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D805E" w14:textId="77777777" w:rsidR="00456620" w:rsidRPr="00456620" w:rsidRDefault="00456620" w:rsidP="00B5653B">
      <w:pPr>
        <w:pStyle w:val="Textoindependiente"/>
        <w:pBdr>
          <w:top w:val="single" w:sz="4" w:space="1" w:color="auto"/>
          <w:left w:val="single" w:sz="4" w:space="4" w:color="auto"/>
          <w:bottom w:val="single" w:sz="4" w:space="1" w:color="auto"/>
          <w:right w:val="single" w:sz="4" w:space="4" w:color="auto"/>
        </w:pBdr>
        <w:rPr>
          <w:lang w:val="lv-LV"/>
        </w:rPr>
      </w:pPr>
      <w:r w:rsidRPr="00456620">
        <w:rPr>
          <w:lang w:val="lv-LV"/>
        </w:rPr>
        <w:t xml:space="preserve">Šis dokuments ir apstiprināta </w:t>
      </w:r>
      <w:r w:rsidRPr="00456620">
        <w:rPr>
          <w:lang w:val="en-GB"/>
        </w:rPr>
        <w:t>Denbrayce</w:t>
      </w:r>
      <w:r w:rsidRPr="00456620">
        <w:rPr>
          <w:lang w:val="lv-LV"/>
        </w:rPr>
        <w:t xml:space="preserve"> zāļu informācija, kurā ir izceltas izmaiņas kopš iepriekšējās procedūras, kas ietekmē zāļu informāciju </w:t>
      </w:r>
      <w:r w:rsidRPr="00456620">
        <w:rPr>
          <w:lang w:val="bg-BG"/>
        </w:rPr>
        <w:t>EMEA/H/C/006199/0000</w:t>
      </w:r>
      <w:r w:rsidRPr="00456620">
        <w:rPr>
          <w:lang w:val="lv-LV"/>
        </w:rPr>
        <w:t>.</w:t>
      </w:r>
    </w:p>
    <w:p w14:paraId="4D227130" w14:textId="77777777" w:rsidR="00456620" w:rsidRPr="00456620" w:rsidRDefault="00456620" w:rsidP="00B5653B">
      <w:pPr>
        <w:pStyle w:val="Textoindependiente"/>
        <w:pBdr>
          <w:top w:val="single" w:sz="4" w:space="1" w:color="auto"/>
          <w:left w:val="single" w:sz="4" w:space="4" w:color="auto"/>
          <w:bottom w:val="single" w:sz="4" w:space="1" w:color="auto"/>
          <w:right w:val="single" w:sz="4" w:space="4" w:color="auto"/>
        </w:pBdr>
        <w:rPr>
          <w:lang w:val="lv-LV"/>
        </w:rPr>
      </w:pPr>
    </w:p>
    <w:p w14:paraId="2DA0798A" w14:textId="3D5D0C83" w:rsidR="00F54F8D" w:rsidRPr="00F52131" w:rsidRDefault="00456620" w:rsidP="00B5653B">
      <w:pPr>
        <w:pStyle w:val="Textoindependiente"/>
        <w:pBdr>
          <w:top w:val="single" w:sz="4" w:space="1" w:color="auto"/>
          <w:left w:val="single" w:sz="4" w:space="4" w:color="auto"/>
          <w:bottom w:val="single" w:sz="4" w:space="1" w:color="auto"/>
          <w:right w:val="single" w:sz="4" w:space="4" w:color="auto"/>
        </w:pBdr>
        <w:rPr>
          <w:lang w:val="lv-LV"/>
        </w:rPr>
      </w:pPr>
      <w:r w:rsidRPr="00456620">
        <w:rPr>
          <w:lang w:val="lv-LV"/>
        </w:rPr>
        <w:t xml:space="preserve">Plašāku informāciju skatīt Eiropas Zāļu aģentūras tīmekļa vietnē: </w:t>
      </w:r>
      <w:hyperlink r:id="rId7" w:history="1">
        <w:r w:rsidRPr="00456620">
          <w:rPr>
            <w:rStyle w:val="Hipervnculo"/>
            <w:lang w:val="bg-BG"/>
          </w:rPr>
          <w:t>https://www.ema.europa.eu/en/medicines/human/EPAR/</w:t>
        </w:r>
        <w:r w:rsidRPr="00456620">
          <w:rPr>
            <w:rStyle w:val="Hipervnculo"/>
            <w:lang w:val="lv-LV"/>
          </w:rPr>
          <w:t>Denbrayce</w:t>
        </w:r>
      </w:hyperlink>
      <w:r w:rsidRPr="00456620">
        <w:rPr>
          <w:lang w:val="bg-BG"/>
        </w:rPr>
        <w:t xml:space="preserve">   </w:t>
      </w:r>
    </w:p>
    <w:p w14:paraId="00637748" w14:textId="77777777" w:rsidR="00F54F8D" w:rsidRPr="00F52131" w:rsidRDefault="00F54F8D" w:rsidP="007E129C">
      <w:pPr>
        <w:pStyle w:val="Textoindependiente"/>
        <w:rPr>
          <w:lang w:val="lv-LV"/>
        </w:rPr>
      </w:pPr>
    </w:p>
    <w:p w14:paraId="02E3B7F6" w14:textId="77777777" w:rsidR="00F54F8D" w:rsidRPr="00F52131" w:rsidRDefault="00F54F8D" w:rsidP="007E129C">
      <w:pPr>
        <w:pStyle w:val="Textoindependiente"/>
        <w:rPr>
          <w:lang w:val="lv-LV"/>
        </w:rPr>
      </w:pPr>
    </w:p>
    <w:p w14:paraId="751511B0" w14:textId="77777777" w:rsidR="00F54F8D" w:rsidRPr="00F52131" w:rsidRDefault="00F54F8D" w:rsidP="007E129C">
      <w:pPr>
        <w:pStyle w:val="Textoindependiente"/>
        <w:rPr>
          <w:lang w:val="lv-LV"/>
        </w:rPr>
      </w:pPr>
    </w:p>
    <w:p w14:paraId="4454736E" w14:textId="77777777" w:rsidR="00F54F8D" w:rsidRPr="00F52131" w:rsidRDefault="00F54F8D" w:rsidP="007E129C">
      <w:pPr>
        <w:pStyle w:val="Textoindependiente"/>
        <w:rPr>
          <w:lang w:val="lv-LV"/>
        </w:rPr>
      </w:pPr>
    </w:p>
    <w:p w14:paraId="76DD092A" w14:textId="77777777" w:rsidR="00F54F8D" w:rsidRPr="00F52131" w:rsidRDefault="00F54F8D" w:rsidP="007E129C">
      <w:pPr>
        <w:pStyle w:val="Textoindependiente"/>
        <w:rPr>
          <w:lang w:val="lv-LV"/>
        </w:rPr>
      </w:pPr>
    </w:p>
    <w:p w14:paraId="18B59808" w14:textId="77777777" w:rsidR="00F54F8D" w:rsidRPr="00F52131" w:rsidRDefault="00F54F8D" w:rsidP="007E129C">
      <w:pPr>
        <w:pStyle w:val="Textoindependiente"/>
        <w:rPr>
          <w:lang w:val="lv-LV"/>
        </w:rPr>
      </w:pPr>
    </w:p>
    <w:p w14:paraId="0996237B" w14:textId="77777777" w:rsidR="00F54F8D" w:rsidRPr="00F52131" w:rsidRDefault="00F54F8D" w:rsidP="007E129C">
      <w:pPr>
        <w:pStyle w:val="Textoindependiente"/>
        <w:rPr>
          <w:lang w:val="lv-LV"/>
        </w:rPr>
      </w:pPr>
    </w:p>
    <w:p w14:paraId="5FDBDE7A" w14:textId="77777777" w:rsidR="00F54F8D" w:rsidRPr="00F52131" w:rsidRDefault="00F54F8D" w:rsidP="007E129C">
      <w:pPr>
        <w:pStyle w:val="Textoindependiente"/>
        <w:rPr>
          <w:lang w:val="lv-LV"/>
        </w:rPr>
      </w:pPr>
    </w:p>
    <w:p w14:paraId="10F2E263" w14:textId="77777777" w:rsidR="00F54F8D" w:rsidRPr="00F52131" w:rsidRDefault="00F54F8D" w:rsidP="007E129C">
      <w:pPr>
        <w:pStyle w:val="Textoindependiente"/>
        <w:rPr>
          <w:lang w:val="lv-LV"/>
        </w:rPr>
      </w:pPr>
    </w:p>
    <w:p w14:paraId="50E3B14D" w14:textId="77777777" w:rsidR="00F54F8D" w:rsidRPr="00F52131" w:rsidRDefault="00F54F8D" w:rsidP="007E129C">
      <w:pPr>
        <w:pStyle w:val="Textoindependiente"/>
        <w:rPr>
          <w:lang w:val="lv-LV"/>
        </w:rPr>
      </w:pPr>
    </w:p>
    <w:p w14:paraId="4A15BFCC" w14:textId="77777777" w:rsidR="00F54F8D" w:rsidRPr="00F52131" w:rsidRDefault="00F54F8D" w:rsidP="007E129C">
      <w:pPr>
        <w:pStyle w:val="Textoindependiente"/>
        <w:rPr>
          <w:lang w:val="lv-LV"/>
        </w:rPr>
      </w:pPr>
    </w:p>
    <w:p w14:paraId="3F6BD35F" w14:textId="77777777" w:rsidR="00F54F8D" w:rsidRPr="00F52131" w:rsidRDefault="00F54F8D" w:rsidP="007E129C">
      <w:pPr>
        <w:pStyle w:val="Textoindependiente"/>
        <w:rPr>
          <w:lang w:val="lv-LV"/>
        </w:rPr>
      </w:pPr>
    </w:p>
    <w:p w14:paraId="2698AA52" w14:textId="77777777" w:rsidR="00F54F8D" w:rsidRPr="00F52131" w:rsidRDefault="00F54F8D" w:rsidP="007E129C">
      <w:pPr>
        <w:pStyle w:val="Textoindependiente"/>
        <w:rPr>
          <w:lang w:val="lv-LV"/>
        </w:rPr>
      </w:pPr>
    </w:p>
    <w:p w14:paraId="49CAD837" w14:textId="77777777" w:rsidR="00F54F8D" w:rsidRPr="00F52131" w:rsidRDefault="00F54F8D" w:rsidP="007E129C">
      <w:pPr>
        <w:pStyle w:val="Textoindependiente"/>
        <w:rPr>
          <w:lang w:val="lv-LV"/>
        </w:rPr>
      </w:pPr>
    </w:p>
    <w:p w14:paraId="05D59A50" w14:textId="77777777" w:rsidR="00F54F8D" w:rsidRPr="00F52131" w:rsidRDefault="00F54F8D" w:rsidP="007E129C">
      <w:pPr>
        <w:pStyle w:val="Textoindependiente"/>
        <w:rPr>
          <w:lang w:val="lv-LV"/>
        </w:rPr>
      </w:pPr>
    </w:p>
    <w:p w14:paraId="6E8DAADA" w14:textId="77777777" w:rsidR="00F54F8D" w:rsidRPr="00F52131" w:rsidRDefault="00F54F8D" w:rsidP="007E129C">
      <w:pPr>
        <w:pStyle w:val="Textoindependiente"/>
        <w:rPr>
          <w:lang w:val="lv-LV"/>
        </w:rPr>
      </w:pPr>
    </w:p>
    <w:p w14:paraId="4BE06B73" w14:textId="77777777" w:rsidR="00F54F8D" w:rsidRPr="00F52131" w:rsidRDefault="00F54F8D" w:rsidP="007E129C">
      <w:pPr>
        <w:pStyle w:val="Textoindependiente"/>
        <w:rPr>
          <w:lang w:val="lv-LV"/>
        </w:rPr>
      </w:pPr>
    </w:p>
    <w:p w14:paraId="7B86F729" w14:textId="77777777" w:rsidR="00F54F8D" w:rsidRPr="00F52131" w:rsidRDefault="00F54F8D" w:rsidP="007E129C">
      <w:pPr>
        <w:pStyle w:val="Textoindependiente"/>
        <w:rPr>
          <w:lang w:val="lv-LV"/>
        </w:rPr>
      </w:pPr>
    </w:p>
    <w:p w14:paraId="03C4DEAD" w14:textId="77777777" w:rsidR="00F54F8D" w:rsidRPr="00F52131" w:rsidRDefault="00F54F8D" w:rsidP="007E129C">
      <w:pPr>
        <w:pStyle w:val="Textoindependiente"/>
        <w:rPr>
          <w:lang w:val="lv-LV"/>
        </w:rPr>
      </w:pPr>
    </w:p>
    <w:p w14:paraId="329F5336" w14:textId="77777777" w:rsidR="00F54F8D" w:rsidRPr="00F52131" w:rsidRDefault="00F54F8D" w:rsidP="007E129C">
      <w:pPr>
        <w:pStyle w:val="Textoindependiente"/>
        <w:rPr>
          <w:lang w:val="lv-LV"/>
        </w:rPr>
      </w:pPr>
    </w:p>
    <w:p w14:paraId="25481995" w14:textId="77777777" w:rsidR="00F54F8D" w:rsidRPr="00F52131" w:rsidRDefault="00F54F8D" w:rsidP="007E129C">
      <w:pPr>
        <w:pStyle w:val="Textoindependiente"/>
        <w:rPr>
          <w:lang w:val="lv-LV"/>
        </w:rPr>
      </w:pPr>
    </w:p>
    <w:p w14:paraId="5A0A303C" w14:textId="77777777" w:rsidR="00F54F8D" w:rsidRPr="00F52131" w:rsidRDefault="00F54F8D" w:rsidP="007E129C">
      <w:pPr>
        <w:rPr>
          <w:lang w:val="lv-LV"/>
        </w:rPr>
      </w:pPr>
      <w:bookmarkStart w:id="0" w:name="ZĀĻU_APRAKSTS"/>
      <w:bookmarkEnd w:id="0"/>
    </w:p>
    <w:p w14:paraId="53E95619" w14:textId="77777777" w:rsidR="00F54F8D" w:rsidRPr="00F52131" w:rsidRDefault="00F54F8D" w:rsidP="007E129C">
      <w:pPr>
        <w:rPr>
          <w:lang w:val="lv-LV"/>
        </w:rPr>
      </w:pPr>
    </w:p>
    <w:p w14:paraId="3998D0ED" w14:textId="77777777" w:rsidR="00F54F8D" w:rsidRPr="00F52131" w:rsidRDefault="00F54F8D" w:rsidP="007E129C">
      <w:pPr>
        <w:pStyle w:val="Ttulo1"/>
        <w:jc w:val="center"/>
        <w:rPr>
          <w:lang w:val="lv-LV"/>
        </w:rPr>
      </w:pPr>
      <w:r w:rsidRPr="00F52131">
        <w:rPr>
          <w:lang w:val="lv-LV"/>
        </w:rPr>
        <w:t>I PIELIKUMS</w:t>
      </w:r>
    </w:p>
    <w:p w14:paraId="3693F7C1" w14:textId="77777777" w:rsidR="00F54F8D" w:rsidRPr="00F52131" w:rsidRDefault="00F54F8D" w:rsidP="007E129C">
      <w:pPr>
        <w:pStyle w:val="Ttulo1"/>
        <w:jc w:val="center"/>
        <w:rPr>
          <w:lang w:val="lv-LV"/>
        </w:rPr>
      </w:pPr>
    </w:p>
    <w:p w14:paraId="659470EA" w14:textId="77777777" w:rsidR="00F54F8D" w:rsidRPr="00F52131" w:rsidRDefault="00F54F8D" w:rsidP="00E05495">
      <w:pPr>
        <w:pStyle w:val="TitleA"/>
      </w:pPr>
      <w:r w:rsidRPr="00F52131">
        <w:t>ZĀĻU</w:t>
      </w:r>
      <w:r w:rsidRPr="00F52131">
        <w:rPr>
          <w:spacing w:val="-14"/>
        </w:rPr>
        <w:t xml:space="preserve"> </w:t>
      </w:r>
      <w:r w:rsidRPr="00F52131">
        <w:t>APRAKSTS</w:t>
      </w:r>
    </w:p>
    <w:p w14:paraId="0ABCBDFE" w14:textId="77777777" w:rsidR="00F54F8D" w:rsidRPr="00F52131" w:rsidRDefault="00F54F8D" w:rsidP="007E129C">
      <w:pPr>
        <w:rPr>
          <w:w w:val="99"/>
          <w:lang w:val="lv-LV"/>
        </w:rPr>
      </w:pPr>
      <w:r w:rsidRPr="00F52131">
        <w:rPr>
          <w:w w:val="99"/>
          <w:lang w:val="lv-LV"/>
        </w:rPr>
        <w:br w:type="page"/>
      </w:r>
    </w:p>
    <w:p w14:paraId="05D16BDB" w14:textId="77777777" w:rsidR="00F54F8D" w:rsidRPr="00F52131" w:rsidRDefault="00F54F8D" w:rsidP="007E129C">
      <w:pPr>
        <w:pStyle w:val="Ttulo1"/>
        <w:ind w:left="0" w:firstLine="0"/>
        <w:rPr>
          <w:b w:val="0"/>
          <w:bCs w:val="0"/>
          <w:w w:val="99"/>
          <w:lang w:val="lv-LV"/>
        </w:rPr>
      </w:pPr>
      <w:r w:rsidRPr="00F52131">
        <w:rPr>
          <w:noProof/>
          <w:lang w:val="lv-LV" w:eastAsia="lv-LV"/>
        </w:rPr>
        <w:lastRenderedPageBreak/>
        <w:drawing>
          <wp:inline distT="0" distB="0" distL="0" distR="0" wp14:anchorId="0A63D1E9" wp14:editId="327886C7">
            <wp:extent cx="200025" cy="171450"/>
            <wp:effectExtent l="0" t="0" r="0" b="0"/>
            <wp:docPr id="587407377"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86920"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F52131">
        <w:rPr>
          <w:b w:val="0"/>
          <w:bCs w:val="0"/>
          <w:lang w:val="lv-LV"/>
        </w:rPr>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4E2354F9" w14:textId="77777777" w:rsidR="00F54F8D" w:rsidRPr="00F52131" w:rsidRDefault="00F54F8D" w:rsidP="007E129C">
      <w:pPr>
        <w:pStyle w:val="Ttulo1"/>
        <w:rPr>
          <w:b w:val="0"/>
          <w:bCs w:val="0"/>
          <w:w w:val="99"/>
          <w:lang w:val="lv-LV"/>
        </w:rPr>
      </w:pPr>
    </w:p>
    <w:p w14:paraId="3C7FB8F0" w14:textId="77777777" w:rsidR="00F54F8D" w:rsidRPr="00F52131" w:rsidRDefault="00F54F8D" w:rsidP="007E129C">
      <w:pPr>
        <w:pStyle w:val="Ttulo1"/>
        <w:rPr>
          <w:b w:val="0"/>
          <w:bCs w:val="0"/>
          <w:w w:val="99"/>
          <w:lang w:val="lv-LV"/>
        </w:rPr>
      </w:pPr>
    </w:p>
    <w:p w14:paraId="0AE698EC" w14:textId="77777777" w:rsidR="00F54F8D" w:rsidRPr="00F52131" w:rsidRDefault="00F54F8D" w:rsidP="007E129C">
      <w:pPr>
        <w:pStyle w:val="Ttulo1"/>
        <w:rPr>
          <w:lang w:val="lv-LV"/>
        </w:rPr>
      </w:pPr>
      <w:r w:rsidRPr="00F52131">
        <w:rPr>
          <w:w w:val="99"/>
          <w:lang w:val="lv-LV"/>
        </w:rPr>
        <w:t>1.</w:t>
      </w:r>
      <w:r w:rsidRPr="00F52131">
        <w:rPr>
          <w:w w:val="99"/>
          <w:lang w:val="lv-LV"/>
        </w:rPr>
        <w:tab/>
      </w:r>
      <w:r w:rsidRPr="00F52131">
        <w:rPr>
          <w:lang w:val="lv-LV"/>
        </w:rPr>
        <w:t>ZĀĻU</w:t>
      </w:r>
      <w:r w:rsidRPr="00F52131">
        <w:rPr>
          <w:spacing w:val="-10"/>
          <w:lang w:val="lv-LV"/>
        </w:rPr>
        <w:t xml:space="preserve"> </w:t>
      </w:r>
      <w:r w:rsidRPr="00F52131">
        <w:rPr>
          <w:lang w:val="lv-LV"/>
        </w:rPr>
        <w:t>NOSAUKUMS</w:t>
      </w:r>
    </w:p>
    <w:p w14:paraId="4B853F05" w14:textId="77777777" w:rsidR="00F54F8D" w:rsidRPr="00F52131" w:rsidRDefault="00F54F8D" w:rsidP="007E129C">
      <w:pPr>
        <w:pStyle w:val="Ttulo1"/>
        <w:rPr>
          <w:lang w:val="lv-LV"/>
        </w:rPr>
      </w:pPr>
    </w:p>
    <w:p w14:paraId="51CF7FE0" w14:textId="77777777" w:rsidR="00F54F8D" w:rsidRPr="00F52131" w:rsidRDefault="00F54F8D" w:rsidP="007E129C">
      <w:pPr>
        <w:pStyle w:val="Textoindependiente"/>
        <w:rPr>
          <w:lang w:val="lv-LV"/>
        </w:rPr>
      </w:pPr>
      <w:r w:rsidRPr="00F52131">
        <w:rPr>
          <w:lang w:val="lv-LV"/>
        </w:rPr>
        <w:t>Denbrayce</w:t>
      </w:r>
      <w:r w:rsidRPr="00F52131">
        <w:rPr>
          <w:spacing w:val="-7"/>
          <w:lang w:val="lv-LV"/>
        </w:rPr>
        <w:t xml:space="preserve"> </w:t>
      </w:r>
      <w:r w:rsidRPr="00F52131">
        <w:rPr>
          <w:lang w:val="lv-LV"/>
        </w:rPr>
        <w:t>120</w:t>
      </w:r>
      <w:r w:rsidRPr="00F52131">
        <w:rPr>
          <w:spacing w:val="-5"/>
          <w:lang w:val="lv-LV"/>
        </w:rPr>
        <w:t xml:space="preserve"> </w:t>
      </w:r>
      <w:r w:rsidRPr="00F52131">
        <w:rPr>
          <w:lang w:val="lv-LV"/>
        </w:rPr>
        <w:t>mg</w:t>
      </w:r>
      <w:r w:rsidRPr="00F52131">
        <w:rPr>
          <w:spacing w:val="-7"/>
          <w:lang w:val="lv-LV"/>
        </w:rPr>
        <w:t xml:space="preserve"> </w:t>
      </w:r>
      <w:r w:rsidRPr="00F52131">
        <w:rPr>
          <w:lang w:val="lv-LV"/>
        </w:rPr>
        <w:t>šķīdums</w:t>
      </w:r>
      <w:r w:rsidRPr="00F52131">
        <w:rPr>
          <w:spacing w:val="-7"/>
          <w:lang w:val="lv-LV"/>
        </w:rPr>
        <w:t xml:space="preserve"> </w:t>
      </w:r>
      <w:r w:rsidRPr="00F52131">
        <w:rPr>
          <w:spacing w:val="-2"/>
          <w:lang w:val="lv-LV"/>
        </w:rPr>
        <w:t>injekcijām</w:t>
      </w:r>
    </w:p>
    <w:p w14:paraId="2069A525" w14:textId="77777777" w:rsidR="00F54F8D" w:rsidRPr="00F52131" w:rsidRDefault="00F54F8D" w:rsidP="007E129C">
      <w:pPr>
        <w:rPr>
          <w:w w:val="99"/>
          <w:lang w:val="lv-LV"/>
        </w:rPr>
      </w:pPr>
    </w:p>
    <w:p w14:paraId="0FF13E15" w14:textId="77777777" w:rsidR="00F54F8D" w:rsidRPr="00F52131" w:rsidRDefault="00F54F8D" w:rsidP="007E129C">
      <w:pPr>
        <w:rPr>
          <w:w w:val="99"/>
          <w:lang w:val="lv-LV"/>
        </w:rPr>
      </w:pPr>
    </w:p>
    <w:p w14:paraId="34E7639A" w14:textId="77777777" w:rsidR="00F54F8D" w:rsidRPr="00F52131" w:rsidRDefault="00F54F8D" w:rsidP="007E129C">
      <w:pPr>
        <w:pStyle w:val="Ttulo1"/>
        <w:rPr>
          <w:lang w:val="lv-LV"/>
        </w:rPr>
      </w:pPr>
      <w:r w:rsidRPr="00F52131">
        <w:rPr>
          <w:w w:val="99"/>
          <w:lang w:val="lv-LV"/>
        </w:rPr>
        <w:t>2.</w:t>
      </w:r>
      <w:r w:rsidRPr="00F52131">
        <w:rPr>
          <w:w w:val="99"/>
          <w:lang w:val="lv-LV"/>
        </w:rPr>
        <w:tab/>
      </w:r>
      <w:r w:rsidRPr="00F52131">
        <w:rPr>
          <w:lang w:val="lv-LV"/>
        </w:rPr>
        <w:t>KVALITATĪVAIS</w:t>
      </w:r>
      <w:r w:rsidRPr="00F52131">
        <w:rPr>
          <w:spacing w:val="3"/>
          <w:lang w:val="lv-LV"/>
        </w:rPr>
        <w:t xml:space="preserve"> </w:t>
      </w:r>
      <w:r w:rsidRPr="00F52131">
        <w:rPr>
          <w:lang w:val="lv-LV"/>
        </w:rPr>
        <w:t>UN</w:t>
      </w:r>
      <w:r w:rsidRPr="00F52131">
        <w:rPr>
          <w:spacing w:val="2"/>
          <w:lang w:val="lv-LV"/>
        </w:rPr>
        <w:t xml:space="preserve"> </w:t>
      </w:r>
      <w:r w:rsidRPr="00F52131">
        <w:rPr>
          <w:lang w:val="lv-LV"/>
        </w:rPr>
        <w:t>KVANTITATĪVAIS</w:t>
      </w:r>
      <w:r w:rsidRPr="00F52131">
        <w:rPr>
          <w:spacing w:val="1"/>
          <w:lang w:val="lv-LV"/>
        </w:rPr>
        <w:t xml:space="preserve"> </w:t>
      </w:r>
      <w:r w:rsidRPr="00F52131">
        <w:rPr>
          <w:lang w:val="lv-LV"/>
        </w:rPr>
        <w:t>SASTĀVS</w:t>
      </w:r>
    </w:p>
    <w:p w14:paraId="2BE4D8B9" w14:textId="77777777" w:rsidR="00F54F8D" w:rsidRPr="00F52131" w:rsidRDefault="00F54F8D" w:rsidP="007E129C">
      <w:pPr>
        <w:pStyle w:val="Textoindependiente"/>
        <w:rPr>
          <w:lang w:val="lv-LV"/>
        </w:rPr>
      </w:pPr>
    </w:p>
    <w:p w14:paraId="055AF984" w14:textId="213E1420" w:rsidR="00F54F8D" w:rsidRPr="00F52131" w:rsidRDefault="00F54F8D" w:rsidP="007E129C">
      <w:pPr>
        <w:pStyle w:val="Textoindependiente"/>
        <w:rPr>
          <w:lang w:val="lv-LV"/>
        </w:rPr>
      </w:pPr>
      <w:r w:rsidRPr="00F52131">
        <w:rPr>
          <w:lang w:val="lv-LV"/>
        </w:rPr>
        <w:t>Katrs flakons satur 120 mg denozumaba (</w:t>
      </w:r>
      <w:r w:rsidRPr="00F52131">
        <w:rPr>
          <w:i/>
          <w:lang w:val="lv-LV"/>
        </w:rPr>
        <w:t>denosumab</w:t>
      </w:r>
      <w:r w:rsidRPr="00F52131">
        <w:rPr>
          <w:lang w:val="lv-LV"/>
        </w:rPr>
        <w:t>) 1,7 ml šķīduma (70 mg/ml).</w:t>
      </w:r>
    </w:p>
    <w:p w14:paraId="0E22FB4C" w14:textId="77777777" w:rsidR="00F54F8D" w:rsidRPr="00F52131" w:rsidRDefault="00F54F8D" w:rsidP="007E129C">
      <w:pPr>
        <w:pStyle w:val="Textoindependiente"/>
        <w:rPr>
          <w:lang w:val="lv-LV"/>
        </w:rPr>
      </w:pPr>
    </w:p>
    <w:p w14:paraId="6F0F4AE1" w14:textId="6596E4D1" w:rsidR="00F54F8D" w:rsidRPr="00F52131" w:rsidRDefault="00F54F8D" w:rsidP="007E129C">
      <w:pPr>
        <w:pStyle w:val="Textoindependiente"/>
        <w:rPr>
          <w:lang w:val="lv-LV"/>
        </w:rPr>
      </w:pPr>
      <w:r>
        <w:rPr>
          <w:lang w:val="lv-LV"/>
        </w:rPr>
        <w:t>Denozum</w:t>
      </w:r>
      <w:r w:rsidRPr="00F52131">
        <w:rPr>
          <w:lang w:val="lv-LV"/>
        </w:rPr>
        <w:t>abs</w:t>
      </w:r>
      <w:r w:rsidRPr="00F52131">
        <w:rPr>
          <w:spacing w:val="-2"/>
          <w:lang w:val="lv-LV"/>
        </w:rPr>
        <w:t xml:space="preserve"> </w:t>
      </w:r>
      <w:r w:rsidRPr="00F52131">
        <w:rPr>
          <w:lang w:val="lv-LV"/>
        </w:rPr>
        <w:t>ir</w:t>
      </w:r>
      <w:r w:rsidRPr="00F52131">
        <w:rPr>
          <w:spacing w:val="-4"/>
          <w:lang w:val="lv-LV"/>
        </w:rPr>
        <w:t xml:space="preserve"> </w:t>
      </w:r>
      <w:r w:rsidRPr="00F52131">
        <w:rPr>
          <w:lang w:val="lv-LV"/>
        </w:rPr>
        <w:t>cilvēku</w:t>
      </w:r>
      <w:r w:rsidRPr="00F52131">
        <w:rPr>
          <w:spacing w:val="-3"/>
          <w:lang w:val="lv-LV"/>
        </w:rPr>
        <w:t xml:space="preserve"> </w:t>
      </w:r>
      <w:r w:rsidRPr="00F52131">
        <w:rPr>
          <w:lang w:val="lv-LV"/>
        </w:rPr>
        <w:t>monoklonāla</w:t>
      </w:r>
      <w:r w:rsidRPr="00F52131">
        <w:rPr>
          <w:spacing w:val="-4"/>
          <w:lang w:val="lv-LV"/>
        </w:rPr>
        <w:t xml:space="preserve"> </w:t>
      </w:r>
      <w:r w:rsidRPr="00F52131">
        <w:rPr>
          <w:lang w:val="lv-LV"/>
        </w:rPr>
        <w:t>IgG2</w:t>
      </w:r>
      <w:r w:rsidRPr="00F52131">
        <w:rPr>
          <w:spacing w:val="-3"/>
          <w:lang w:val="lv-LV"/>
        </w:rPr>
        <w:t xml:space="preserve"> </w:t>
      </w:r>
      <w:r w:rsidRPr="00F52131">
        <w:rPr>
          <w:lang w:val="lv-LV"/>
        </w:rPr>
        <w:t>antiviela,</w:t>
      </w:r>
      <w:r w:rsidRPr="00F52131">
        <w:rPr>
          <w:spacing w:val="-4"/>
          <w:lang w:val="lv-LV"/>
        </w:rPr>
        <w:t xml:space="preserve"> </w:t>
      </w:r>
      <w:r w:rsidRPr="00F52131">
        <w:rPr>
          <w:lang w:val="lv-LV"/>
        </w:rPr>
        <w:t>ko</w:t>
      </w:r>
      <w:r w:rsidRPr="00F52131">
        <w:rPr>
          <w:spacing w:val="-3"/>
          <w:lang w:val="lv-LV"/>
        </w:rPr>
        <w:t xml:space="preserve"> </w:t>
      </w:r>
      <w:r w:rsidRPr="00F52131">
        <w:rPr>
          <w:lang w:val="lv-LV"/>
        </w:rPr>
        <w:t>iegūst</w:t>
      </w:r>
      <w:r w:rsidRPr="00F52131">
        <w:rPr>
          <w:spacing w:val="-4"/>
          <w:lang w:val="lv-LV"/>
        </w:rPr>
        <w:t xml:space="preserve"> </w:t>
      </w:r>
      <w:r w:rsidRPr="00F52131">
        <w:rPr>
          <w:lang w:val="lv-LV"/>
        </w:rPr>
        <w:t>zīdītāju</w:t>
      </w:r>
      <w:r w:rsidRPr="00F52131">
        <w:rPr>
          <w:spacing w:val="-3"/>
          <w:lang w:val="lv-LV"/>
        </w:rPr>
        <w:t xml:space="preserve"> </w:t>
      </w:r>
      <w:r w:rsidRPr="00F52131">
        <w:rPr>
          <w:lang w:val="lv-LV"/>
        </w:rPr>
        <w:t>šūnu</w:t>
      </w:r>
      <w:r w:rsidRPr="00F52131">
        <w:rPr>
          <w:spacing w:val="-3"/>
          <w:lang w:val="lv-LV"/>
        </w:rPr>
        <w:t xml:space="preserve"> </w:t>
      </w:r>
      <w:r w:rsidRPr="00F52131">
        <w:rPr>
          <w:lang w:val="lv-LV"/>
        </w:rPr>
        <w:t>kultūrā</w:t>
      </w:r>
      <w:r w:rsidRPr="00F52131">
        <w:rPr>
          <w:spacing w:val="-4"/>
          <w:lang w:val="lv-LV"/>
        </w:rPr>
        <w:t xml:space="preserve"> </w:t>
      </w:r>
      <w:r w:rsidRPr="00F52131">
        <w:rPr>
          <w:lang w:val="lv-LV"/>
        </w:rPr>
        <w:t>(Ķīnas</w:t>
      </w:r>
      <w:r w:rsidRPr="00F52131">
        <w:rPr>
          <w:spacing w:val="-4"/>
          <w:lang w:val="lv-LV"/>
        </w:rPr>
        <w:t xml:space="preserve"> </w:t>
      </w:r>
      <w:r w:rsidRPr="00F52131">
        <w:rPr>
          <w:lang w:val="lv-LV"/>
        </w:rPr>
        <w:t>kāmju olnīcu šūnas) ar rekombinantās DNS tehnoloģijas palīdzību.</w:t>
      </w:r>
    </w:p>
    <w:p w14:paraId="38B88363" w14:textId="77777777" w:rsidR="00F54F8D" w:rsidRPr="00F52131" w:rsidRDefault="00F54F8D" w:rsidP="007E129C">
      <w:pPr>
        <w:pStyle w:val="Textoindependiente"/>
        <w:rPr>
          <w:lang w:val="lv-LV"/>
        </w:rPr>
      </w:pPr>
    </w:p>
    <w:p w14:paraId="19954B4D" w14:textId="77777777" w:rsidR="00F54F8D" w:rsidRPr="00F52131" w:rsidRDefault="00F54F8D" w:rsidP="007E129C">
      <w:pPr>
        <w:pStyle w:val="Textoindependiente"/>
        <w:rPr>
          <w:lang w:val="lv-LV"/>
        </w:rPr>
      </w:pPr>
      <w:r w:rsidRPr="00F52131">
        <w:rPr>
          <w:u w:val="single"/>
          <w:lang w:val="lv-LV"/>
        </w:rPr>
        <w:t>Palīgviela</w:t>
      </w:r>
      <w:r w:rsidRPr="00F52131">
        <w:rPr>
          <w:spacing w:val="-7"/>
          <w:u w:val="single"/>
          <w:lang w:val="lv-LV"/>
        </w:rPr>
        <w:t xml:space="preserve"> </w:t>
      </w:r>
      <w:r w:rsidRPr="00F52131">
        <w:rPr>
          <w:u w:val="single"/>
          <w:lang w:val="lv-LV"/>
        </w:rPr>
        <w:t>ar</w:t>
      </w:r>
      <w:r w:rsidRPr="00F52131">
        <w:rPr>
          <w:spacing w:val="-7"/>
          <w:u w:val="single"/>
          <w:lang w:val="lv-LV"/>
        </w:rPr>
        <w:t xml:space="preserve"> </w:t>
      </w:r>
      <w:r w:rsidRPr="00F52131">
        <w:rPr>
          <w:u w:val="single"/>
          <w:lang w:val="lv-LV"/>
        </w:rPr>
        <w:t>zināmu</w:t>
      </w:r>
      <w:r w:rsidRPr="00F52131">
        <w:rPr>
          <w:spacing w:val="-6"/>
          <w:u w:val="single"/>
          <w:lang w:val="lv-LV"/>
        </w:rPr>
        <w:t xml:space="preserve"> </w:t>
      </w:r>
      <w:r w:rsidRPr="00F52131">
        <w:rPr>
          <w:spacing w:val="-2"/>
          <w:u w:val="single"/>
          <w:lang w:val="lv-LV"/>
        </w:rPr>
        <w:t>iedarbību</w:t>
      </w:r>
    </w:p>
    <w:p w14:paraId="0F7696C0" w14:textId="77777777" w:rsidR="00F54F8D" w:rsidRPr="00F52131" w:rsidRDefault="00F54F8D" w:rsidP="007E129C">
      <w:pPr>
        <w:pStyle w:val="Textoindependiente"/>
      </w:pPr>
      <w:r w:rsidRPr="00F52131">
        <w:t>Katr</w:t>
      </w:r>
      <w:r>
        <w:t xml:space="preserve">s flakons </w:t>
      </w:r>
      <w:r w:rsidRPr="00F52131">
        <w:t>satur</w:t>
      </w:r>
      <w:r w:rsidRPr="00F52131">
        <w:rPr>
          <w:spacing w:val="-4"/>
        </w:rPr>
        <w:t xml:space="preserve"> </w:t>
      </w:r>
      <w:r w:rsidRPr="00F52131">
        <w:t>7</w:t>
      </w:r>
      <w:r w:rsidRPr="009A6D9A">
        <w:rPr>
          <w:lang w:val="lv-LV"/>
        </w:rPr>
        <w:t>8</w:t>
      </w:r>
      <w:r>
        <w:t> </w:t>
      </w:r>
      <w:r w:rsidRPr="00F52131">
        <w:t>mg</w:t>
      </w:r>
      <w:r w:rsidRPr="00F52131">
        <w:rPr>
          <w:spacing w:val="-5"/>
        </w:rPr>
        <w:t xml:space="preserve"> </w:t>
      </w:r>
      <w:r w:rsidRPr="00F52131">
        <w:t>sorbīta</w:t>
      </w:r>
      <w:r w:rsidRPr="00F52131">
        <w:rPr>
          <w:spacing w:val="-6"/>
        </w:rPr>
        <w:t xml:space="preserve"> </w:t>
      </w:r>
      <w:r w:rsidRPr="00F52131">
        <w:rPr>
          <w:spacing w:val="-2"/>
        </w:rPr>
        <w:t>(E420)</w:t>
      </w:r>
      <w:r>
        <w:rPr>
          <w:spacing w:val="-2"/>
        </w:rPr>
        <w:t xml:space="preserve"> </w:t>
      </w:r>
      <w:r w:rsidRPr="005A0D92">
        <w:rPr>
          <w:spacing w:val="-4"/>
        </w:rPr>
        <w:t>un 0,1</w:t>
      </w:r>
      <w:r w:rsidRPr="009A6D9A">
        <w:rPr>
          <w:spacing w:val="-4"/>
          <w:lang w:val="lv-LV"/>
        </w:rPr>
        <w:t>7</w:t>
      </w:r>
      <w:r>
        <w:rPr>
          <w:spacing w:val="-4"/>
        </w:rPr>
        <w:t> </w:t>
      </w:r>
      <w:r w:rsidRPr="005A0D92">
        <w:rPr>
          <w:spacing w:val="-4"/>
        </w:rPr>
        <w:t>mg polisorbāta</w:t>
      </w:r>
      <w:r>
        <w:rPr>
          <w:spacing w:val="-4"/>
        </w:rPr>
        <w:t> </w:t>
      </w:r>
      <w:r w:rsidRPr="005A0D92">
        <w:rPr>
          <w:spacing w:val="-4"/>
        </w:rPr>
        <w:t>20</w:t>
      </w:r>
      <w:r>
        <w:rPr>
          <w:spacing w:val="-4"/>
        </w:rPr>
        <w:t xml:space="preserve"> </w:t>
      </w:r>
      <w:r w:rsidRPr="005A0D92">
        <w:rPr>
          <w:spacing w:val="-4"/>
        </w:rPr>
        <w:t>(E</w:t>
      </w:r>
      <w:r>
        <w:rPr>
          <w:spacing w:val="-4"/>
        </w:rPr>
        <w:t> </w:t>
      </w:r>
      <w:r w:rsidRPr="005A0D92">
        <w:rPr>
          <w:spacing w:val="-4"/>
        </w:rPr>
        <w:t>432)</w:t>
      </w:r>
      <w:r>
        <w:rPr>
          <w:spacing w:val="-4"/>
        </w:rPr>
        <w:t>.</w:t>
      </w:r>
    </w:p>
    <w:p w14:paraId="3F1559CA" w14:textId="77777777" w:rsidR="00F54F8D" w:rsidRPr="00F52131" w:rsidRDefault="00F54F8D" w:rsidP="007E129C">
      <w:pPr>
        <w:pStyle w:val="Textoindependiente"/>
        <w:rPr>
          <w:lang w:val="lv-LV"/>
        </w:rPr>
      </w:pPr>
    </w:p>
    <w:p w14:paraId="31227905" w14:textId="77777777" w:rsidR="00F54F8D" w:rsidRPr="00F52131" w:rsidRDefault="00F54F8D" w:rsidP="007E129C">
      <w:pPr>
        <w:pStyle w:val="Textoindependiente"/>
        <w:rPr>
          <w:lang w:val="lv-LV"/>
        </w:rPr>
      </w:pPr>
      <w:r w:rsidRPr="00F52131">
        <w:rPr>
          <w:lang w:val="lv-LV"/>
        </w:rPr>
        <w:t>Pilnu palīgvielu sarakstu skatīt 6.1. apakšpunktā.</w:t>
      </w:r>
    </w:p>
    <w:p w14:paraId="1289781B" w14:textId="77777777" w:rsidR="00F54F8D" w:rsidRPr="00F52131" w:rsidRDefault="00F54F8D" w:rsidP="007E129C">
      <w:pPr>
        <w:pStyle w:val="Textoindependiente"/>
        <w:rPr>
          <w:lang w:val="lv-LV"/>
        </w:rPr>
      </w:pPr>
    </w:p>
    <w:p w14:paraId="3ED15BA1" w14:textId="77777777" w:rsidR="00F54F8D" w:rsidRPr="00F52131" w:rsidRDefault="00F54F8D" w:rsidP="007E129C">
      <w:pPr>
        <w:rPr>
          <w:w w:val="99"/>
          <w:lang w:val="lv-LV"/>
        </w:rPr>
      </w:pPr>
    </w:p>
    <w:p w14:paraId="00B515B2" w14:textId="77777777" w:rsidR="00F54F8D" w:rsidRPr="00F52131" w:rsidRDefault="00F54F8D" w:rsidP="007E129C">
      <w:pPr>
        <w:pStyle w:val="Ttulo1"/>
        <w:rPr>
          <w:lang w:val="lv-LV"/>
        </w:rPr>
      </w:pPr>
      <w:r w:rsidRPr="00F52131">
        <w:rPr>
          <w:w w:val="99"/>
          <w:lang w:val="lv-LV"/>
        </w:rPr>
        <w:t>3.</w:t>
      </w:r>
      <w:r w:rsidRPr="00F52131">
        <w:rPr>
          <w:w w:val="99"/>
          <w:lang w:val="lv-LV"/>
        </w:rPr>
        <w:tab/>
      </w:r>
      <w:r w:rsidRPr="00F52131">
        <w:rPr>
          <w:lang w:val="lv-LV"/>
        </w:rPr>
        <w:t>ZĀĻU</w:t>
      </w:r>
      <w:r w:rsidRPr="00F52131">
        <w:rPr>
          <w:spacing w:val="-11"/>
          <w:lang w:val="lv-LV"/>
        </w:rPr>
        <w:t xml:space="preserve"> </w:t>
      </w:r>
      <w:r w:rsidRPr="00F52131">
        <w:rPr>
          <w:lang w:val="lv-LV"/>
        </w:rPr>
        <w:t>FORMA</w:t>
      </w:r>
    </w:p>
    <w:p w14:paraId="3E0DF7D9" w14:textId="77777777" w:rsidR="00F54F8D" w:rsidRPr="00F52131" w:rsidRDefault="00F54F8D" w:rsidP="007E129C">
      <w:pPr>
        <w:pStyle w:val="Textoindependiente"/>
        <w:rPr>
          <w:b/>
          <w:lang w:val="lv-LV"/>
        </w:rPr>
      </w:pPr>
    </w:p>
    <w:p w14:paraId="38EA23CA" w14:textId="77777777" w:rsidR="00F54F8D" w:rsidRPr="00F52131" w:rsidRDefault="00F54F8D" w:rsidP="007E129C">
      <w:pPr>
        <w:pStyle w:val="Textoindependiente"/>
        <w:rPr>
          <w:spacing w:val="-2"/>
          <w:lang w:val="lv-LV"/>
        </w:rPr>
      </w:pPr>
      <w:r w:rsidRPr="00F52131">
        <w:rPr>
          <w:lang w:val="lv-LV"/>
        </w:rPr>
        <w:t>Šķīdums</w:t>
      </w:r>
      <w:r w:rsidRPr="00F52131">
        <w:rPr>
          <w:spacing w:val="-10"/>
          <w:lang w:val="lv-LV"/>
        </w:rPr>
        <w:t xml:space="preserve"> </w:t>
      </w:r>
      <w:r w:rsidRPr="00F52131">
        <w:rPr>
          <w:lang w:val="lv-LV"/>
        </w:rPr>
        <w:t>injekcijām</w:t>
      </w:r>
      <w:r w:rsidRPr="00F52131">
        <w:rPr>
          <w:spacing w:val="-10"/>
          <w:lang w:val="lv-LV"/>
        </w:rPr>
        <w:t xml:space="preserve"> </w:t>
      </w:r>
      <w:r w:rsidRPr="00F52131">
        <w:rPr>
          <w:spacing w:val="-2"/>
          <w:lang w:val="lv-LV"/>
        </w:rPr>
        <w:t>(injekcija).</w:t>
      </w:r>
    </w:p>
    <w:p w14:paraId="096BC72A" w14:textId="77777777" w:rsidR="00F54F8D" w:rsidRPr="00F52131" w:rsidRDefault="00F54F8D" w:rsidP="007E129C">
      <w:pPr>
        <w:pStyle w:val="Textoindependiente"/>
        <w:rPr>
          <w:lang w:val="lv-LV"/>
        </w:rPr>
      </w:pPr>
    </w:p>
    <w:p w14:paraId="06C45461" w14:textId="77777777" w:rsidR="00F54F8D" w:rsidRPr="00F52131" w:rsidRDefault="00F54F8D" w:rsidP="007E129C">
      <w:pPr>
        <w:pStyle w:val="Textoindependiente"/>
        <w:rPr>
          <w:lang w:val="lv-LV"/>
        </w:rPr>
      </w:pPr>
      <w:r w:rsidRPr="00F52131">
        <w:rPr>
          <w:lang w:val="lv-LV"/>
        </w:rPr>
        <w:t>Dzidrs,</w:t>
      </w:r>
      <w:r w:rsidRPr="00F52131">
        <w:rPr>
          <w:spacing w:val="-3"/>
          <w:lang w:val="lv-LV"/>
        </w:rPr>
        <w:t xml:space="preserve"> </w:t>
      </w:r>
      <w:r w:rsidRPr="00F52131">
        <w:rPr>
          <w:lang w:val="lv-LV"/>
        </w:rPr>
        <w:t>bezkrāsains</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viegli</w:t>
      </w:r>
      <w:r w:rsidRPr="00F52131">
        <w:rPr>
          <w:spacing w:val="-4"/>
          <w:lang w:val="lv-LV"/>
        </w:rPr>
        <w:t xml:space="preserve"> </w:t>
      </w:r>
      <w:r w:rsidRPr="00F52131">
        <w:rPr>
          <w:lang w:val="lv-LV"/>
        </w:rPr>
        <w:t>iedzeltens</w:t>
      </w:r>
      <w:r w:rsidRPr="00F52131">
        <w:rPr>
          <w:spacing w:val="-4"/>
          <w:lang w:val="lv-LV"/>
        </w:rPr>
        <w:t xml:space="preserve"> </w:t>
      </w:r>
      <w:r w:rsidRPr="00F52131">
        <w:rPr>
          <w:lang w:val="lv-LV"/>
        </w:rPr>
        <w:t>šķīdums,</w:t>
      </w:r>
      <w:r w:rsidRPr="00F52131">
        <w:rPr>
          <w:spacing w:val="-4"/>
          <w:lang w:val="lv-LV"/>
        </w:rPr>
        <w:t xml:space="preserve"> </w:t>
      </w:r>
      <w:r w:rsidRPr="00F52131">
        <w:rPr>
          <w:lang w:val="lv-LV"/>
        </w:rPr>
        <w:t>kas</w:t>
      </w:r>
      <w:r w:rsidRPr="00F52131">
        <w:rPr>
          <w:spacing w:val="-4"/>
          <w:lang w:val="lv-LV"/>
        </w:rPr>
        <w:t xml:space="preserve"> </w:t>
      </w:r>
      <w:r w:rsidRPr="00F52131">
        <w:rPr>
          <w:lang w:val="lv-LV"/>
        </w:rPr>
        <w:t>var</w:t>
      </w:r>
      <w:r w:rsidRPr="00F52131">
        <w:rPr>
          <w:spacing w:val="-4"/>
          <w:lang w:val="lv-LV"/>
        </w:rPr>
        <w:t xml:space="preserve"> </w:t>
      </w:r>
      <w:r w:rsidRPr="00F52131">
        <w:rPr>
          <w:lang w:val="lv-LV"/>
        </w:rPr>
        <w:t>saturēt nelielu daudzumu</w:t>
      </w:r>
      <w:r w:rsidRPr="00F52131">
        <w:rPr>
          <w:spacing w:val="-4"/>
          <w:lang w:val="lv-LV"/>
        </w:rPr>
        <w:t xml:space="preserve"> </w:t>
      </w:r>
      <w:r w:rsidRPr="00F52131">
        <w:rPr>
          <w:lang w:val="lv-LV"/>
        </w:rPr>
        <w:t>caurspīdīgu</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baltu</w:t>
      </w:r>
      <w:r w:rsidRPr="00F52131">
        <w:rPr>
          <w:spacing w:val="-3"/>
          <w:lang w:val="lv-LV"/>
        </w:rPr>
        <w:t xml:space="preserve"> </w:t>
      </w:r>
      <w:r w:rsidRPr="00F52131">
        <w:rPr>
          <w:lang w:val="lv-LV"/>
        </w:rPr>
        <w:t>olbaltumvielām līdzīgu daļiņu.</w:t>
      </w:r>
    </w:p>
    <w:p w14:paraId="34E5B09B" w14:textId="77777777" w:rsidR="00F54F8D" w:rsidRPr="00F52131" w:rsidRDefault="00F54F8D" w:rsidP="007E129C">
      <w:pPr>
        <w:rPr>
          <w:lang w:val="lv-LV"/>
        </w:rPr>
      </w:pPr>
    </w:p>
    <w:p w14:paraId="6AB4F9F5" w14:textId="77777777" w:rsidR="00F54F8D" w:rsidRPr="00F52131" w:rsidRDefault="00F54F8D" w:rsidP="007E129C">
      <w:pPr>
        <w:rPr>
          <w:lang w:val="lv-LV"/>
        </w:rPr>
      </w:pPr>
    </w:p>
    <w:p w14:paraId="3BE60911" w14:textId="77777777" w:rsidR="00F54F8D" w:rsidRPr="00F52131" w:rsidRDefault="00F54F8D" w:rsidP="007E129C">
      <w:pPr>
        <w:pStyle w:val="Ttulo1"/>
        <w:rPr>
          <w:lang w:val="lv-LV"/>
        </w:rPr>
      </w:pPr>
      <w:r w:rsidRPr="00F52131">
        <w:rPr>
          <w:lang w:val="lv-LV"/>
        </w:rPr>
        <w:t>4.</w:t>
      </w:r>
      <w:r w:rsidRPr="00F52131">
        <w:rPr>
          <w:lang w:val="lv-LV"/>
        </w:rPr>
        <w:tab/>
        <w:t>KLĪNISKĀ INFORMĀCIJA</w:t>
      </w:r>
    </w:p>
    <w:p w14:paraId="02F69B95" w14:textId="77777777" w:rsidR="00F54F8D" w:rsidRPr="00F52131" w:rsidRDefault="00F54F8D" w:rsidP="007E129C">
      <w:pPr>
        <w:pStyle w:val="Textoindependiente"/>
        <w:rPr>
          <w:b/>
          <w:lang w:val="lv-LV"/>
        </w:rPr>
      </w:pPr>
    </w:p>
    <w:p w14:paraId="49BB64C4" w14:textId="77777777" w:rsidR="00F54F8D" w:rsidRPr="00F52131" w:rsidRDefault="00F54F8D" w:rsidP="007E129C">
      <w:pPr>
        <w:pStyle w:val="Ttulo2"/>
        <w:rPr>
          <w:lang w:val="lv-LV"/>
        </w:rPr>
      </w:pPr>
      <w:r w:rsidRPr="00F52131">
        <w:rPr>
          <w:lang w:val="lv-LV"/>
        </w:rPr>
        <w:t>4.1.</w:t>
      </w:r>
      <w:r w:rsidRPr="00F52131">
        <w:rPr>
          <w:lang w:val="lv-LV"/>
        </w:rPr>
        <w:tab/>
        <w:t>Terapeitiskās indikācijas</w:t>
      </w:r>
    </w:p>
    <w:p w14:paraId="3515918B" w14:textId="77777777" w:rsidR="00F54F8D" w:rsidRPr="00F52131" w:rsidRDefault="00F54F8D" w:rsidP="007E129C">
      <w:pPr>
        <w:pStyle w:val="Textoindependiente"/>
        <w:rPr>
          <w:b/>
          <w:lang w:val="lv-LV"/>
        </w:rPr>
      </w:pPr>
    </w:p>
    <w:p w14:paraId="177D3FEA" w14:textId="77777777" w:rsidR="00F54F8D" w:rsidRPr="00F52131" w:rsidRDefault="00F54F8D" w:rsidP="007E129C">
      <w:pPr>
        <w:pStyle w:val="Textoindependiente"/>
        <w:rPr>
          <w:lang w:val="lv-LV"/>
        </w:rPr>
      </w:pPr>
      <w:r w:rsidRPr="00F52131">
        <w:rPr>
          <w:lang w:val="lv-LV"/>
        </w:rPr>
        <w:t>Ar</w:t>
      </w:r>
      <w:r w:rsidRPr="00F52131">
        <w:rPr>
          <w:spacing w:val="-5"/>
          <w:lang w:val="lv-LV"/>
        </w:rPr>
        <w:t xml:space="preserve"> </w:t>
      </w:r>
      <w:r w:rsidRPr="00F52131">
        <w:rPr>
          <w:lang w:val="lv-LV"/>
        </w:rPr>
        <w:t>skeletu</w:t>
      </w:r>
      <w:r w:rsidRPr="00F52131">
        <w:rPr>
          <w:spacing w:val="-4"/>
          <w:lang w:val="lv-LV"/>
        </w:rPr>
        <w:t xml:space="preserve"> </w:t>
      </w:r>
      <w:r w:rsidRPr="00F52131">
        <w:rPr>
          <w:lang w:val="lv-LV"/>
        </w:rPr>
        <w:t>saistītu</w:t>
      </w:r>
      <w:r w:rsidRPr="00F52131">
        <w:rPr>
          <w:spacing w:val="-4"/>
          <w:lang w:val="lv-LV"/>
        </w:rPr>
        <w:t xml:space="preserve"> </w:t>
      </w:r>
      <w:r w:rsidRPr="00F52131">
        <w:rPr>
          <w:lang w:val="lv-LV"/>
        </w:rPr>
        <w:t>notikumu</w:t>
      </w:r>
      <w:r w:rsidRPr="00F52131">
        <w:rPr>
          <w:spacing w:val="-3"/>
          <w:lang w:val="lv-LV"/>
        </w:rPr>
        <w:t xml:space="preserve"> </w:t>
      </w:r>
      <w:r w:rsidRPr="00F52131">
        <w:rPr>
          <w:lang w:val="lv-LV"/>
        </w:rPr>
        <w:t>(patoloģisku</w:t>
      </w:r>
      <w:r w:rsidRPr="00F52131">
        <w:rPr>
          <w:spacing w:val="-4"/>
          <w:lang w:val="lv-LV"/>
        </w:rPr>
        <w:t xml:space="preserve"> </w:t>
      </w:r>
      <w:r w:rsidRPr="00F52131">
        <w:rPr>
          <w:lang w:val="lv-LV"/>
        </w:rPr>
        <w:t>lūzumu,</w:t>
      </w:r>
      <w:r w:rsidRPr="00F52131">
        <w:rPr>
          <w:spacing w:val="-4"/>
          <w:lang w:val="lv-LV"/>
        </w:rPr>
        <w:t xml:space="preserve"> </w:t>
      </w:r>
      <w:r w:rsidRPr="00F52131">
        <w:rPr>
          <w:lang w:val="lv-LV"/>
        </w:rPr>
        <w:t>kaulu</w:t>
      </w:r>
      <w:r w:rsidRPr="00F52131">
        <w:rPr>
          <w:spacing w:val="-4"/>
          <w:lang w:val="lv-LV"/>
        </w:rPr>
        <w:t xml:space="preserve"> </w:t>
      </w:r>
      <w:r w:rsidRPr="00F52131">
        <w:rPr>
          <w:lang w:val="lv-LV"/>
        </w:rPr>
        <w:t>apstarošanas,</w:t>
      </w:r>
      <w:r w:rsidRPr="00F52131">
        <w:rPr>
          <w:spacing w:val="-5"/>
          <w:lang w:val="lv-LV"/>
        </w:rPr>
        <w:t xml:space="preserve"> </w:t>
      </w:r>
      <w:r w:rsidRPr="00F52131">
        <w:rPr>
          <w:lang w:val="lv-LV"/>
        </w:rPr>
        <w:t>muguras</w:t>
      </w:r>
      <w:r w:rsidRPr="00F52131">
        <w:rPr>
          <w:spacing w:val="-5"/>
          <w:lang w:val="lv-LV"/>
        </w:rPr>
        <w:t xml:space="preserve"> </w:t>
      </w:r>
      <w:r w:rsidRPr="00F52131">
        <w:rPr>
          <w:lang w:val="lv-LV"/>
        </w:rPr>
        <w:t>smadzeņu</w:t>
      </w:r>
      <w:r w:rsidRPr="00F52131">
        <w:rPr>
          <w:spacing w:val="-4"/>
          <w:lang w:val="lv-LV"/>
        </w:rPr>
        <w:t xml:space="preserve"> </w:t>
      </w:r>
      <w:r w:rsidRPr="00F52131">
        <w:rPr>
          <w:lang w:val="lv-LV"/>
        </w:rPr>
        <w:t>kompresijas vai kaulu operāciju) novēršanai pieaugušajiem ar progresējošu ļaundabīgu audzēju, kas ietver kaulu (skatīt 5.1. apakšpunktu).</w:t>
      </w:r>
    </w:p>
    <w:p w14:paraId="3B09B33F" w14:textId="77777777" w:rsidR="00F54F8D" w:rsidRPr="00F52131" w:rsidRDefault="00F54F8D" w:rsidP="007E129C">
      <w:pPr>
        <w:pStyle w:val="Textoindependiente"/>
        <w:rPr>
          <w:lang w:val="lv-LV"/>
        </w:rPr>
      </w:pPr>
    </w:p>
    <w:p w14:paraId="7E2E5D69" w14:textId="77777777" w:rsidR="00F54F8D" w:rsidRPr="00F52131" w:rsidRDefault="00F54F8D" w:rsidP="007E129C">
      <w:pPr>
        <w:pStyle w:val="Textoindependiente"/>
        <w:rPr>
          <w:lang w:val="lv-LV"/>
        </w:rPr>
      </w:pPr>
      <w:r w:rsidRPr="00F52131">
        <w:rPr>
          <w:lang w:val="lv-LV"/>
        </w:rPr>
        <w:t>Pieaugušo</w:t>
      </w:r>
      <w:r w:rsidRPr="00F52131">
        <w:rPr>
          <w:spacing w:val="-3"/>
          <w:lang w:val="lv-LV"/>
        </w:rPr>
        <w:t xml:space="preserve"> </w:t>
      </w:r>
      <w:r w:rsidRPr="00F52131">
        <w:rPr>
          <w:lang w:val="lv-LV"/>
        </w:rPr>
        <w:t>un</w:t>
      </w:r>
      <w:r w:rsidRPr="00F52131">
        <w:rPr>
          <w:spacing w:val="-4"/>
          <w:lang w:val="lv-LV"/>
        </w:rPr>
        <w:t xml:space="preserve"> </w:t>
      </w:r>
      <w:r w:rsidRPr="00F52131">
        <w:rPr>
          <w:lang w:val="lv-LV"/>
        </w:rPr>
        <w:t>nobrieduša</w:t>
      </w:r>
      <w:r w:rsidRPr="00F52131">
        <w:rPr>
          <w:spacing w:val="-4"/>
          <w:lang w:val="lv-LV"/>
        </w:rPr>
        <w:t xml:space="preserve"> </w:t>
      </w:r>
      <w:r w:rsidRPr="00F52131">
        <w:rPr>
          <w:lang w:val="lv-LV"/>
        </w:rPr>
        <w:t>skeleta</w:t>
      </w:r>
      <w:r w:rsidRPr="00F52131">
        <w:rPr>
          <w:spacing w:val="-4"/>
          <w:lang w:val="lv-LV"/>
        </w:rPr>
        <w:t xml:space="preserve"> </w:t>
      </w:r>
      <w:r w:rsidRPr="00F52131">
        <w:rPr>
          <w:lang w:val="lv-LV"/>
        </w:rPr>
        <w:t>pusaudžu</w:t>
      </w:r>
      <w:r w:rsidRPr="00F52131">
        <w:rPr>
          <w:spacing w:val="-4"/>
          <w:lang w:val="lv-LV"/>
        </w:rPr>
        <w:t xml:space="preserve"> </w:t>
      </w:r>
      <w:r w:rsidRPr="00F52131">
        <w:rPr>
          <w:lang w:val="lv-LV"/>
        </w:rPr>
        <w:t>ar</w:t>
      </w:r>
      <w:r w:rsidRPr="00F52131">
        <w:rPr>
          <w:spacing w:val="-3"/>
          <w:lang w:val="lv-LV"/>
        </w:rPr>
        <w:t xml:space="preserve"> </w:t>
      </w:r>
      <w:r w:rsidRPr="00F52131">
        <w:rPr>
          <w:lang w:val="lv-LV"/>
        </w:rPr>
        <w:t>milzu</w:t>
      </w:r>
      <w:r w:rsidRPr="00F52131">
        <w:rPr>
          <w:spacing w:val="-4"/>
          <w:lang w:val="lv-LV"/>
        </w:rPr>
        <w:t xml:space="preserve"> </w:t>
      </w:r>
      <w:r w:rsidRPr="00F52131">
        <w:rPr>
          <w:lang w:val="lv-LV"/>
        </w:rPr>
        <w:t>šūnu</w:t>
      </w:r>
      <w:r w:rsidRPr="00F52131">
        <w:rPr>
          <w:spacing w:val="-4"/>
          <w:lang w:val="lv-LV"/>
        </w:rPr>
        <w:t xml:space="preserve"> </w:t>
      </w:r>
      <w:r w:rsidRPr="00F52131">
        <w:rPr>
          <w:lang w:val="lv-LV"/>
        </w:rPr>
        <w:t>kaulu</w:t>
      </w:r>
      <w:r w:rsidRPr="00F52131">
        <w:rPr>
          <w:spacing w:val="-3"/>
          <w:lang w:val="lv-LV"/>
        </w:rPr>
        <w:t xml:space="preserve"> </w:t>
      </w:r>
      <w:r w:rsidRPr="00F52131">
        <w:rPr>
          <w:lang w:val="lv-LV"/>
        </w:rPr>
        <w:t>audzēju,</w:t>
      </w:r>
      <w:r w:rsidRPr="00F52131">
        <w:rPr>
          <w:spacing w:val="-4"/>
          <w:lang w:val="lv-LV"/>
        </w:rPr>
        <w:t xml:space="preserve"> </w:t>
      </w:r>
      <w:r w:rsidRPr="00F52131">
        <w:rPr>
          <w:lang w:val="lv-LV"/>
        </w:rPr>
        <w:t>kas</w:t>
      </w:r>
      <w:r w:rsidRPr="00F52131">
        <w:rPr>
          <w:spacing w:val="-4"/>
          <w:lang w:val="lv-LV"/>
        </w:rPr>
        <w:t xml:space="preserve"> </w:t>
      </w:r>
      <w:r w:rsidRPr="00F52131">
        <w:rPr>
          <w:lang w:val="lv-LV"/>
        </w:rPr>
        <w:t>ir</w:t>
      </w:r>
      <w:r w:rsidRPr="00F52131">
        <w:rPr>
          <w:spacing w:val="-4"/>
          <w:lang w:val="lv-LV"/>
        </w:rPr>
        <w:t xml:space="preserve"> </w:t>
      </w:r>
      <w:r w:rsidRPr="00F52131">
        <w:rPr>
          <w:lang w:val="lv-LV"/>
        </w:rPr>
        <w:t>nerezecējams</w:t>
      </w:r>
      <w:r w:rsidRPr="00F52131">
        <w:rPr>
          <w:spacing w:val="-3"/>
          <w:lang w:val="lv-LV"/>
        </w:rPr>
        <w:t xml:space="preserve"> </w:t>
      </w:r>
      <w:r w:rsidRPr="00F52131">
        <w:rPr>
          <w:lang w:val="lv-LV"/>
        </w:rPr>
        <w:t>vai</w:t>
      </w:r>
      <w:r w:rsidRPr="00F52131">
        <w:rPr>
          <w:spacing w:val="-4"/>
          <w:lang w:val="lv-LV"/>
        </w:rPr>
        <w:t xml:space="preserve"> </w:t>
      </w:r>
      <w:r w:rsidRPr="00F52131">
        <w:rPr>
          <w:lang w:val="lv-LV"/>
        </w:rPr>
        <w:t>kur iespējama ķirurģiskas rezekcijas izraisīta smaga slimība, ārstēšanai.</w:t>
      </w:r>
    </w:p>
    <w:p w14:paraId="53C28A11" w14:textId="77777777" w:rsidR="00F54F8D" w:rsidRPr="00F52131" w:rsidRDefault="00F54F8D" w:rsidP="007E129C">
      <w:pPr>
        <w:pStyle w:val="Textoindependiente"/>
        <w:rPr>
          <w:lang w:val="lv-LV"/>
        </w:rPr>
      </w:pPr>
    </w:p>
    <w:p w14:paraId="69379101" w14:textId="77777777" w:rsidR="00F54F8D" w:rsidRPr="00F52131" w:rsidRDefault="00F54F8D" w:rsidP="007E129C">
      <w:pPr>
        <w:pStyle w:val="Ttulo2"/>
        <w:rPr>
          <w:lang w:val="lv-LV"/>
        </w:rPr>
      </w:pPr>
      <w:r w:rsidRPr="00F52131">
        <w:rPr>
          <w:w w:val="99"/>
          <w:lang w:val="lv-LV"/>
        </w:rPr>
        <w:t>4.2.</w:t>
      </w:r>
      <w:r w:rsidRPr="00F52131">
        <w:rPr>
          <w:w w:val="99"/>
          <w:lang w:val="lv-LV"/>
        </w:rPr>
        <w:tab/>
      </w:r>
      <w:r w:rsidRPr="00F52131">
        <w:rPr>
          <w:lang w:val="lv-LV"/>
        </w:rPr>
        <w:t>Devas</w:t>
      </w:r>
      <w:r w:rsidRPr="00F52131">
        <w:rPr>
          <w:spacing w:val="-8"/>
          <w:lang w:val="lv-LV"/>
        </w:rPr>
        <w:t xml:space="preserve"> </w:t>
      </w:r>
      <w:r w:rsidRPr="00F52131">
        <w:rPr>
          <w:lang w:val="lv-LV"/>
        </w:rPr>
        <w:t>un</w:t>
      </w:r>
      <w:r w:rsidRPr="00F52131">
        <w:rPr>
          <w:spacing w:val="-8"/>
          <w:lang w:val="lv-LV"/>
        </w:rPr>
        <w:t xml:space="preserve"> </w:t>
      </w:r>
      <w:r w:rsidRPr="00F52131">
        <w:rPr>
          <w:lang w:val="lv-LV"/>
        </w:rPr>
        <w:t>lietošanas</w:t>
      </w:r>
      <w:r w:rsidRPr="00F52131">
        <w:rPr>
          <w:spacing w:val="-7"/>
          <w:lang w:val="lv-LV"/>
        </w:rPr>
        <w:t xml:space="preserve"> </w:t>
      </w:r>
      <w:r w:rsidRPr="00F52131">
        <w:rPr>
          <w:lang w:val="lv-LV"/>
        </w:rPr>
        <w:t>veids</w:t>
      </w:r>
    </w:p>
    <w:p w14:paraId="13C2C39C" w14:textId="77777777" w:rsidR="00F54F8D" w:rsidRPr="00F52131" w:rsidRDefault="00F54F8D" w:rsidP="007E129C">
      <w:pPr>
        <w:pStyle w:val="Textoindependiente"/>
        <w:rPr>
          <w:b/>
          <w:lang w:val="lv-LV"/>
        </w:rPr>
      </w:pPr>
    </w:p>
    <w:p w14:paraId="31D6EEE5" w14:textId="77777777" w:rsidR="00F54F8D" w:rsidRPr="00F52131" w:rsidRDefault="00F54F8D" w:rsidP="007E129C">
      <w:pPr>
        <w:pStyle w:val="Textoindependiente"/>
        <w:rPr>
          <w:lang w:val="lv-LV"/>
        </w:rPr>
      </w:pPr>
      <w:r w:rsidRPr="00F52131">
        <w:rPr>
          <w:lang w:val="lv-LV"/>
        </w:rPr>
        <w:t>Denbrayce</w:t>
      </w:r>
      <w:r w:rsidRPr="00F52131">
        <w:rPr>
          <w:spacing w:val="-8"/>
          <w:lang w:val="lv-LV"/>
        </w:rPr>
        <w:t xml:space="preserve"> </w:t>
      </w:r>
      <w:r w:rsidRPr="00F52131">
        <w:rPr>
          <w:lang w:val="lv-LV"/>
        </w:rPr>
        <w:t>jāievada</w:t>
      </w:r>
      <w:r w:rsidRPr="00F52131">
        <w:rPr>
          <w:spacing w:val="-8"/>
          <w:lang w:val="lv-LV"/>
        </w:rPr>
        <w:t xml:space="preserve"> </w:t>
      </w:r>
      <w:r w:rsidRPr="00F52131">
        <w:rPr>
          <w:lang w:val="lv-LV"/>
        </w:rPr>
        <w:t>veselības</w:t>
      </w:r>
      <w:r w:rsidRPr="00F52131">
        <w:rPr>
          <w:spacing w:val="-8"/>
          <w:lang w:val="lv-LV"/>
        </w:rPr>
        <w:t xml:space="preserve"> </w:t>
      </w:r>
      <w:r w:rsidRPr="00F52131">
        <w:rPr>
          <w:lang w:val="lv-LV"/>
        </w:rPr>
        <w:t>aprūpes</w:t>
      </w:r>
      <w:r w:rsidRPr="00F52131">
        <w:rPr>
          <w:spacing w:val="-8"/>
          <w:lang w:val="lv-LV"/>
        </w:rPr>
        <w:t xml:space="preserve"> </w:t>
      </w:r>
      <w:r w:rsidRPr="00F52131">
        <w:rPr>
          <w:lang w:val="lv-LV"/>
        </w:rPr>
        <w:t>speciālista</w:t>
      </w:r>
      <w:r w:rsidRPr="00F52131">
        <w:rPr>
          <w:spacing w:val="-8"/>
          <w:lang w:val="lv-LV"/>
        </w:rPr>
        <w:t xml:space="preserve"> </w:t>
      </w:r>
      <w:r w:rsidRPr="00F52131">
        <w:rPr>
          <w:lang w:val="lv-LV"/>
        </w:rPr>
        <w:t>uzraudzībā.</w:t>
      </w:r>
    </w:p>
    <w:p w14:paraId="1D979C03" w14:textId="77777777" w:rsidR="00F54F8D" w:rsidRPr="00F52131" w:rsidRDefault="00F54F8D" w:rsidP="007E129C">
      <w:pPr>
        <w:pStyle w:val="Textoindependiente"/>
        <w:rPr>
          <w:lang w:val="lv-LV"/>
        </w:rPr>
      </w:pPr>
    </w:p>
    <w:p w14:paraId="5C48EA3E" w14:textId="77777777" w:rsidR="00F54F8D" w:rsidRPr="00F52131" w:rsidRDefault="00F54F8D" w:rsidP="007E129C">
      <w:pPr>
        <w:pStyle w:val="Textoindependiente"/>
        <w:rPr>
          <w:spacing w:val="-2"/>
          <w:u w:val="single"/>
          <w:lang w:val="lv-LV"/>
        </w:rPr>
      </w:pPr>
      <w:r w:rsidRPr="00F52131">
        <w:rPr>
          <w:spacing w:val="-2"/>
          <w:u w:val="single"/>
          <w:lang w:val="lv-LV"/>
        </w:rPr>
        <w:t>Devas</w:t>
      </w:r>
    </w:p>
    <w:p w14:paraId="744F2D7A" w14:textId="77777777" w:rsidR="00F54F8D" w:rsidRPr="00F52131" w:rsidRDefault="00F54F8D" w:rsidP="007E129C">
      <w:pPr>
        <w:pStyle w:val="Textoindependiente"/>
        <w:rPr>
          <w:lang w:val="lv-LV"/>
        </w:rPr>
      </w:pPr>
    </w:p>
    <w:p w14:paraId="1C90A32C" w14:textId="3595E6F6" w:rsidR="00F54F8D" w:rsidRPr="00F52131" w:rsidRDefault="00F54F8D" w:rsidP="007E129C">
      <w:pPr>
        <w:pStyle w:val="Textoindependiente"/>
        <w:rPr>
          <w:lang w:val="lv-LV"/>
        </w:rPr>
      </w:pPr>
      <w:r w:rsidRPr="00F52131">
        <w:rPr>
          <w:lang w:val="lv-LV"/>
        </w:rPr>
        <w:t>Visiem</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katru</w:t>
      </w:r>
      <w:r w:rsidRPr="00F52131">
        <w:rPr>
          <w:spacing w:val="-3"/>
          <w:lang w:val="lv-LV"/>
        </w:rPr>
        <w:t xml:space="preserve"> </w:t>
      </w:r>
      <w:r w:rsidRPr="00F52131">
        <w:rPr>
          <w:lang w:val="lv-LV"/>
        </w:rPr>
        <w:t>dienu nepieciešams</w:t>
      </w:r>
      <w:r w:rsidRPr="00F52131">
        <w:rPr>
          <w:spacing w:val="-4"/>
          <w:lang w:val="lv-LV"/>
        </w:rPr>
        <w:t xml:space="preserve"> </w:t>
      </w:r>
      <w:r w:rsidRPr="00F52131">
        <w:rPr>
          <w:lang w:val="lv-LV"/>
        </w:rPr>
        <w:t>uzņemt</w:t>
      </w:r>
      <w:r w:rsidRPr="00F52131">
        <w:rPr>
          <w:spacing w:val="-3"/>
          <w:lang w:val="lv-LV"/>
        </w:rPr>
        <w:t xml:space="preserve"> </w:t>
      </w:r>
      <w:r w:rsidRPr="00F52131">
        <w:rPr>
          <w:lang w:val="lv-LV"/>
        </w:rPr>
        <w:t>papildu</w:t>
      </w:r>
      <w:r w:rsidRPr="00F52131">
        <w:rPr>
          <w:spacing w:val="-3"/>
          <w:lang w:val="lv-LV"/>
        </w:rPr>
        <w:t xml:space="preserve"> </w:t>
      </w:r>
      <w:r w:rsidRPr="00F52131">
        <w:rPr>
          <w:lang w:val="lv-LV"/>
        </w:rPr>
        <w:t>vismaz</w:t>
      </w:r>
      <w:r w:rsidRPr="00F52131">
        <w:rPr>
          <w:spacing w:val="-4"/>
          <w:lang w:val="lv-LV"/>
        </w:rPr>
        <w:t xml:space="preserve"> </w:t>
      </w:r>
      <w:r w:rsidRPr="00F52131">
        <w:rPr>
          <w:lang w:val="lv-LV"/>
        </w:rPr>
        <w:t>500 mg</w:t>
      </w:r>
      <w:r w:rsidRPr="00F52131">
        <w:rPr>
          <w:spacing w:val="-4"/>
          <w:lang w:val="lv-LV"/>
        </w:rPr>
        <w:t xml:space="preserve"> </w:t>
      </w:r>
      <w:r w:rsidRPr="00F52131">
        <w:rPr>
          <w:lang w:val="lv-LV"/>
        </w:rPr>
        <w:t>kalcija</w:t>
      </w:r>
      <w:r w:rsidRPr="00F52131">
        <w:rPr>
          <w:spacing w:val="-4"/>
          <w:lang w:val="lv-LV"/>
        </w:rPr>
        <w:t xml:space="preserve"> </w:t>
      </w:r>
      <w:r w:rsidRPr="00F52131">
        <w:rPr>
          <w:lang w:val="lv-LV"/>
        </w:rPr>
        <w:t>un</w:t>
      </w:r>
      <w:r w:rsidRPr="00F52131">
        <w:rPr>
          <w:spacing w:val="-3"/>
          <w:lang w:val="lv-LV"/>
        </w:rPr>
        <w:t xml:space="preserve"> </w:t>
      </w:r>
      <w:r w:rsidRPr="00F52131">
        <w:rPr>
          <w:lang w:val="lv-LV"/>
        </w:rPr>
        <w:t>400</w:t>
      </w:r>
      <w:r w:rsidRPr="00F52131">
        <w:rPr>
          <w:spacing w:val="-2"/>
          <w:lang w:val="lv-LV"/>
        </w:rPr>
        <w:t xml:space="preserve"> </w:t>
      </w:r>
      <w:r w:rsidRPr="00F52131">
        <w:rPr>
          <w:lang w:val="lv-LV"/>
        </w:rPr>
        <w:t>SV D vitamīna, ja vien nav hiperkalciēmijas (skatīt 4.4. apakšpunktu).</w:t>
      </w:r>
    </w:p>
    <w:p w14:paraId="73D0A094" w14:textId="77777777" w:rsidR="00F54F8D" w:rsidRPr="00F52131" w:rsidRDefault="00F54F8D" w:rsidP="007E129C">
      <w:pPr>
        <w:pStyle w:val="Textoindependiente"/>
        <w:rPr>
          <w:lang w:val="lv-LV"/>
        </w:rPr>
      </w:pPr>
    </w:p>
    <w:p w14:paraId="25AD468D" w14:textId="77777777" w:rsidR="00F54F8D" w:rsidRPr="00F52131" w:rsidRDefault="00F54F8D" w:rsidP="007E129C">
      <w:pPr>
        <w:pStyle w:val="Textoindependiente"/>
        <w:rPr>
          <w:spacing w:val="-2"/>
          <w:lang w:val="lv-LV"/>
        </w:rPr>
      </w:pPr>
      <w:r w:rsidRPr="00F52131">
        <w:rPr>
          <w:lang w:val="lv-LV"/>
        </w:rPr>
        <w:t>Ar</w:t>
      </w:r>
      <w:r w:rsidRPr="00F52131">
        <w:rPr>
          <w:spacing w:val="-5"/>
          <w:lang w:val="lv-LV"/>
        </w:rPr>
        <w:t xml:space="preserve"> </w:t>
      </w:r>
      <w:r w:rsidRPr="00F52131">
        <w:rPr>
          <w:lang w:val="lv-LV"/>
        </w:rPr>
        <w:t>Denbrayce</w:t>
      </w:r>
      <w:r w:rsidRPr="00F52131">
        <w:rPr>
          <w:spacing w:val="-5"/>
          <w:lang w:val="lv-LV"/>
        </w:rPr>
        <w:t xml:space="preserve"> </w:t>
      </w:r>
      <w:r w:rsidRPr="00F52131">
        <w:rPr>
          <w:lang w:val="lv-LV"/>
        </w:rPr>
        <w:t>ārstētiem</w:t>
      </w:r>
      <w:r w:rsidRPr="00F52131">
        <w:rPr>
          <w:spacing w:val="-5"/>
          <w:lang w:val="lv-LV"/>
        </w:rPr>
        <w:t xml:space="preserve"> </w:t>
      </w:r>
      <w:r w:rsidRPr="00F52131">
        <w:rPr>
          <w:lang w:val="lv-LV"/>
        </w:rPr>
        <w:t>pacientiem</w:t>
      </w:r>
      <w:r w:rsidRPr="00F52131">
        <w:rPr>
          <w:spacing w:val="-5"/>
          <w:lang w:val="lv-LV"/>
        </w:rPr>
        <w:t xml:space="preserve"> </w:t>
      </w:r>
      <w:r w:rsidRPr="00F52131">
        <w:rPr>
          <w:lang w:val="lv-LV"/>
        </w:rPr>
        <w:t>jāizsniedz</w:t>
      </w:r>
      <w:r w:rsidRPr="00F52131">
        <w:rPr>
          <w:spacing w:val="-5"/>
          <w:lang w:val="lv-LV"/>
        </w:rPr>
        <w:t xml:space="preserve"> </w:t>
      </w:r>
      <w:r w:rsidRPr="00F52131">
        <w:rPr>
          <w:lang w:val="lv-LV"/>
        </w:rPr>
        <w:t>zāļu</w:t>
      </w:r>
      <w:r w:rsidRPr="00F52131">
        <w:rPr>
          <w:spacing w:val="-4"/>
          <w:lang w:val="lv-LV"/>
        </w:rPr>
        <w:t xml:space="preserve"> </w:t>
      </w:r>
      <w:r w:rsidRPr="00F52131">
        <w:rPr>
          <w:lang w:val="lv-LV"/>
        </w:rPr>
        <w:t>lietošanas</w:t>
      </w:r>
      <w:r w:rsidRPr="00F52131">
        <w:rPr>
          <w:spacing w:val="-5"/>
          <w:lang w:val="lv-LV"/>
        </w:rPr>
        <w:t xml:space="preserve"> </w:t>
      </w:r>
      <w:r w:rsidRPr="00F52131">
        <w:rPr>
          <w:lang w:val="lv-LV"/>
        </w:rPr>
        <w:t>instrukcija</w:t>
      </w:r>
      <w:r w:rsidRPr="00F52131">
        <w:rPr>
          <w:spacing w:val="-5"/>
          <w:lang w:val="lv-LV"/>
        </w:rPr>
        <w:t xml:space="preserve"> </w:t>
      </w:r>
      <w:r w:rsidRPr="00F52131">
        <w:rPr>
          <w:lang w:val="lv-LV"/>
        </w:rPr>
        <w:t>un</w:t>
      </w:r>
      <w:r w:rsidRPr="00F52131">
        <w:rPr>
          <w:spacing w:val="-4"/>
          <w:lang w:val="lv-LV"/>
        </w:rPr>
        <w:t xml:space="preserve"> </w:t>
      </w:r>
      <w:r w:rsidRPr="00F52131">
        <w:rPr>
          <w:lang w:val="lv-LV"/>
        </w:rPr>
        <w:t>pacienta</w:t>
      </w:r>
      <w:r w:rsidRPr="00F52131">
        <w:rPr>
          <w:spacing w:val="-5"/>
          <w:lang w:val="lv-LV"/>
        </w:rPr>
        <w:t xml:space="preserve"> </w:t>
      </w:r>
      <w:r w:rsidRPr="00F52131">
        <w:rPr>
          <w:lang w:val="lv-LV"/>
        </w:rPr>
        <w:t xml:space="preserve">atgādinājuma </w:t>
      </w:r>
      <w:r w:rsidRPr="00F52131">
        <w:rPr>
          <w:spacing w:val="-2"/>
          <w:lang w:val="lv-LV"/>
        </w:rPr>
        <w:t>kartīte.</w:t>
      </w:r>
    </w:p>
    <w:p w14:paraId="03786193" w14:textId="77777777" w:rsidR="00F54F8D" w:rsidRPr="00F52131" w:rsidRDefault="00F54F8D" w:rsidP="007E129C">
      <w:pPr>
        <w:pStyle w:val="Textoindependiente"/>
        <w:rPr>
          <w:lang w:val="lv-LV"/>
        </w:rPr>
      </w:pPr>
    </w:p>
    <w:p w14:paraId="3C43E96B" w14:textId="77777777" w:rsidR="00F54F8D" w:rsidRPr="00F52131" w:rsidRDefault="00F54F8D" w:rsidP="007E129C">
      <w:pPr>
        <w:keepNext/>
        <w:widowControl/>
        <w:rPr>
          <w:i/>
          <w:lang w:val="lv-LV"/>
        </w:rPr>
      </w:pPr>
      <w:r w:rsidRPr="00F52131">
        <w:rPr>
          <w:i/>
          <w:lang w:val="lv-LV"/>
        </w:rPr>
        <w:lastRenderedPageBreak/>
        <w:t>Ar</w:t>
      </w:r>
      <w:r w:rsidRPr="00F52131">
        <w:rPr>
          <w:i/>
          <w:spacing w:val="-5"/>
          <w:lang w:val="lv-LV"/>
        </w:rPr>
        <w:t xml:space="preserve"> </w:t>
      </w:r>
      <w:r w:rsidRPr="00F52131">
        <w:rPr>
          <w:i/>
          <w:lang w:val="lv-LV"/>
        </w:rPr>
        <w:t>skeletu</w:t>
      </w:r>
      <w:r w:rsidRPr="00F52131">
        <w:rPr>
          <w:i/>
          <w:spacing w:val="-4"/>
          <w:lang w:val="lv-LV"/>
        </w:rPr>
        <w:t xml:space="preserve"> </w:t>
      </w:r>
      <w:r w:rsidRPr="00F52131">
        <w:rPr>
          <w:i/>
          <w:lang w:val="lv-LV"/>
        </w:rPr>
        <w:t>saistītu</w:t>
      </w:r>
      <w:r w:rsidRPr="00F52131">
        <w:rPr>
          <w:i/>
          <w:spacing w:val="-4"/>
          <w:lang w:val="lv-LV"/>
        </w:rPr>
        <w:t xml:space="preserve"> </w:t>
      </w:r>
      <w:r w:rsidRPr="00F52131">
        <w:rPr>
          <w:i/>
          <w:lang w:val="lv-LV"/>
        </w:rPr>
        <w:t>notikumu</w:t>
      </w:r>
      <w:r w:rsidRPr="00F52131">
        <w:rPr>
          <w:i/>
          <w:spacing w:val="-4"/>
          <w:lang w:val="lv-LV"/>
        </w:rPr>
        <w:t xml:space="preserve"> </w:t>
      </w:r>
      <w:r w:rsidRPr="00F52131">
        <w:rPr>
          <w:i/>
          <w:lang w:val="lv-LV"/>
        </w:rPr>
        <w:t>profilakse</w:t>
      </w:r>
      <w:r w:rsidRPr="00F52131">
        <w:rPr>
          <w:i/>
          <w:spacing w:val="-5"/>
          <w:lang w:val="lv-LV"/>
        </w:rPr>
        <w:t xml:space="preserve"> </w:t>
      </w:r>
      <w:r w:rsidRPr="00F52131">
        <w:rPr>
          <w:i/>
          <w:lang w:val="lv-LV"/>
        </w:rPr>
        <w:t>pieaugušajiem</w:t>
      </w:r>
      <w:r w:rsidRPr="00F52131">
        <w:rPr>
          <w:i/>
          <w:spacing w:val="-6"/>
          <w:lang w:val="lv-LV"/>
        </w:rPr>
        <w:t xml:space="preserve"> </w:t>
      </w:r>
      <w:r w:rsidRPr="00F52131">
        <w:rPr>
          <w:i/>
          <w:lang w:val="lv-LV"/>
        </w:rPr>
        <w:t>ar</w:t>
      </w:r>
      <w:r w:rsidRPr="00F52131">
        <w:rPr>
          <w:i/>
          <w:spacing w:val="-4"/>
          <w:lang w:val="lv-LV"/>
        </w:rPr>
        <w:t xml:space="preserve"> </w:t>
      </w:r>
      <w:r w:rsidRPr="00F52131">
        <w:rPr>
          <w:i/>
          <w:lang w:val="lv-LV"/>
        </w:rPr>
        <w:t>progresējošu</w:t>
      </w:r>
      <w:r w:rsidRPr="00F52131">
        <w:rPr>
          <w:i/>
          <w:spacing w:val="-4"/>
          <w:lang w:val="lv-LV"/>
        </w:rPr>
        <w:t xml:space="preserve"> </w:t>
      </w:r>
      <w:r w:rsidRPr="00F52131">
        <w:rPr>
          <w:i/>
          <w:lang w:val="lv-LV"/>
        </w:rPr>
        <w:t>ļaundabīgu</w:t>
      </w:r>
      <w:r w:rsidRPr="00F52131">
        <w:rPr>
          <w:i/>
          <w:spacing w:val="-4"/>
          <w:lang w:val="lv-LV"/>
        </w:rPr>
        <w:t xml:space="preserve"> </w:t>
      </w:r>
      <w:r w:rsidRPr="00F52131">
        <w:rPr>
          <w:i/>
          <w:lang w:val="lv-LV"/>
        </w:rPr>
        <w:t>audzēju,</w:t>
      </w:r>
      <w:r w:rsidRPr="00F52131">
        <w:rPr>
          <w:i/>
          <w:spacing w:val="-5"/>
          <w:lang w:val="lv-LV"/>
        </w:rPr>
        <w:t xml:space="preserve"> </w:t>
      </w:r>
      <w:r w:rsidRPr="00F52131">
        <w:rPr>
          <w:i/>
          <w:lang w:val="lv-LV"/>
        </w:rPr>
        <w:t>kas</w:t>
      </w:r>
      <w:r w:rsidRPr="00F52131">
        <w:rPr>
          <w:i/>
          <w:spacing w:val="-5"/>
          <w:lang w:val="lv-LV"/>
        </w:rPr>
        <w:t xml:space="preserve"> </w:t>
      </w:r>
      <w:r w:rsidRPr="00F52131">
        <w:rPr>
          <w:i/>
          <w:lang w:val="lv-LV"/>
        </w:rPr>
        <w:t xml:space="preserve">ietver </w:t>
      </w:r>
      <w:r w:rsidRPr="00F52131">
        <w:rPr>
          <w:i/>
          <w:spacing w:val="-2"/>
          <w:lang w:val="lv-LV"/>
        </w:rPr>
        <w:t>kaulu</w:t>
      </w:r>
    </w:p>
    <w:p w14:paraId="145E7D5F" w14:textId="77777777" w:rsidR="00F54F8D" w:rsidRPr="00F52131" w:rsidRDefault="00F54F8D" w:rsidP="007E129C">
      <w:pPr>
        <w:pStyle w:val="Textoindependiente"/>
        <w:rPr>
          <w:lang w:val="lv-LV"/>
        </w:rPr>
      </w:pPr>
      <w:r w:rsidRPr="00F52131">
        <w:rPr>
          <w:lang w:val="lv-LV"/>
        </w:rPr>
        <w:t>Ieteicamā</w:t>
      </w:r>
      <w:r w:rsidRPr="00F52131">
        <w:rPr>
          <w:spacing w:val="-4"/>
          <w:lang w:val="lv-LV"/>
        </w:rPr>
        <w:t xml:space="preserve"> </w:t>
      </w:r>
      <w:r w:rsidRPr="00F52131">
        <w:rPr>
          <w:lang w:val="lv-LV"/>
        </w:rPr>
        <w:t>deva</w:t>
      </w:r>
      <w:r w:rsidRPr="00F52131">
        <w:rPr>
          <w:spacing w:val="-4"/>
          <w:lang w:val="lv-LV"/>
        </w:rPr>
        <w:t xml:space="preserve"> </w:t>
      </w:r>
      <w:r w:rsidRPr="00F52131">
        <w:rPr>
          <w:lang w:val="lv-LV"/>
        </w:rPr>
        <w:t>ir</w:t>
      </w:r>
      <w:r w:rsidRPr="00F52131">
        <w:rPr>
          <w:spacing w:val="-4"/>
          <w:lang w:val="lv-LV"/>
        </w:rPr>
        <w:t xml:space="preserve"> </w:t>
      </w:r>
      <w:r w:rsidRPr="00F52131">
        <w:rPr>
          <w:lang w:val="lv-LV"/>
        </w:rPr>
        <w:t>120</w:t>
      </w:r>
      <w:r w:rsidRPr="00F52131">
        <w:rPr>
          <w:spacing w:val="-1"/>
          <w:lang w:val="lv-LV"/>
        </w:rPr>
        <w:t xml:space="preserve"> </w:t>
      </w:r>
      <w:r w:rsidRPr="00F52131">
        <w:rPr>
          <w:lang w:val="lv-LV"/>
        </w:rPr>
        <w:t>mg</w:t>
      </w:r>
      <w:r w:rsidRPr="00F52131">
        <w:rPr>
          <w:spacing w:val="-4"/>
          <w:lang w:val="lv-LV"/>
        </w:rPr>
        <w:t xml:space="preserve"> </w:t>
      </w:r>
      <w:r w:rsidRPr="00F52131">
        <w:rPr>
          <w:lang w:val="lv-LV"/>
        </w:rPr>
        <w:t>vienreizējas</w:t>
      </w:r>
      <w:r w:rsidRPr="00F52131">
        <w:rPr>
          <w:spacing w:val="-4"/>
          <w:lang w:val="lv-LV"/>
        </w:rPr>
        <w:t xml:space="preserve"> </w:t>
      </w:r>
      <w:r w:rsidRPr="00F52131">
        <w:rPr>
          <w:lang w:val="lv-LV"/>
        </w:rPr>
        <w:t>subkutānas</w:t>
      </w:r>
      <w:r w:rsidRPr="00F52131">
        <w:rPr>
          <w:spacing w:val="-4"/>
          <w:lang w:val="lv-LV"/>
        </w:rPr>
        <w:t xml:space="preserve"> </w:t>
      </w:r>
      <w:r w:rsidRPr="00F52131">
        <w:rPr>
          <w:lang w:val="lv-LV"/>
        </w:rPr>
        <w:t>injekcijas</w:t>
      </w:r>
      <w:r w:rsidRPr="00F52131">
        <w:rPr>
          <w:spacing w:val="-4"/>
          <w:lang w:val="lv-LV"/>
        </w:rPr>
        <w:t xml:space="preserve"> </w:t>
      </w:r>
      <w:r w:rsidRPr="00F52131">
        <w:rPr>
          <w:lang w:val="lv-LV"/>
        </w:rPr>
        <w:t>veidā</w:t>
      </w:r>
      <w:r w:rsidRPr="00F52131">
        <w:rPr>
          <w:spacing w:val="-4"/>
          <w:lang w:val="lv-LV"/>
        </w:rPr>
        <w:t xml:space="preserve"> </w:t>
      </w:r>
      <w:r w:rsidRPr="00F52131">
        <w:rPr>
          <w:lang w:val="lv-LV"/>
        </w:rPr>
        <w:t>ik</w:t>
      </w:r>
      <w:r w:rsidRPr="00F52131">
        <w:rPr>
          <w:spacing w:val="-3"/>
          <w:lang w:val="lv-LV"/>
        </w:rPr>
        <w:t xml:space="preserve"> </w:t>
      </w:r>
      <w:r w:rsidRPr="00F52131">
        <w:rPr>
          <w:lang w:val="lv-LV"/>
        </w:rPr>
        <w:t>pēc</w:t>
      </w:r>
      <w:r w:rsidRPr="00F52131">
        <w:rPr>
          <w:spacing w:val="-4"/>
          <w:lang w:val="lv-LV"/>
        </w:rPr>
        <w:t xml:space="preserve"> </w:t>
      </w:r>
      <w:r w:rsidRPr="00F52131">
        <w:rPr>
          <w:lang w:val="lv-LV"/>
        </w:rPr>
        <w:t>4 nedēļām,</w:t>
      </w:r>
      <w:r w:rsidRPr="00F52131">
        <w:rPr>
          <w:spacing w:val="-4"/>
          <w:lang w:val="lv-LV"/>
        </w:rPr>
        <w:t xml:space="preserve"> </w:t>
      </w:r>
      <w:r w:rsidRPr="00F52131">
        <w:rPr>
          <w:lang w:val="lv-LV"/>
        </w:rPr>
        <w:t>ko</w:t>
      </w:r>
      <w:r w:rsidRPr="00F52131">
        <w:rPr>
          <w:spacing w:val="-3"/>
          <w:lang w:val="lv-LV"/>
        </w:rPr>
        <w:t xml:space="preserve"> </w:t>
      </w:r>
      <w:r w:rsidRPr="00F52131">
        <w:rPr>
          <w:lang w:val="lv-LV"/>
        </w:rPr>
        <w:t>ievada augšstilbā, vēdera priekšējā sienā vai augšdelma sānu virsmā.</w:t>
      </w:r>
    </w:p>
    <w:p w14:paraId="07FC74A4" w14:textId="77777777" w:rsidR="00F54F8D" w:rsidRPr="00F52131" w:rsidRDefault="00F54F8D" w:rsidP="007E129C">
      <w:pPr>
        <w:rPr>
          <w:lang w:val="lv-LV"/>
        </w:rPr>
      </w:pPr>
    </w:p>
    <w:p w14:paraId="7B1363DC" w14:textId="77777777" w:rsidR="00F54F8D" w:rsidRPr="00F52131" w:rsidRDefault="00F54F8D" w:rsidP="007E129C">
      <w:pPr>
        <w:rPr>
          <w:i/>
          <w:lang w:val="lv-LV"/>
        </w:rPr>
      </w:pPr>
      <w:r w:rsidRPr="00F52131">
        <w:rPr>
          <w:i/>
          <w:lang w:val="lv-LV"/>
        </w:rPr>
        <w:t>Milzu</w:t>
      </w:r>
      <w:r w:rsidRPr="00F52131">
        <w:rPr>
          <w:i/>
          <w:spacing w:val="-6"/>
          <w:lang w:val="lv-LV"/>
        </w:rPr>
        <w:t xml:space="preserve"> </w:t>
      </w:r>
      <w:r w:rsidRPr="00F52131">
        <w:rPr>
          <w:i/>
          <w:lang w:val="lv-LV"/>
        </w:rPr>
        <w:t>šūnu</w:t>
      </w:r>
      <w:r w:rsidRPr="00F52131">
        <w:rPr>
          <w:i/>
          <w:spacing w:val="-5"/>
          <w:lang w:val="lv-LV"/>
        </w:rPr>
        <w:t xml:space="preserve"> </w:t>
      </w:r>
      <w:r w:rsidRPr="00F52131">
        <w:rPr>
          <w:i/>
          <w:lang w:val="lv-LV"/>
        </w:rPr>
        <w:t>kaulu</w:t>
      </w:r>
      <w:r w:rsidRPr="00F52131">
        <w:rPr>
          <w:i/>
          <w:spacing w:val="-6"/>
          <w:lang w:val="lv-LV"/>
        </w:rPr>
        <w:t xml:space="preserve"> </w:t>
      </w:r>
      <w:r w:rsidRPr="00F52131">
        <w:rPr>
          <w:i/>
          <w:spacing w:val="-2"/>
          <w:lang w:val="lv-LV"/>
        </w:rPr>
        <w:t>audzējs</w:t>
      </w:r>
    </w:p>
    <w:p w14:paraId="31EAD62D" w14:textId="77777777" w:rsidR="00F54F8D" w:rsidRPr="00F52131" w:rsidRDefault="00F54F8D" w:rsidP="007E129C">
      <w:pPr>
        <w:pStyle w:val="Textoindependiente"/>
        <w:rPr>
          <w:lang w:val="lv-LV"/>
        </w:rPr>
      </w:pPr>
      <w:r w:rsidRPr="00F52131">
        <w:rPr>
          <w:lang w:val="lv-LV"/>
        </w:rPr>
        <w:t>Ieteicamā</w:t>
      </w:r>
      <w:r w:rsidRPr="00F52131">
        <w:rPr>
          <w:spacing w:val="-3"/>
          <w:lang w:val="lv-LV"/>
        </w:rPr>
        <w:t xml:space="preserve"> </w:t>
      </w:r>
      <w:r w:rsidRPr="00F52131">
        <w:rPr>
          <w:lang w:val="lv-LV"/>
        </w:rPr>
        <w:t>Denbrayce</w:t>
      </w:r>
      <w:r w:rsidRPr="00F52131">
        <w:rPr>
          <w:spacing w:val="-4"/>
          <w:lang w:val="lv-LV"/>
        </w:rPr>
        <w:t xml:space="preserve"> </w:t>
      </w:r>
      <w:r w:rsidRPr="00F52131">
        <w:rPr>
          <w:lang w:val="lv-LV"/>
        </w:rPr>
        <w:t>deva</w:t>
      </w:r>
      <w:r w:rsidRPr="00F52131">
        <w:rPr>
          <w:spacing w:val="-4"/>
          <w:lang w:val="lv-LV"/>
        </w:rPr>
        <w:t xml:space="preserve"> </w:t>
      </w:r>
      <w:r w:rsidRPr="00F52131">
        <w:rPr>
          <w:lang w:val="lv-LV"/>
        </w:rPr>
        <w:t>ir</w:t>
      </w:r>
      <w:r w:rsidRPr="00F52131">
        <w:rPr>
          <w:spacing w:val="-4"/>
          <w:lang w:val="lv-LV"/>
        </w:rPr>
        <w:t xml:space="preserve"> </w:t>
      </w:r>
      <w:r w:rsidRPr="00F52131">
        <w:rPr>
          <w:lang w:val="lv-LV"/>
        </w:rPr>
        <w:t>120 mg</w:t>
      </w:r>
      <w:r w:rsidRPr="00F52131">
        <w:rPr>
          <w:spacing w:val="-4"/>
          <w:lang w:val="lv-LV"/>
        </w:rPr>
        <w:t xml:space="preserve"> </w:t>
      </w:r>
      <w:r w:rsidRPr="00F52131">
        <w:rPr>
          <w:lang w:val="lv-LV"/>
        </w:rPr>
        <w:t>vienreizējas</w:t>
      </w:r>
      <w:r w:rsidRPr="00F52131">
        <w:rPr>
          <w:spacing w:val="-4"/>
          <w:lang w:val="lv-LV"/>
        </w:rPr>
        <w:t xml:space="preserve"> </w:t>
      </w:r>
      <w:r w:rsidRPr="00F52131">
        <w:rPr>
          <w:lang w:val="lv-LV"/>
        </w:rPr>
        <w:t>subkutānas</w:t>
      </w:r>
      <w:r w:rsidRPr="00F52131">
        <w:rPr>
          <w:spacing w:val="-4"/>
          <w:lang w:val="lv-LV"/>
        </w:rPr>
        <w:t xml:space="preserve"> </w:t>
      </w:r>
      <w:r w:rsidRPr="00F52131">
        <w:rPr>
          <w:lang w:val="lv-LV"/>
        </w:rPr>
        <w:t>injekcijas</w:t>
      </w:r>
      <w:r w:rsidRPr="00F52131">
        <w:rPr>
          <w:spacing w:val="-4"/>
          <w:lang w:val="lv-LV"/>
        </w:rPr>
        <w:t xml:space="preserve"> </w:t>
      </w:r>
      <w:r w:rsidRPr="00F52131">
        <w:rPr>
          <w:lang w:val="lv-LV"/>
        </w:rPr>
        <w:t>veidā</w:t>
      </w:r>
      <w:r w:rsidRPr="00F52131">
        <w:rPr>
          <w:spacing w:val="-4"/>
          <w:lang w:val="lv-LV"/>
        </w:rPr>
        <w:t xml:space="preserve"> </w:t>
      </w:r>
      <w:r w:rsidRPr="00F52131">
        <w:rPr>
          <w:lang w:val="lv-LV"/>
        </w:rPr>
        <w:t>ik</w:t>
      </w:r>
      <w:r w:rsidRPr="00F52131">
        <w:rPr>
          <w:spacing w:val="-3"/>
          <w:lang w:val="lv-LV"/>
        </w:rPr>
        <w:t xml:space="preserve"> </w:t>
      </w:r>
      <w:r w:rsidRPr="00F52131">
        <w:rPr>
          <w:lang w:val="lv-LV"/>
        </w:rPr>
        <w:t>pēc</w:t>
      </w:r>
      <w:r w:rsidRPr="00F52131">
        <w:rPr>
          <w:spacing w:val="-4"/>
          <w:lang w:val="lv-LV"/>
        </w:rPr>
        <w:t xml:space="preserve"> </w:t>
      </w:r>
      <w:r w:rsidRPr="00F52131">
        <w:rPr>
          <w:lang w:val="lv-LV"/>
        </w:rPr>
        <w:t>4 nedēļām,</w:t>
      </w:r>
      <w:r w:rsidRPr="00F52131">
        <w:rPr>
          <w:spacing w:val="-4"/>
          <w:lang w:val="lv-LV"/>
        </w:rPr>
        <w:t xml:space="preserve"> </w:t>
      </w:r>
      <w:r w:rsidRPr="00F52131">
        <w:rPr>
          <w:lang w:val="lv-LV"/>
        </w:rPr>
        <w:t>ko ievada augšstilbā, vēderā vai augšdelmā ar papildu 120 mg devām ārstēšanas pirmā mēneša 8. un 15.</w:t>
      </w:r>
      <w:r w:rsidRPr="00F52131">
        <w:rPr>
          <w:spacing w:val="-3"/>
          <w:lang w:val="lv-LV"/>
        </w:rPr>
        <w:t xml:space="preserve"> </w:t>
      </w:r>
      <w:r w:rsidRPr="00F52131">
        <w:rPr>
          <w:spacing w:val="-2"/>
          <w:lang w:val="lv-LV"/>
        </w:rPr>
        <w:t>dienā.</w:t>
      </w:r>
    </w:p>
    <w:p w14:paraId="19273B84" w14:textId="77777777" w:rsidR="00F54F8D" w:rsidRPr="00F52131" w:rsidRDefault="00F54F8D" w:rsidP="007E129C">
      <w:pPr>
        <w:pStyle w:val="Textoindependiente"/>
        <w:rPr>
          <w:lang w:val="lv-LV"/>
        </w:rPr>
      </w:pPr>
    </w:p>
    <w:p w14:paraId="1122EF27" w14:textId="77777777" w:rsidR="00F54F8D" w:rsidRPr="00F52131" w:rsidRDefault="00F54F8D" w:rsidP="007E129C">
      <w:pPr>
        <w:pStyle w:val="Textoindependiente"/>
        <w:rPr>
          <w:lang w:val="lv-LV"/>
        </w:rPr>
      </w:pPr>
      <w:r w:rsidRPr="00F52131">
        <w:rPr>
          <w:lang w:val="lv-LV"/>
        </w:rPr>
        <w:t>II</w:t>
      </w:r>
      <w:r w:rsidRPr="00F52131">
        <w:rPr>
          <w:spacing w:val="-3"/>
          <w:lang w:val="lv-LV"/>
        </w:rPr>
        <w:t xml:space="preserve"> </w:t>
      </w:r>
      <w:r w:rsidRPr="00F52131">
        <w:rPr>
          <w:lang w:val="lv-LV"/>
        </w:rPr>
        <w:t>fāzes</w:t>
      </w:r>
      <w:r w:rsidRPr="00F52131">
        <w:rPr>
          <w:spacing w:val="-4"/>
          <w:lang w:val="lv-LV"/>
        </w:rPr>
        <w:t xml:space="preserve"> </w:t>
      </w:r>
      <w:r w:rsidRPr="00F52131">
        <w:rPr>
          <w:lang w:val="lv-LV"/>
        </w:rPr>
        <w:t>pētījumā</w:t>
      </w:r>
      <w:r w:rsidRPr="00F52131">
        <w:rPr>
          <w:spacing w:val="-4"/>
          <w:lang w:val="lv-LV"/>
        </w:rPr>
        <w:t xml:space="preserve"> </w:t>
      </w:r>
      <w:r w:rsidRPr="00F52131">
        <w:rPr>
          <w:lang w:val="lv-LV"/>
        </w:rPr>
        <w:t>pacienti,</w:t>
      </w:r>
      <w:r w:rsidRPr="00F52131">
        <w:rPr>
          <w:spacing w:val="-3"/>
          <w:lang w:val="lv-LV"/>
        </w:rPr>
        <w:t xml:space="preserve"> </w:t>
      </w:r>
      <w:r w:rsidRPr="00F52131">
        <w:rPr>
          <w:lang w:val="lv-LV"/>
        </w:rPr>
        <w:t>kam</w:t>
      </w:r>
      <w:r w:rsidRPr="00F52131">
        <w:rPr>
          <w:spacing w:val="-4"/>
          <w:lang w:val="lv-LV"/>
        </w:rPr>
        <w:t xml:space="preserve"> </w:t>
      </w:r>
      <w:r w:rsidRPr="00F52131">
        <w:rPr>
          <w:lang w:val="lv-LV"/>
        </w:rPr>
        <w:t>veica</w:t>
      </w:r>
      <w:r w:rsidRPr="00F52131">
        <w:rPr>
          <w:spacing w:val="-4"/>
          <w:lang w:val="lv-LV"/>
        </w:rPr>
        <w:t xml:space="preserve"> </w:t>
      </w:r>
      <w:r w:rsidRPr="00F52131">
        <w:rPr>
          <w:lang w:val="lv-LV"/>
        </w:rPr>
        <w:t>pilnīgu</w:t>
      </w:r>
      <w:r w:rsidRPr="00F52131">
        <w:rPr>
          <w:spacing w:val="-3"/>
          <w:lang w:val="lv-LV"/>
        </w:rPr>
        <w:t xml:space="preserve"> </w:t>
      </w:r>
      <w:r w:rsidRPr="00F52131">
        <w:rPr>
          <w:lang w:val="lv-LV"/>
        </w:rPr>
        <w:t>milzu</w:t>
      </w:r>
      <w:r w:rsidRPr="00F52131">
        <w:rPr>
          <w:spacing w:val="-3"/>
          <w:lang w:val="lv-LV"/>
        </w:rPr>
        <w:t xml:space="preserve"> </w:t>
      </w:r>
      <w:r w:rsidRPr="00F52131">
        <w:rPr>
          <w:lang w:val="lv-LV"/>
        </w:rPr>
        <w:t>šūnu</w:t>
      </w:r>
      <w:r w:rsidRPr="00F52131">
        <w:rPr>
          <w:spacing w:val="-3"/>
          <w:lang w:val="lv-LV"/>
        </w:rPr>
        <w:t xml:space="preserve"> </w:t>
      </w:r>
      <w:r w:rsidRPr="00F52131">
        <w:rPr>
          <w:lang w:val="lv-LV"/>
        </w:rPr>
        <w:t>kaulu</w:t>
      </w:r>
      <w:r w:rsidRPr="00F52131">
        <w:rPr>
          <w:spacing w:val="-3"/>
          <w:lang w:val="lv-LV"/>
        </w:rPr>
        <w:t xml:space="preserve"> </w:t>
      </w:r>
      <w:r w:rsidRPr="00F52131">
        <w:rPr>
          <w:lang w:val="lv-LV"/>
        </w:rPr>
        <w:t>audzēja</w:t>
      </w:r>
      <w:r w:rsidRPr="00F52131">
        <w:rPr>
          <w:spacing w:val="-4"/>
          <w:lang w:val="lv-LV"/>
        </w:rPr>
        <w:t xml:space="preserve"> </w:t>
      </w:r>
      <w:r w:rsidRPr="00F52131">
        <w:rPr>
          <w:lang w:val="lv-LV"/>
        </w:rPr>
        <w:t>rezekciju,</w:t>
      </w:r>
      <w:r w:rsidRPr="00F52131">
        <w:rPr>
          <w:spacing w:val="-4"/>
          <w:lang w:val="lv-LV"/>
        </w:rPr>
        <w:t xml:space="preserve"> </w:t>
      </w:r>
      <w:r w:rsidRPr="00F52131">
        <w:rPr>
          <w:lang w:val="lv-LV"/>
        </w:rPr>
        <w:t>pēc</w:t>
      </w:r>
      <w:r w:rsidRPr="00F52131">
        <w:rPr>
          <w:spacing w:val="-4"/>
          <w:lang w:val="lv-LV"/>
        </w:rPr>
        <w:t xml:space="preserve"> </w:t>
      </w:r>
      <w:r w:rsidRPr="00F52131">
        <w:rPr>
          <w:lang w:val="lv-LV"/>
        </w:rPr>
        <w:t>ķirurģiskas operācijas atbilstoši pētījuma protokolam saņēma papildu 6 mēnešus ilgu ārstēšanu.</w:t>
      </w:r>
    </w:p>
    <w:p w14:paraId="043D677D" w14:textId="77777777" w:rsidR="00F54F8D" w:rsidRPr="00F52131" w:rsidRDefault="00F54F8D" w:rsidP="007E129C">
      <w:pPr>
        <w:pStyle w:val="Textoindependiente"/>
        <w:rPr>
          <w:lang w:val="lv-LV"/>
        </w:rPr>
      </w:pPr>
    </w:p>
    <w:p w14:paraId="42B7E25A" w14:textId="52CA3133" w:rsidR="00F54F8D" w:rsidRPr="00F52131" w:rsidRDefault="00F54F8D" w:rsidP="007E129C">
      <w:pPr>
        <w:pStyle w:val="Textoindependiente"/>
        <w:rPr>
          <w:lang w:val="lv-LV"/>
        </w:rPr>
      </w:pPr>
      <w:r w:rsidRPr="00F52131">
        <w:rPr>
          <w:lang w:val="lv-LV"/>
        </w:rPr>
        <w:t>Pacienti</w:t>
      </w:r>
      <w:r w:rsidRPr="00F52131">
        <w:rPr>
          <w:spacing w:val="-3"/>
          <w:lang w:val="lv-LV"/>
        </w:rPr>
        <w:t xml:space="preserve"> </w:t>
      </w:r>
      <w:r w:rsidRPr="00F52131">
        <w:rPr>
          <w:lang w:val="lv-LV"/>
        </w:rPr>
        <w:t>ar</w:t>
      </w:r>
      <w:r w:rsidRPr="00F52131">
        <w:rPr>
          <w:spacing w:val="-4"/>
          <w:lang w:val="lv-LV"/>
        </w:rPr>
        <w:t xml:space="preserve"> </w:t>
      </w:r>
      <w:r w:rsidRPr="00F52131">
        <w:rPr>
          <w:lang w:val="lv-LV"/>
        </w:rPr>
        <w:t>milzu</w:t>
      </w:r>
      <w:r w:rsidRPr="00F52131">
        <w:rPr>
          <w:spacing w:val="-3"/>
          <w:lang w:val="lv-LV"/>
        </w:rPr>
        <w:t xml:space="preserve"> </w:t>
      </w:r>
      <w:r w:rsidRPr="00F52131">
        <w:rPr>
          <w:lang w:val="lv-LV"/>
        </w:rPr>
        <w:t>šūnu</w:t>
      </w:r>
      <w:r w:rsidRPr="00F52131">
        <w:rPr>
          <w:spacing w:val="-3"/>
          <w:lang w:val="lv-LV"/>
        </w:rPr>
        <w:t xml:space="preserve"> </w:t>
      </w:r>
      <w:r w:rsidRPr="00F52131">
        <w:rPr>
          <w:lang w:val="lv-LV"/>
        </w:rPr>
        <w:t>kaulu</w:t>
      </w:r>
      <w:r w:rsidRPr="00F52131">
        <w:rPr>
          <w:spacing w:val="-3"/>
          <w:lang w:val="lv-LV"/>
        </w:rPr>
        <w:t xml:space="preserve"> </w:t>
      </w:r>
      <w:r w:rsidRPr="00F52131">
        <w:rPr>
          <w:lang w:val="lv-LV"/>
        </w:rPr>
        <w:t>audzēju</w:t>
      </w:r>
      <w:r w:rsidRPr="00F52131">
        <w:rPr>
          <w:spacing w:val="-4"/>
          <w:lang w:val="lv-LV"/>
        </w:rPr>
        <w:t xml:space="preserve"> </w:t>
      </w:r>
      <w:r w:rsidRPr="00F52131">
        <w:rPr>
          <w:lang w:val="lv-LV"/>
        </w:rPr>
        <w:t>regulāri</w:t>
      </w:r>
      <w:r w:rsidRPr="00F52131">
        <w:rPr>
          <w:spacing w:val="-4"/>
          <w:lang w:val="lv-LV"/>
        </w:rPr>
        <w:t xml:space="preserve"> </w:t>
      </w:r>
      <w:r w:rsidRPr="00F52131">
        <w:rPr>
          <w:lang w:val="lv-LV"/>
        </w:rPr>
        <w:t>jānovēro,</w:t>
      </w:r>
      <w:r w:rsidRPr="00F52131">
        <w:rPr>
          <w:spacing w:val="-4"/>
          <w:lang w:val="lv-LV"/>
        </w:rPr>
        <w:t xml:space="preserve"> </w:t>
      </w:r>
      <w:r w:rsidRPr="00F52131">
        <w:rPr>
          <w:lang w:val="lv-LV"/>
        </w:rPr>
        <w:t>lai</w:t>
      </w:r>
      <w:r w:rsidRPr="00F52131">
        <w:rPr>
          <w:spacing w:val="-3"/>
          <w:lang w:val="lv-LV"/>
        </w:rPr>
        <w:t xml:space="preserve"> </w:t>
      </w:r>
      <w:r w:rsidRPr="00F52131">
        <w:rPr>
          <w:lang w:val="lv-LV"/>
        </w:rPr>
        <w:t>noteiktu,</w:t>
      </w:r>
      <w:r w:rsidRPr="00F52131">
        <w:rPr>
          <w:spacing w:val="-5"/>
          <w:lang w:val="lv-LV"/>
        </w:rPr>
        <w:t xml:space="preserve"> </w:t>
      </w:r>
      <w:r w:rsidRPr="00F52131">
        <w:rPr>
          <w:lang w:val="lv-LV"/>
        </w:rPr>
        <w:t>vai</w:t>
      </w:r>
      <w:r w:rsidRPr="00F52131">
        <w:rPr>
          <w:spacing w:val="-3"/>
          <w:lang w:val="lv-LV"/>
        </w:rPr>
        <w:t xml:space="preserve"> </w:t>
      </w:r>
      <w:r w:rsidRPr="00F52131">
        <w:rPr>
          <w:lang w:val="lv-LV"/>
        </w:rPr>
        <w:t>viņi</w:t>
      </w:r>
      <w:r w:rsidRPr="00F52131">
        <w:rPr>
          <w:spacing w:val="-3"/>
          <w:lang w:val="lv-LV"/>
        </w:rPr>
        <w:t xml:space="preserve"> </w:t>
      </w:r>
      <w:r w:rsidRPr="00F52131">
        <w:rPr>
          <w:lang w:val="lv-LV"/>
        </w:rPr>
        <w:t>turpina</w:t>
      </w:r>
      <w:r w:rsidRPr="00F52131">
        <w:rPr>
          <w:spacing w:val="-4"/>
          <w:lang w:val="lv-LV"/>
        </w:rPr>
        <w:t xml:space="preserve"> </w:t>
      </w:r>
      <w:r w:rsidRPr="00F52131">
        <w:rPr>
          <w:lang w:val="lv-LV"/>
        </w:rPr>
        <w:t>gūt</w:t>
      </w:r>
      <w:r w:rsidRPr="00F52131">
        <w:rPr>
          <w:spacing w:val="-3"/>
          <w:lang w:val="lv-LV"/>
        </w:rPr>
        <w:t xml:space="preserve"> </w:t>
      </w:r>
      <w:r w:rsidRPr="00F52131">
        <w:rPr>
          <w:lang w:val="lv-LV"/>
        </w:rPr>
        <w:t>labumu</w:t>
      </w:r>
      <w:r w:rsidRPr="00F52131">
        <w:rPr>
          <w:spacing w:val="-3"/>
          <w:lang w:val="lv-LV"/>
        </w:rPr>
        <w:t xml:space="preserve"> </w:t>
      </w:r>
      <w:r w:rsidRPr="00F52131">
        <w:rPr>
          <w:lang w:val="lv-LV"/>
        </w:rPr>
        <w:t>no ārstēšanas.</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kam</w:t>
      </w:r>
      <w:r w:rsidRPr="00F52131">
        <w:rPr>
          <w:spacing w:val="-4"/>
          <w:lang w:val="lv-LV"/>
        </w:rPr>
        <w:t xml:space="preserve"> </w:t>
      </w:r>
      <w:r w:rsidRPr="00F52131">
        <w:rPr>
          <w:lang w:val="lv-LV"/>
        </w:rPr>
        <w:t>slimību</w:t>
      </w:r>
      <w:r w:rsidRPr="00F52131">
        <w:rPr>
          <w:spacing w:val="-3"/>
          <w:lang w:val="lv-LV"/>
        </w:rPr>
        <w:t xml:space="preserve"> </w:t>
      </w:r>
      <w:r w:rsidRPr="00F52131">
        <w:rPr>
          <w:lang w:val="lv-LV"/>
        </w:rPr>
        <w:t>kontrolē</w:t>
      </w:r>
      <w:r w:rsidRPr="00F52131">
        <w:rPr>
          <w:spacing w:val="-4"/>
          <w:lang w:val="lv-LV"/>
        </w:rPr>
        <w:t xml:space="preserve"> </w:t>
      </w:r>
      <w:r w:rsidRPr="00F52131">
        <w:rPr>
          <w:lang w:val="lv-LV"/>
        </w:rPr>
        <w:t>ar</w:t>
      </w:r>
      <w:r w:rsidRPr="00F52131">
        <w:rPr>
          <w:spacing w:val="-4"/>
          <w:lang w:val="lv-LV"/>
        </w:rPr>
        <w:t xml:space="preserve"> </w:t>
      </w:r>
      <w:r>
        <w:rPr>
          <w:lang w:val="lv-LV"/>
        </w:rPr>
        <w:t>denozum</w:t>
      </w:r>
      <w:r w:rsidRPr="00F52131">
        <w:rPr>
          <w:lang w:val="lv-LV"/>
        </w:rPr>
        <w:t>abu,</w:t>
      </w:r>
      <w:r w:rsidRPr="00F52131">
        <w:rPr>
          <w:spacing w:val="-4"/>
          <w:lang w:val="lv-LV"/>
        </w:rPr>
        <w:t xml:space="preserve"> </w:t>
      </w:r>
      <w:r w:rsidRPr="00F52131">
        <w:rPr>
          <w:lang w:val="lv-LV"/>
        </w:rPr>
        <w:t>ārstēšanas</w:t>
      </w:r>
      <w:r w:rsidRPr="00F52131">
        <w:rPr>
          <w:spacing w:val="-4"/>
          <w:lang w:val="lv-LV"/>
        </w:rPr>
        <w:t xml:space="preserve"> </w:t>
      </w:r>
      <w:r w:rsidRPr="00F52131">
        <w:rPr>
          <w:lang w:val="lv-LV"/>
        </w:rPr>
        <w:t>pārtraukšanas</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izbeigšanas efekts nav novērtēts, tomēr ierobežotie dati par šiem pacientiem neliecina par atsitiena efektu pēc terapijas izbeigšanas.</w:t>
      </w:r>
    </w:p>
    <w:p w14:paraId="23737C86" w14:textId="77777777" w:rsidR="00F54F8D" w:rsidRPr="00F52131" w:rsidRDefault="00F54F8D" w:rsidP="007E129C">
      <w:pPr>
        <w:pStyle w:val="Textoindependiente"/>
        <w:rPr>
          <w:lang w:val="lv-LV"/>
        </w:rPr>
      </w:pPr>
    </w:p>
    <w:p w14:paraId="207CF4C0" w14:textId="77777777" w:rsidR="00F54F8D" w:rsidRPr="00F52131" w:rsidRDefault="00F54F8D" w:rsidP="007E129C">
      <w:pPr>
        <w:rPr>
          <w:i/>
          <w:lang w:val="lv-LV"/>
        </w:rPr>
      </w:pPr>
      <w:r w:rsidRPr="00F52131">
        <w:rPr>
          <w:i/>
          <w:lang w:val="lv-LV"/>
        </w:rPr>
        <w:t>Nieru</w:t>
      </w:r>
      <w:r w:rsidRPr="00F52131">
        <w:rPr>
          <w:i/>
          <w:spacing w:val="-9"/>
          <w:lang w:val="lv-LV"/>
        </w:rPr>
        <w:t xml:space="preserve"> </w:t>
      </w:r>
      <w:r w:rsidRPr="00F52131">
        <w:rPr>
          <w:i/>
          <w:lang w:val="lv-LV"/>
        </w:rPr>
        <w:t>darbības</w:t>
      </w:r>
      <w:r w:rsidRPr="00F52131">
        <w:rPr>
          <w:i/>
          <w:spacing w:val="-9"/>
          <w:lang w:val="lv-LV"/>
        </w:rPr>
        <w:t xml:space="preserve"> </w:t>
      </w:r>
      <w:r w:rsidRPr="00F52131">
        <w:rPr>
          <w:i/>
          <w:spacing w:val="-2"/>
          <w:lang w:val="lv-LV"/>
        </w:rPr>
        <w:t>traucējumi</w:t>
      </w:r>
    </w:p>
    <w:p w14:paraId="74C63BF2" w14:textId="53D793AE" w:rsidR="00F54F8D" w:rsidRPr="00F52131" w:rsidRDefault="00F54F8D" w:rsidP="007E129C">
      <w:pPr>
        <w:pStyle w:val="Textoindependiente"/>
        <w:rPr>
          <w:lang w:val="lv-LV"/>
        </w:rPr>
      </w:pPr>
      <w:r w:rsidRPr="00F52131">
        <w:rPr>
          <w:lang w:val="lv-LV"/>
        </w:rPr>
        <w:t>Pacientiem</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nieru</w:t>
      </w:r>
      <w:r w:rsidRPr="00F52131">
        <w:rPr>
          <w:spacing w:val="-3"/>
          <w:lang w:val="lv-LV"/>
        </w:rPr>
        <w:t xml:space="preserve"> </w:t>
      </w:r>
      <w:r w:rsidRPr="00F52131">
        <w:rPr>
          <w:lang w:val="lv-LV"/>
        </w:rPr>
        <w:t>darbības</w:t>
      </w:r>
      <w:r w:rsidRPr="00F52131">
        <w:rPr>
          <w:spacing w:val="-5"/>
          <w:lang w:val="lv-LV"/>
        </w:rPr>
        <w:t xml:space="preserve"> </w:t>
      </w:r>
      <w:r w:rsidRPr="00F52131">
        <w:rPr>
          <w:lang w:val="lv-LV"/>
        </w:rPr>
        <w:t>traucējumiem</w:t>
      </w:r>
      <w:r w:rsidRPr="00F52131">
        <w:rPr>
          <w:spacing w:val="-5"/>
          <w:lang w:val="lv-LV"/>
        </w:rPr>
        <w:t xml:space="preserve"> </w:t>
      </w:r>
      <w:r w:rsidRPr="00F52131">
        <w:rPr>
          <w:lang w:val="lv-LV"/>
        </w:rPr>
        <w:t>devas</w:t>
      </w:r>
      <w:r w:rsidRPr="00F52131">
        <w:rPr>
          <w:spacing w:val="-5"/>
          <w:lang w:val="lv-LV"/>
        </w:rPr>
        <w:t xml:space="preserve"> </w:t>
      </w:r>
      <w:r w:rsidRPr="00F52131">
        <w:rPr>
          <w:lang w:val="lv-LV"/>
        </w:rPr>
        <w:t>pielāgošana</w:t>
      </w:r>
      <w:r w:rsidRPr="00F52131">
        <w:rPr>
          <w:spacing w:val="-5"/>
          <w:lang w:val="lv-LV"/>
        </w:rPr>
        <w:t xml:space="preserve"> </w:t>
      </w:r>
      <w:r w:rsidRPr="00F52131">
        <w:rPr>
          <w:lang w:val="lv-LV"/>
        </w:rPr>
        <w:t>nav</w:t>
      </w:r>
      <w:r w:rsidRPr="00F52131">
        <w:rPr>
          <w:spacing w:val="-5"/>
          <w:lang w:val="lv-LV"/>
        </w:rPr>
        <w:t xml:space="preserve"> </w:t>
      </w:r>
      <w:r w:rsidRPr="00F52131">
        <w:rPr>
          <w:lang w:val="lv-LV"/>
        </w:rPr>
        <w:t>nepieciešama</w:t>
      </w:r>
      <w:r w:rsidRPr="00F52131">
        <w:rPr>
          <w:spacing w:val="-5"/>
          <w:lang w:val="lv-LV"/>
        </w:rPr>
        <w:t xml:space="preserve"> </w:t>
      </w:r>
      <w:r w:rsidRPr="00F52131">
        <w:rPr>
          <w:lang w:val="lv-LV"/>
        </w:rPr>
        <w:t xml:space="preserve">(skatīt 4.4. apakšpunktā ieteikumus par kalcija </w:t>
      </w:r>
      <w:r>
        <w:rPr>
          <w:lang w:val="lv-LV"/>
        </w:rPr>
        <w:t>kontroli</w:t>
      </w:r>
      <w:r w:rsidRPr="00F52131">
        <w:rPr>
          <w:lang w:val="lv-LV"/>
        </w:rPr>
        <w:t>; 4.8. un 5.2. apakšpunktu).</w:t>
      </w:r>
    </w:p>
    <w:p w14:paraId="73F696B7" w14:textId="77777777" w:rsidR="00F54F8D" w:rsidRPr="00F52131" w:rsidRDefault="00F54F8D" w:rsidP="007E129C">
      <w:pPr>
        <w:pStyle w:val="Textoindependiente"/>
        <w:rPr>
          <w:lang w:val="lv-LV"/>
        </w:rPr>
      </w:pPr>
    </w:p>
    <w:p w14:paraId="5600E895" w14:textId="77777777" w:rsidR="00F54F8D" w:rsidRPr="00F52131" w:rsidRDefault="00F54F8D" w:rsidP="007E129C">
      <w:pPr>
        <w:rPr>
          <w:i/>
          <w:lang w:val="lv-LV"/>
        </w:rPr>
      </w:pPr>
      <w:r w:rsidRPr="00F52131">
        <w:rPr>
          <w:i/>
          <w:lang w:val="lv-LV"/>
        </w:rPr>
        <w:t>Aknu</w:t>
      </w:r>
      <w:r w:rsidRPr="00F52131">
        <w:rPr>
          <w:i/>
          <w:spacing w:val="-9"/>
          <w:lang w:val="lv-LV"/>
        </w:rPr>
        <w:t xml:space="preserve"> </w:t>
      </w:r>
      <w:r w:rsidRPr="00F52131">
        <w:rPr>
          <w:i/>
          <w:lang w:val="lv-LV"/>
        </w:rPr>
        <w:t>darbības</w:t>
      </w:r>
      <w:r w:rsidRPr="00F52131">
        <w:rPr>
          <w:i/>
          <w:spacing w:val="-9"/>
          <w:lang w:val="lv-LV"/>
        </w:rPr>
        <w:t xml:space="preserve"> </w:t>
      </w:r>
      <w:r w:rsidRPr="00F52131">
        <w:rPr>
          <w:i/>
          <w:spacing w:val="-2"/>
          <w:lang w:val="lv-LV"/>
        </w:rPr>
        <w:t>traucējumi</w:t>
      </w:r>
    </w:p>
    <w:p w14:paraId="7BE790F0" w14:textId="10495780" w:rsidR="00F54F8D" w:rsidRPr="00F52131" w:rsidRDefault="00F54F8D" w:rsidP="007E129C">
      <w:pPr>
        <w:pStyle w:val="Textoindependiente"/>
        <w:rPr>
          <w:lang w:val="lv-LV"/>
        </w:rPr>
      </w:pPr>
      <w:r w:rsidRPr="00F52131">
        <w:rPr>
          <w:lang w:val="lv-LV"/>
        </w:rPr>
        <w:t>Pacientiem</w:t>
      </w:r>
      <w:r w:rsidRPr="00F52131">
        <w:rPr>
          <w:spacing w:val="-3"/>
          <w:lang w:val="lv-LV"/>
        </w:rPr>
        <w:t xml:space="preserve"> </w:t>
      </w:r>
      <w:r w:rsidRPr="00F52131">
        <w:rPr>
          <w:lang w:val="lv-LV"/>
        </w:rPr>
        <w:t>ar</w:t>
      </w:r>
      <w:r w:rsidRPr="00F52131">
        <w:rPr>
          <w:spacing w:val="-3"/>
          <w:lang w:val="lv-LV"/>
        </w:rPr>
        <w:t xml:space="preserve"> </w:t>
      </w:r>
      <w:r w:rsidRPr="00F52131">
        <w:rPr>
          <w:lang w:val="lv-LV"/>
        </w:rPr>
        <w:t>aknu</w:t>
      </w:r>
      <w:r w:rsidRPr="00F52131">
        <w:rPr>
          <w:spacing w:val="-3"/>
          <w:lang w:val="lv-LV"/>
        </w:rPr>
        <w:t xml:space="preserve"> </w:t>
      </w:r>
      <w:r w:rsidRPr="00F52131">
        <w:rPr>
          <w:lang w:val="lv-LV"/>
        </w:rPr>
        <w:t>darbības</w:t>
      </w:r>
      <w:r w:rsidRPr="00F52131">
        <w:rPr>
          <w:spacing w:val="-4"/>
          <w:lang w:val="lv-LV"/>
        </w:rPr>
        <w:t xml:space="preserve"> </w:t>
      </w:r>
      <w:r w:rsidRPr="00F52131">
        <w:rPr>
          <w:lang w:val="lv-LV"/>
        </w:rPr>
        <w:t>traucējumiem</w:t>
      </w:r>
      <w:r w:rsidRPr="00F52131">
        <w:rPr>
          <w:spacing w:val="-4"/>
          <w:lang w:val="lv-LV"/>
        </w:rPr>
        <w:t xml:space="preserve"> </w:t>
      </w:r>
      <w:r w:rsidRPr="00F52131">
        <w:rPr>
          <w:lang w:val="lv-LV"/>
        </w:rPr>
        <w:t>nav</w:t>
      </w:r>
      <w:r w:rsidRPr="00F52131">
        <w:rPr>
          <w:spacing w:val="-3"/>
          <w:lang w:val="lv-LV"/>
        </w:rPr>
        <w:t xml:space="preserve"> </w:t>
      </w:r>
      <w:r w:rsidRPr="00F52131">
        <w:rPr>
          <w:lang w:val="lv-LV"/>
        </w:rPr>
        <w:t>veikti</w:t>
      </w:r>
      <w:r w:rsidRPr="00F52131">
        <w:rPr>
          <w:spacing w:val="-4"/>
          <w:lang w:val="lv-LV"/>
        </w:rPr>
        <w:t xml:space="preserve"> </w:t>
      </w:r>
      <w:r w:rsidRPr="00F52131">
        <w:rPr>
          <w:lang w:val="lv-LV"/>
        </w:rPr>
        <w:t>pētījumi</w:t>
      </w:r>
      <w:r w:rsidRPr="00F52131">
        <w:rPr>
          <w:spacing w:val="-4"/>
          <w:lang w:val="lv-LV"/>
        </w:rPr>
        <w:t xml:space="preserve"> </w:t>
      </w:r>
      <w:r w:rsidRPr="00F52131">
        <w:rPr>
          <w:lang w:val="lv-LV"/>
        </w:rPr>
        <w:t>par</w:t>
      </w:r>
      <w:r w:rsidRPr="00F52131">
        <w:rPr>
          <w:spacing w:val="-4"/>
          <w:lang w:val="lv-LV"/>
        </w:rPr>
        <w:t xml:space="preserve"> </w:t>
      </w:r>
      <w:r>
        <w:rPr>
          <w:lang w:val="lv-LV"/>
        </w:rPr>
        <w:t>denozum</w:t>
      </w:r>
      <w:r w:rsidRPr="00F52131">
        <w:rPr>
          <w:lang w:val="lv-LV"/>
        </w:rPr>
        <w:t>aba</w:t>
      </w:r>
      <w:r w:rsidRPr="00F52131">
        <w:rPr>
          <w:spacing w:val="-4"/>
          <w:lang w:val="lv-LV"/>
        </w:rPr>
        <w:t xml:space="preserve"> </w:t>
      </w:r>
      <w:r w:rsidRPr="00F52131">
        <w:rPr>
          <w:lang w:val="lv-LV"/>
        </w:rPr>
        <w:t>lietošanas</w:t>
      </w:r>
      <w:r w:rsidRPr="00F52131">
        <w:rPr>
          <w:spacing w:val="-4"/>
          <w:lang w:val="lv-LV"/>
        </w:rPr>
        <w:t xml:space="preserve"> </w:t>
      </w:r>
      <w:r w:rsidRPr="00F52131">
        <w:rPr>
          <w:lang w:val="lv-LV"/>
        </w:rPr>
        <w:t>drošumu</w:t>
      </w:r>
      <w:r w:rsidRPr="00F52131">
        <w:rPr>
          <w:spacing w:val="-3"/>
          <w:lang w:val="lv-LV"/>
        </w:rPr>
        <w:t xml:space="preserve"> </w:t>
      </w:r>
      <w:r w:rsidRPr="00F52131">
        <w:rPr>
          <w:lang w:val="lv-LV"/>
        </w:rPr>
        <w:t>un efektivitāti (skatīt 5.2. apakšpunktu).</w:t>
      </w:r>
    </w:p>
    <w:p w14:paraId="7DB04E34" w14:textId="77777777" w:rsidR="00F54F8D" w:rsidRPr="00F52131" w:rsidRDefault="00F54F8D" w:rsidP="007E129C">
      <w:pPr>
        <w:pStyle w:val="Textoindependiente"/>
        <w:rPr>
          <w:lang w:val="lv-LV"/>
        </w:rPr>
      </w:pPr>
    </w:p>
    <w:p w14:paraId="6FB52D61" w14:textId="77777777" w:rsidR="00F54F8D" w:rsidRPr="00F52131" w:rsidRDefault="00F54F8D" w:rsidP="007E129C">
      <w:pPr>
        <w:rPr>
          <w:i/>
          <w:lang w:val="lv-LV"/>
        </w:rPr>
      </w:pPr>
      <w:r w:rsidRPr="00F52131">
        <w:rPr>
          <w:i/>
          <w:lang w:val="lv-LV"/>
        </w:rPr>
        <w:t>Gados</w:t>
      </w:r>
      <w:r w:rsidRPr="00F52131">
        <w:rPr>
          <w:i/>
          <w:spacing w:val="-6"/>
          <w:lang w:val="lv-LV"/>
        </w:rPr>
        <w:t xml:space="preserve"> </w:t>
      </w:r>
      <w:r w:rsidRPr="00F52131">
        <w:rPr>
          <w:i/>
          <w:lang w:val="lv-LV"/>
        </w:rPr>
        <w:t>vecāki</w:t>
      </w:r>
      <w:r w:rsidRPr="00F52131">
        <w:rPr>
          <w:i/>
          <w:spacing w:val="-4"/>
          <w:lang w:val="lv-LV"/>
        </w:rPr>
        <w:t xml:space="preserve"> </w:t>
      </w:r>
      <w:r w:rsidRPr="00F52131">
        <w:rPr>
          <w:i/>
          <w:lang w:val="lv-LV"/>
        </w:rPr>
        <w:t>pacienti</w:t>
      </w:r>
      <w:r w:rsidRPr="00F52131">
        <w:rPr>
          <w:i/>
          <w:spacing w:val="-6"/>
          <w:lang w:val="lv-LV"/>
        </w:rPr>
        <w:t xml:space="preserve"> </w:t>
      </w:r>
      <w:r w:rsidRPr="00F52131">
        <w:rPr>
          <w:i/>
          <w:lang w:val="lv-LV"/>
        </w:rPr>
        <w:t>(≥</w:t>
      </w:r>
      <w:r w:rsidRPr="00F52131">
        <w:rPr>
          <w:i/>
          <w:spacing w:val="-4"/>
          <w:lang w:val="lv-LV"/>
        </w:rPr>
        <w:t xml:space="preserve"> </w:t>
      </w:r>
      <w:r w:rsidRPr="00F52131">
        <w:rPr>
          <w:i/>
          <w:lang w:val="lv-LV"/>
        </w:rPr>
        <w:t>65</w:t>
      </w:r>
      <w:r w:rsidRPr="00F52131">
        <w:rPr>
          <w:i/>
          <w:spacing w:val="-5"/>
          <w:lang w:val="lv-LV"/>
        </w:rPr>
        <w:t xml:space="preserve"> </w:t>
      </w:r>
      <w:r w:rsidRPr="00F52131">
        <w:rPr>
          <w:i/>
          <w:spacing w:val="-2"/>
          <w:lang w:val="lv-LV"/>
        </w:rPr>
        <w:t>gadiem)</w:t>
      </w:r>
    </w:p>
    <w:p w14:paraId="149AD242" w14:textId="77777777" w:rsidR="00F54F8D" w:rsidRPr="00F52131" w:rsidRDefault="00F54F8D" w:rsidP="007E129C">
      <w:pPr>
        <w:pStyle w:val="Textoindependiente"/>
        <w:rPr>
          <w:spacing w:val="-2"/>
          <w:lang w:val="lv-LV"/>
        </w:rPr>
      </w:pPr>
      <w:r w:rsidRPr="00F52131">
        <w:rPr>
          <w:lang w:val="lv-LV"/>
        </w:rPr>
        <w:t>Gados</w:t>
      </w:r>
      <w:r w:rsidRPr="00F52131">
        <w:rPr>
          <w:spacing w:val="-9"/>
          <w:lang w:val="lv-LV"/>
        </w:rPr>
        <w:t xml:space="preserve"> </w:t>
      </w:r>
      <w:r w:rsidRPr="00F52131">
        <w:rPr>
          <w:lang w:val="lv-LV"/>
        </w:rPr>
        <w:t>vecākiem</w:t>
      </w:r>
      <w:r w:rsidRPr="00F52131">
        <w:rPr>
          <w:spacing w:val="-9"/>
          <w:lang w:val="lv-LV"/>
        </w:rPr>
        <w:t xml:space="preserve"> </w:t>
      </w:r>
      <w:r w:rsidRPr="00F52131">
        <w:rPr>
          <w:lang w:val="lv-LV"/>
        </w:rPr>
        <w:t>pacientiem</w:t>
      </w:r>
      <w:r w:rsidRPr="00F52131">
        <w:rPr>
          <w:spacing w:val="-9"/>
          <w:lang w:val="lv-LV"/>
        </w:rPr>
        <w:t xml:space="preserve"> </w:t>
      </w:r>
      <w:r w:rsidRPr="00F52131">
        <w:rPr>
          <w:lang w:val="lv-LV"/>
        </w:rPr>
        <w:t>devas</w:t>
      </w:r>
      <w:r w:rsidRPr="00F52131">
        <w:rPr>
          <w:spacing w:val="-9"/>
          <w:lang w:val="lv-LV"/>
        </w:rPr>
        <w:t xml:space="preserve"> </w:t>
      </w:r>
      <w:r w:rsidRPr="00F52131">
        <w:rPr>
          <w:lang w:val="lv-LV"/>
        </w:rPr>
        <w:t>pielāgošana</w:t>
      </w:r>
      <w:r w:rsidRPr="00F52131">
        <w:rPr>
          <w:spacing w:val="-9"/>
          <w:lang w:val="lv-LV"/>
        </w:rPr>
        <w:t xml:space="preserve"> </w:t>
      </w:r>
      <w:r w:rsidRPr="00F52131">
        <w:rPr>
          <w:lang w:val="lv-LV"/>
        </w:rPr>
        <w:t>nav</w:t>
      </w:r>
      <w:r w:rsidRPr="00F52131">
        <w:rPr>
          <w:spacing w:val="-9"/>
          <w:lang w:val="lv-LV"/>
        </w:rPr>
        <w:t xml:space="preserve"> </w:t>
      </w:r>
      <w:r w:rsidRPr="00F52131">
        <w:rPr>
          <w:lang w:val="lv-LV"/>
        </w:rPr>
        <w:t>nepieciešama</w:t>
      </w:r>
      <w:r w:rsidRPr="00F52131">
        <w:rPr>
          <w:spacing w:val="-9"/>
          <w:lang w:val="lv-LV"/>
        </w:rPr>
        <w:t xml:space="preserve"> </w:t>
      </w:r>
      <w:r w:rsidRPr="00F52131">
        <w:rPr>
          <w:lang w:val="lv-LV"/>
        </w:rPr>
        <w:t>(skatīt</w:t>
      </w:r>
      <w:r w:rsidRPr="00F52131">
        <w:rPr>
          <w:spacing w:val="-9"/>
          <w:lang w:val="lv-LV"/>
        </w:rPr>
        <w:t xml:space="preserve"> </w:t>
      </w:r>
      <w:r w:rsidRPr="00F52131">
        <w:rPr>
          <w:lang w:val="lv-LV"/>
        </w:rPr>
        <w:t>5.2.</w:t>
      </w:r>
      <w:r w:rsidRPr="00F52131">
        <w:rPr>
          <w:spacing w:val="-3"/>
          <w:lang w:val="lv-LV"/>
        </w:rPr>
        <w:t xml:space="preserve"> </w:t>
      </w:r>
      <w:r w:rsidRPr="00F52131">
        <w:rPr>
          <w:spacing w:val="-2"/>
          <w:lang w:val="lv-LV"/>
        </w:rPr>
        <w:t>apakšpunktu).</w:t>
      </w:r>
    </w:p>
    <w:p w14:paraId="1280F6BC" w14:textId="77777777" w:rsidR="00F54F8D" w:rsidRPr="00F52131" w:rsidRDefault="00F54F8D" w:rsidP="007E129C">
      <w:pPr>
        <w:pStyle w:val="Textoindependiente"/>
        <w:rPr>
          <w:lang w:val="lv-LV"/>
        </w:rPr>
      </w:pPr>
    </w:p>
    <w:p w14:paraId="78864C15" w14:textId="77777777" w:rsidR="00F54F8D" w:rsidRPr="00F52131" w:rsidRDefault="00F54F8D" w:rsidP="007E129C">
      <w:pPr>
        <w:rPr>
          <w:i/>
          <w:lang w:val="lv-LV"/>
        </w:rPr>
      </w:pPr>
      <w:r w:rsidRPr="00F52131">
        <w:rPr>
          <w:i/>
          <w:lang w:val="lv-LV"/>
        </w:rPr>
        <w:t>Pediatriskā</w:t>
      </w:r>
      <w:r w:rsidRPr="00F52131">
        <w:rPr>
          <w:i/>
          <w:spacing w:val="-12"/>
          <w:lang w:val="lv-LV"/>
        </w:rPr>
        <w:t xml:space="preserve"> </w:t>
      </w:r>
      <w:r w:rsidRPr="00F52131">
        <w:rPr>
          <w:i/>
          <w:spacing w:val="-2"/>
          <w:lang w:val="lv-LV"/>
        </w:rPr>
        <w:t>populācija</w:t>
      </w:r>
    </w:p>
    <w:p w14:paraId="5321ADE6" w14:textId="68AE8271" w:rsidR="00F54F8D" w:rsidRPr="00F52131" w:rsidRDefault="00F54F8D" w:rsidP="007E129C">
      <w:pPr>
        <w:pStyle w:val="Textoindependiente"/>
        <w:rPr>
          <w:lang w:val="lv-LV"/>
        </w:rPr>
      </w:pPr>
      <w:r>
        <w:rPr>
          <w:lang w:val="lv-LV"/>
        </w:rPr>
        <w:t>Denozum</w:t>
      </w:r>
      <w:r w:rsidRPr="00F52131">
        <w:rPr>
          <w:lang w:val="lv-LV"/>
        </w:rPr>
        <w:t>aba</w:t>
      </w:r>
      <w:r w:rsidRPr="00F52131">
        <w:rPr>
          <w:spacing w:val="-4"/>
          <w:lang w:val="lv-LV"/>
        </w:rPr>
        <w:t xml:space="preserve"> </w:t>
      </w:r>
      <w:r w:rsidRPr="00F52131">
        <w:rPr>
          <w:lang w:val="lv-LV"/>
        </w:rPr>
        <w:t>drošums</w:t>
      </w:r>
      <w:r w:rsidRPr="00F52131">
        <w:rPr>
          <w:spacing w:val="-4"/>
          <w:lang w:val="lv-LV"/>
        </w:rPr>
        <w:t xml:space="preserve"> </w:t>
      </w:r>
      <w:r w:rsidRPr="00F52131">
        <w:rPr>
          <w:lang w:val="lv-LV"/>
        </w:rPr>
        <w:t>un</w:t>
      </w:r>
      <w:r w:rsidRPr="00F52131">
        <w:rPr>
          <w:spacing w:val="-3"/>
          <w:lang w:val="lv-LV"/>
        </w:rPr>
        <w:t xml:space="preserve"> </w:t>
      </w:r>
      <w:r w:rsidRPr="00F52131">
        <w:rPr>
          <w:lang w:val="lv-LV"/>
        </w:rPr>
        <w:t>efektivitāte</w:t>
      </w:r>
      <w:r w:rsidRPr="00F52131">
        <w:rPr>
          <w:spacing w:val="-4"/>
          <w:lang w:val="lv-LV"/>
        </w:rPr>
        <w:t xml:space="preserve"> </w:t>
      </w:r>
      <w:r w:rsidRPr="00F52131">
        <w:rPr>
          <w:lang w:val="lv-LV"/>
        </w:rPr>
        <w:t>nav</w:t>
      </w:r>
      <w:r w:rsidRPr="00F52131">
        <w:rPr>
          <w:spacing w:val="-3"/>
          <w:lang w:val="lv-LV"/>
        </w:rPr>
        <w:t xml:space="preserve"> </w:t>
      </w:r>
      <w:r w:rsidRPr="00F52131">
        <w:rPr>
          <w:lang w:val="lv-LV"/>
        </w:rPr>
        <w:t>noteikta pediatriskiem</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(&lt;</w:t>
      </w:r>
      <w:r w:rsidRPr="00F52131">
        <w:rPr>
          <w:spacing w:val="-2"/>
          <w:lang w:val="lv-LV"/>
        </w:rPr>
        <w:t xml:space="preserve"> </w:t>
      </w:r>
      <w:r w:rsidRPr="00F52131">
        <w:rPr>
          <w:lang w:val="lv-LV"/>
        </w:rPr>
        <w:t>18</w:t>
      </w:r>
      <w:r w:rsidRPr="00F52131">
        <w:rPr>
          <w:spacing w:val="-3"/>
          <w:lang w:val="lv-LV"/>
        </w:rPr>
        <w:t xml:space="preserve"> </w:t>
      </w:r>
      <w:r w:rsidRPr="00F52131">
        <w:rPr>
          <w:lang w:val="lv-LV"/>
        </w:rPr>
        <w:t>gadiem),</w:t>
      </w:r>
      <w:r w:rsidRPr="00F52131">
        <w:rPr>
          <w:spacing w:val="-4"/>
          <w:lang w:val="lv-LV"/>
        </w:rPr>
        <w:t xml:space="preserve"> </w:t>
      </w:r>
      <w:r w:rsidRPr="00F52131">
        <w:rPr>
          <w:lang w:val="lv-LV"/>
        </w:rPr>
        <w:t>ja</w:t>
      </w:r>
      <w:r w:rsidRPr="00F52131">
        <w:rPr>
          <w:spacing w:val="-4"/>
          <w:lang w:val="lv-LV"/>
        </w:rPr>
        <w:t xml:space="preserve"> </w:t>
      </w:r>
      <w:r w:rsidRPr="00F52131">
        <w:rPr>
          <w:lang w:val="lv-LV"/>
        </w:rPr>
        <w:t>vien</w:t>
      </w:r>
      <w:r w:rsidRPr="00F52131">
        <w:rPr>
          <w:spacing w:val="-3"/>
          <w:lang w:val="lv-LV"/>
        </w:rPr>
        <w:t xml:space="preserve"> </w:t>
      </w:r>
      <w:r w:rsidRPr="00F52131">
        <w:rPr>
          <w:lang w:val="lv-LV"/>
        </w:rPr>
        <w:t>tie</w:t>
      </w:r>
      <w:r w:rsidRPr="00F52131">
        <w:rPr>
          <w:spacing w:val="-4"/>
          <w:lang w:val="lv-LV"/>
        </w:rPr>
        <w:t xml:space="preserve"> </w:t>
      </w:r>
      <w:r w:rsidRPr="00F52131">
        <w:rPr>
          <w:lang w:val="lv-LV"/>
        </w:rPr>
        <w:t>nav nobrieduša skeleta pusaudži (12-17 gadu vecumā) ar milzu šūnu kaulu audzēju.</w:t>
      </w:r>
    </w:p>
    <w:p w14:paraId="4E193C87" w14:textId="77777777" w:rsidR="00F54F8D" w:rsidRPr="00F52131" w:rsidRDefault="00F54F8D" w:rsidP="007E129C">
      <w:pPr>
        <w:pStyle w:val="Textoindependiente"/>
        <w:rPr>
          <w:lang w:val="lv-LV"/>
        </w:rPr>
      </w:pPr>
    </w:p>
    <w:p w14:paraId="3933D711" w14:textId="77777777" w:rsidR="00F54F8D" w:rsidRPr="00F52131" w:rsidRDefault="00F54F8D" w:rsidP="007E129C">
      <w:pPr>
        <w:pStyle w:val="Textoindependiente"/>
        <w:rPr>
          <w:lang w:val="lv-LV"/>
        </w:rPr>
      </w:pPr>
      <w:r w:rsidRPr="00F52131">
        <w:rPr>
          <w:lang w:val="lv-LV"/>
        </w:rPr>
        <w:t>Denbrayce</w:t>
      </w:r>
      <w:r w:rsidRPr="00F52131">
        <w:rPr>
          <w:spacing w:val="-4"/>
          <w:lang w:val="lv-LV"/>
        </w:rPr>
        <w:t xml:space="preserve"> </w:t>
      </w:r>
      <w:r w:rsidRPr="00F52131">
        <w:rPr>
          <w:lang w:val="lv-LV"/>
        </w:rPr>
        <w:t>neiesaka</w:t>
      </w:r>
      <w:r w:rsidRPr="00F52131">
        <w:rPr>
          <w:spacing w:val="-4"/>
          <w:lang w:val="lv-LV"/>
        </w:rPr>
        <w:t xml:space="preserve"> </w:t>
      </w:r>
      <w:r w:rsidRPr="00F52131">
        <w:rPr>
          <w:lang w:val="lv-LV"/>
        </w:rPr>
        <w:t>pediatriskiem</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(&lt; 18</w:t>
      </w:r>
      <w:r w:rsidRPr="00F52131">
        <w:rPr>
          <w:spacing w:val="-3"/>
          <w:lang w:val="lv-LV"/>
        </w:rPr>
        <w:t xml:space="preserve"> </w:t>
      </w:r>
      <w:r w:rsidRPr="00F52131">
        <w:rPr>
          <w:lang w:val="lv-LV"/>
        </w:rPr>
        <w:t>gadiem),</w:t>
      </w:r>
      <w:r w:rsidRPr="00F52131">
        <w:rPr>
          <w:spacing w:val="-4"/>
          <w:lang w:val="lv-LV"/>
        </w:rPr>
        <w:t xml:space="preserve"> </w:t>
      </w:r>
      <w:r w:rsidRPr="00F52131">
        <w:rPr>
          <w:lang w:val="lv-LV"/>
        </w:rPr>
        <w:t>ja</w:t>
      </w:r>
      <w:r w:rsidRPr="00F52131">
        <w:rPr>
          <w:spacing w:val="-4"/>
          <w:lang w:val="lv-LV"/>
        </w:rPr>
        <w:t xml:space="preserve"> </w:t>
      </w:r>
      <w:r w:rsidRPr="00F52131">
        <w:rPr>
          <w:lang w:val="lv-LV"/>
        </w:rPr>
        <w:t>vien</w:t>
      </w:r>
      <w:r w:rsidRPr="00F52131">
        <w:rPr>
          <w:spacing w:val="-3"/>
          <w:lang w:val="lv-LV"/>
        </w:rPr>
        <w:t xml:space="preserve"> </w:t>
      </w:r>
      <w:r w:rsidRPr="00F52131">
        <w:rPr>
          <w:lang w:val="lv-LV"/>
        </w:rPr>
        <w:t>tie</w:t>
      </w:r>
      <w:r w:rsidRPr="00F52131">
        <w:rPr>
          <w:spacing w:val="-4"/>
          <w:lang w:val="lv-LV"/>
        </w:rPr>
        <w:t xml:space="preserve"> </w:t>
      </w:r>
      <w:r w:rsidRPr="00F52131">
        <w:rPr>
          <w:lang w:val="lv-LV"/>
        </w:rPr>
        <w:t>nav</w:t>
      </w:r>
      <w:r w:rsidRPr="00F52131">
        <w:rPr>
          <w:spacing w:val="-4"/>
          <w:lang w:val="lv-LV"/>
        </w:rPr>
        <w:t xml:space="preserve"> </w:t>
      </w:r>
      <w:r w:rsidRPr="00F52131">
        <w:rPr>
          <w:lang w:val="lv-LV"/>
        </w:rPr>
        <w:t>nobrieduša</w:t>
      </w:r>
      <w:r w:rsidRPr="00F52131">
        <w:rPr>
          <w:spacing w:val="-4"/>
          <w:lang w:val="lv-LV"/>
        </w:rPr>
        <w:t xml:space="preserve"> </w:t>
      </w:r>
      <w:r w:rsidRPr="00F52131">
        <w:rPr>
          <w:lang w:val="lv-LV"/>
        </w:rPr>
        <w:t>skeleta</w:t>
      </w:r>
      <w:r w:rsidRPr="00F52131">
        <w:rPr>
          <w:spacing w:val="-3"/>
          <w:lang w:val="lv-LV"/>
        </w:rPr>
        <w:t xml:space="preserve"> </w:t>
      </w:r>
      <w:r w:rsidRPr="00F52131">
        <w:rPr>
          <w:lang w:val="lv-LV"/>
        </w:rPr>
        <w:t>pusaudži (12-17 gadu vecumā) ar milzu šūnu kaulu audzēju (skatīt 4.4. apakšpunktu).</w:t>
      </w:r>
    </w:p>
    <w:p w14:paraId="14CE80B8" w14:textId="77777777" w:rsidR="00F54F8D" w:rsidRPr="00F52131" w:rsidRDefault="00F54F8D" w:rsidP="007E129C">
      <w:pPr>
        <w:pStyle w:val="Textoindependiente"/>
        <w:rPr>
          <w:lang w:val="lv-LV"/>
        </w:rPr>
      </w:pPr>
    </w:p>
    <w:p w14:paraId="512CC8A4" w14:textId="77777777" w:rsidR="00F54F8D" w:rsidRPr="00F52131" w:rsidRDefault="00F54F8D" w:rsidP="007E129C">
      <w:pPr>
        <w:pStyle w:val="Textoindependiente"/>
        <w:rPr>
          <w:lang w:val="lv-LV"/>
        </w:rPr>
      </w:pPr>
      <w:r w:rsidRPr="00F52131">
        <w:rPr>
          <w:lang w:val="lv-LV"/>
        </w:rPr>
        <w:t>Nobrieduša</w:t>
      </w:r>
      <w:r w:rsidRPr="00F52131">
        <w:rPr>
          <w:spacing w:val="-4"/>
          <w:lang w:val="lv-LV"/>
        </w:rPr>
        <w:t xml:space="preserve"> </w:t>
      </w:r>
      <w:r w:rsidRPr="00F52131">
        <w:rPr>
          <w:lang w:val="lv-LV"/>
        </w:rPr>
        <w:t>skeleta</w:t>
      </w:r>
      <w:r w:rsidRPr="00F52131">
        <w:rPr>
          <w:spacing w:val="-4"/>
          <w:lang w:val="lv-LV"/>
        </w:rPr>
        <w:t xml:space="preserve"> </w:t>
      </w:r>
      <w:r w:rsidRPr="00F52131">
        <w:rPr>
          <w:lang w:val="lv-LV"/>
        </w:rPr>
        <w:t>pusaudžu</w:t>
      </w:r>
      <w:r w:rsidRPr="00F52131">
        <w:rPr>
          <w:spacing w:val="-4"/>
          <w:lang w:val="lv-LV"/>
        </w:rPr>
        <w:t xml:space="preserve"> </w:t>
      </w:r>
      <w:r w:rsidRPr="00F52131">
        <w:rPr>
          <w:lang w:val="lv-LV"/>
        </w:rPr>
        <w:t>ar</w:t>
      </w:r>
      <w:r w:rsidRPr="00F52131">
        <w:rPr>
          <w:spacing w:val="-3"/>
          <w:lang w:val="lv-LV"/>
        </w:rPr>
        <w:t xml:space="preserve"> </w:t>
      </w:r>
      <w:r w:rsidRPr="00F52131">
        <w:rPr>
          <w:lang w:val="lv-LV"/>
        </w:rPr>
        <w:t>milzu</w:t>
      </w:r>
      <w:r w:rsidRPr="00F52131">
        <w:rPr>
          <w:spacing w:val="-4"/>
          <w:lang w:val="lv-LV"/>
        </w:rPr>
        <w:t xml:space="preserve"> </w:t>
      </w:r>
      <w:r w:rsidRPr="00F52131">
        <w:rPr>
          <w:lang w:val="lv-LV"/>
        </w:rPr>
        <w:t>šūnu</w:t>
      </w:r>
      <w:r w:rsidRPr="00F52131">
        <w:rPr>
          <w:spacing w:val="-4"/>
          <w:lang w:val="lv-LV"/>
        </w:rPr>
        <w:t xml:space="preserve"> </w:t>
      </w:r>
      <w:r w:rsidRPr="00F52131">
        <w:rPr>
          <w:lang w:val="lv-LV"/>
        </w:rPr>
        <w:t>kaulu</w:t>
      </w:r>
      <w:r w:rsidRPr="00F52131">
        <w:rPr>
          <w:spacing w:val="-3"/>
          <w:lang w:val="lv-LV"/>
        </w:rPr>
        <w:t xml:space="preserve"> </w:t>
      </w:r>
      <w:r w:rsidRPr="00F52131">
        <w:rPr>
          <w:lang w:val="lv-LV"/>
        </w:rPr>
        <w:t>audzēju,</w:t>
      </w:r>
      <w:r w:rsidRPr="00F52131">
        <w:rPr>
          <w:spacing w:val="-4"/>
          <w:lang w:val="lv-LV"/>
        </w:rPr>
        <w:t xml:space="preserve"> </w:t>
      </w:r>
      <w:r w:rsidRPr="00F52131">
        <w:rPr>
          <w:lang w:val="lv-LV"/>
        </w:rPr>
        <w:t>kas</w:t>
      </w:r>
      <w:r w:rsidRPr="00F52131">
        <w:rPr>
          <w:spacing w:val="-4"/>
          <w:lang w:val="lv-LV"/>
        </w:rPr>
        <w:t xml:space="preserve"> </w:t>
      </w:r>
      <w:r w:rsidRPr="00F52131">
        <w:rPr>
          <w:lang w:val="lv-LV"/>
        </w:rPr>
        <w:t>ir</w:t>
      </w:r>
      <w:r w:rsidRPr="00F52131">
        <w:rPr>
          <w:spacing w:val="-4"/>
          <w:lang w:val="lv-LV"/>
        </w:rPr>
        <w:t xml:space="preserve"> </w:t>
      </w:r>
      <w:r w:rsidRPr="00F52131">
        <w:rPr>
          <w:lang w:val="lv-LV"/>
        </w:rPr>
        <w:t>nerezecējams</w:t>
      </w:r>
      <w:r w:rsidRPr="00F52131">
        <w:rPr>
          <w:spacing w:val="-3"/>
          <w:lang w:val="lv-LV"/>
        </w:rPr>
        <w:t xml:space="preserve"> </w:t>
      </w:r>
      <w:r w:rsidRPr="00F52131">
        <w:rPr>
          <w:lang w:val="lv-LV"/>
        </w:rPr>
        <w:t>vai</w:t>
      </w:r>
      <w:r w:rsidRPr="00F52131">
        <w:rPr>
          <w:spacing w:val="-4"/>
          <w:lang w:val="lv-LV"/>
        </w:rPr>
        <w:t xml:space="preserve"> </w:t>
      </w:r>
      <w:r w:rsidRPr="00F52131">
        <w:rPr>
          <w:lang w:val="lv-LV"/>
        </w:rPr>
        <w:t>kur</w:t>
      </w:r>
      <w:r w:rsidRPr="00F52131">
        <w:rPr>
          <w:spacing w:val="-3"/>
          <w:lang w:val="lv-LV"/>
        </w:rPr>
        <w:t xml:space="preserve"> </w:t>
      </w:r>
      <w:r w:rsidRPr="00F52131">
        <w:rPr>
          <w:lang w:val="lv-LV"/>
        </w:rPr>
        <w:t>iespējama ķirurģiskas rezekcijas izraisīta smaga slimība, ārstēšana: devas ir tādas pašas kā pieaugušajiem.</w:t>
      </w:r>
    </w:p>
    <w:p w14:paraId="3E1A2574" w14:textId="77777777" w:rsidR="00F54F8D" w:rsidRPr="00F52131" w:rsidRDefault="00F54F8D" w:rsidP="007E129C">
      <w:pPr>
        <w:pStyle w:val="Textoindependiente"/>
        <w:rPr>
          <w:lang w:val="lv-LV"/>
        </w:rPr>
      </w:pPr>
    </w:p>
    <w:p w14:paraId="0C1B9FDF" w14:textId="5E09DB49" w:rsidR="00F54F8D" w:rsidRPr="00F52131" w:rsidRDefault="00F54F8D" w:rsidP="007E129C">
      <w:pPr>
        <w:pStyle w:val="Textoindependiente"/>
        <w:rPr>
          <w:lang w:val="lv-LV"/>
        </w:rPr>
      </w:pPr>
      <w:r w:rsidRPr="00F52131">
        <w:rPr>
          <w:lang w:val="lv-LV"/>
        </w:rPr>
        <w:t>Pētījumos</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dzīvniekiem</w:t>
      </w:r>
      <w:r w:rsidRPr="00F52131">
        <w:rPr>
          <w:spacing w:val="-4"/>
          <w:lang w:val="lv-LV"/>
        </w:rPr>
        <w:t xml:space="preserve"> </w:t>
      </w:r>
      <w:r w:rsidRPr="00F52131">
        <w:rPr>
          <w:lang w:val="lv-LV"/>
        </w:rPr>
        <w:t>RANK/RANK</w:t>
      </w:r>
      <w:r w:rsidRPr="00F52131">
        <w:rPr>
          <w:spacing w:val="-4"/>
          <w:lang w:val="lv-LV"/>
        </w:rPr>
        <w:t xml:space="preserve"> </w:t>
      </w:r>
      <w:r w:rsidRPr="00F52131">
        <w:rPr>
          <w:lang w:val="lv-LV"/>
        </w:rPr>
        <w:t>liganda</w:t>
      </w:r>
      <w:r w:rsidRPr="00F52131">
        <w:rPr>
          <w:spacing w:val="-4"/>
          <w:lang w:val="lv-LV"/>
        </w:rPr>
        <w:t xml:space="preserve"> </w:t>
      </w:r>
      <w:r w:rsidRPr="00F52131">
        <w:rPr>
          <w:lang w:val="lv-LV"/>
        </w:rPr>
        <w:t>(RANKL)</w:t>
      </w:r>
      <w:r w:rsidRPr="00F52131">
        <w:rPr>
          <w:spacing w:val="-4"/>
          <w:lang w:val="lv-LV"/>
        </w:rPr>
        <w:t xml:space="preserve"> </w:t>
      </w:r>
      <w:r w:rsidRPr="00F52131">
        <w:rPr>
          <w:lang w:val="lv-LV"/>
        </w:rPr>
        <w:t>inhibīcija</w:t>
      </w:r>
      <w:r w:rsidRPr="00F52131">
        <w:rPr>
          <w:spacing w:val="-4"/>
          <w:lang w:val="lv-LV"/>
        </w:rPr>
        <w:t xml:space="preserve"> </w:t>
      </w:r>
      <w:r w:rsidRPr="00F52131">
        <w:rPr>
          <w:lang w:val="lv-LV"/>
        </w:rPr>
        <w:t>bija</w:t>
      </w:r>
      <w:r w:rsidRPr="00F52131">
        <w:rPr>
          <w:spacing w:val="-4"/>
          <w:lang w:val="lv-LV"/>
        </w:rPr>
        <w:t xml:space="preserve"> </w:t>
      </w:r>
      <w:r w:rsidRPr="00F52131">
        <w:rPr>
          <w:lang w:val="lv-LV"/>
        </w:rPr>
        <w:t>saistīta</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kaulu</w:t>
      </w:r>
      <w:r w:rsidRPr="00F52131">
        <w:rPr>
          <w:spacing w:val="-3"/>
          <w:lang w:val="lv-LV"/>
        </w:rPr>
        <w:t xml:space="preserve"> </w:t>
      </w:r>
      <w:r w:rsidRPr="00F52131">
        <w:rPr>
          <w:lang w:val="lv-LV"/>
        </w:rPr>
        <w:t>augšanas kavēšanu un zobu šķilšanās iztrūkumu, un šīs izmaiņas pēc RANKL inhibīcijas izbeigšanas bija daļēji atgriezeniskas (skatīt 5.3. apakšpunktu).</w:t>
      </w:r>
    </w:p>
    <w:p w14:paraId="1AD0E17D" w14:textId="77777777" w:rsidR="00F54F8D" w:rsidRPr="00F52131" w:rsidRDefault="00F54F8D" w:rsidP="007E129C">
      <w:pPr>
        <w:pStyle w:val="Textoindependiente"/>
        <w:rPr>
          <w:lang w:val="lv-LV"/>
        </w:rPr>
      </w:pPr>
    </w:p>
    <w:p w14:paraId="5A674A15" w14:textId="77777777" w:rsidR="00F54F8D" w:rsidRPr="00F52131" w:rsidRDefault="00F54F8D" w:rsidP="007E129C">
      <w:pPr>
        <w:pStyle w:val="Textoindependiente"/>
        <w:rPr>
          <w:spacing w:val="-2"/>
          <w:u w:val="single"/>
          <w:lang w:val="lv-LV"/>
        </w:rPr>
      </w:pPr>
      <w:r w:rsidRPr="00F52131">
        <w:rPr>
          <w:spacing w:val="-2"/>
          <w:u w:val="single"/>
          <w:lang w:val="lv-LV"/>
        </w:rPr>
        <w:t>Lietošanas</w:t>
      </w:r>
      <w:r w:rsidRPr="00F52131">
        <w:rPr>
          <w:spacing w:val="5"/>
          <w:u w:val="single"/>
          <w:lang w:val="lv-LV"/>
        </w:rPr>
        <w:t xml:space="preserve"> </w:t>
      </w:r>
      <w:r w:rsidRPr="00F52131">
        <w:rPr>
          <w:spacing w:val="-2"/>
          <w:u w:val="single"/>
          <w:lang w:val="lv-LV"/>
        </w:rPr>
        <w:t>veids</w:t>
      </w:r>
    </w:p>
    <w:p w14:paraId="4791E105" w14:textId="77777777" w:rsidR="00F54F8D" w:rsidRPr="00F52131" w:rsidRDefault="00F54F8D" w:rsidP="007E129C">
      <w:pPr>
        <w:pStyle w:val="Textoindependiente"/>
        <w:rPr>
          <w:lang w:val="lv-LV"/>
        </w:rPr>
      </w:pPr>
    </w:p>
    <w:p w14:paraId="42724B0B" w14:textId="77777777" w:rsidR="00F54F8D" w:rsidRPr="00F52131" w:rsidRDefault="00F54F8D" w:rsidP="007E129C">
      <w:pPr>
        <w:pStyle w:val="Textoindependiente"/>
        <w:rPr>
          <w:lang w:val="lv-LV"/>
        </w:rPr>
      </w:pPr>
      <w:r w:rsidRPr="00F52131">
        <w:rPr>
          <w:lang w:val="lv-LV"/>
        </w:rPr>
        <w:t>Subkutānai</w:t>
      </w:r>
      <w:r w:rsidRPr="00F52131">
        <w:rPr>
          <w:spacing w:val="-11"/>
          <w:lang w:val="lv-LV"/>
        </w:rPr>
        <w:t xml:space="preserve"> </w:t>
      </w:r>
      <w:r w:rsidRPr="00F52131">
        <w:rPr>
          <w:spacing w:val="-2"/>
          <w:lang w:val="lv-LV"/>
        </w:rPr>
        <w:t>lietošanai.</w:t>
      </w:r>
    </w:p>
    <w:p w14:paraId="35B5B0C0" w14:textId="77777777" w:rsidR="00F54F8D" w:rsidRPr="00F52131" w:rsidRDefault="00F54F8D" w:rsidP="007E129C">
      <w:pPr>
        <w:pStyle w:val="Textoindependiente"/>
        <w:rPr>
          <w:lang w:val="lv-LV"/>
        </w:rPr>
      </w:pPr>
    </w:p>
    <w:p w14:paraId="164A81BB" w14:textId="77777777" w:rsidR="00F54F8D" w:rsidRPr="00F52131" w:rsidRDefault="00F54F8D" w:rsidP="007E129C">
      <w:pPr>
        <w:rPr>
          <w:i/>
          <w:lang w:val="lv-LV"/>
        </w:rPr>
      </w:pPr>
      <w:r w:rsidRPr="00F52131">
        <w:rPr>
          <w:i/>
          <w:lang w:val="lv-LV"/>
        </w:rPr>
        <w:t>Denbrayce</w:t>
      </w:r>
      <w:r w:rsidRPr="00F52131">
        <w:rPr>
          <w:i/>
          <w:spacing w:val="-7"/>
          <w:lang w:val="lv-LV"/>
        </w:rPr>
        <w:t xml:space="preserve"> </w:t>
      </w:r>
      <w:r w:rsidRPr="00F52131">
        <w:rPr>
          <w:i/>
          <w:lang w:val="lv-LV"/>
        </w:rPr>
        <w:t>120</w:t>
      </w:r>
      <w:r w:rsidRPr="00F52131">
        <w:rPr>
          <w:i/>
          <w:spacing w:val="-6"/>
          <w:lang w:val="lv-LV"/>
        </w:rPr>
        <w:t xml:space="preserve"> </w:t>
      </w:r>
      <w:r w:rsidRPr="00F52131">
        <w:rPr>
          <w:i/>
          <w:lang w:val="lv-LV"/>
        </w:rPr>
        <w:t>mg/1,7</w:t>
      </w:r>
      <w:r w:rsidRPr="00F52131">
        <w:rPr>
          <w:i/>
          <w:spacing w:val="-6"/>
          <w:lang w:val="lv-LV"/>
        </w:rPr>
        <w:t xml:space="preserve"> </w:t>
      </w:r>
      <w:r w:rsidRPr="00F52131">
        <w:rPr>
          <w:i/>
          <w:lang w:val="lv-LV"/>
        </w:rPr>
        <w:t>ml</w:t>
      </w:r>
      <w:r w:rsidRPr="00F52131">
        <w:rPr>
          <w:i/>
          <w:spacing w:val="-8"/>
          <w:lang w:val="lv-LV"/>
        </w:rPr>
        <w:t xml:space="preserve"> </w:t>
      </w:r>
      <w:r w:rsidRPr="00F52131">
        <w:rPr>
          <w:i/>
          <w:lang w:val="lv-LV"/>
        </w:rPr>
        <w:t>šķīduma</w:t>
      </w:r>
      <w:r w:rsidRPr="00F52131">
        <w:rPr>
          <w:i/>
          <w:spacing w:val="-6"/>
          <w:lang w:val="lv-LV"/>
        </w:rPr>
        <w:t xml:space="preserve"> </w:t>
      </w:r>
      <w:r w:rsidRPr="00F52131">
        <w:rPr>
          <w:i/>
          <w:lang w:val="lv-LV"/>
        </w:rPr>
        <w:t>vienreizējas</w:t>
      </w:r>
      <w:r w:rsidRPr="00F52131">
        <w:rPr>
          <w:i/>
          <w:spacing w:val="-8"/>
          <w:lang w:val="lv-LV"/>
        </w:rPr>
        <w:t xml:space="preserve"> </w:t>
      </w:r>
      <w:r w:rsidRPr="00F52131">
        <w:rPr>
          <w:i/>
          <w:lang w:val="lv-LV"/>
        </w:rPr>
        <w:t>lietošanas</w:t>
      </w:r>
      <w:r w:rsidRPr="00F52131">
        <w:rPr>
          <w:i/>
          <w:spacing w:val="-7"/>
          <w:lang w:val="lv-LV"/>
        </w:rPr>
        <w:t xml:space="preserve"> </w:t>
      </w:r>
      <w:r w:rsidRPr="00F52131">
        <w:rPr>
          <w:i/>
          <w:spacing w:val="-2"/>
          <w:lang w:val="lv-LV"/>
        </w:rPr>
        <w:t>flakonā:</w:t>
      </w:r>
    </w:p>
    <w:p w14:paraId="435F9D74" w14:textId="77777777" w:rsidR="00F54F8D" w:rsidRPr="00F52131" w:rsidRDefault="00F54F8D" w:rsidP="007E129C">
      <w:pPr>
        <w:pStyle w:val="Textoindependiente"/>
        <w:rPr>
          <w:lang w:val="lv-LV"/>
        </w:rPr>
      </w:pPr>
      <w:r w:rsidRPr="00F52131">
        <w:rPr>
          <w:lang w:val="lv-LV"/>
        </w:rPr>
        <w:t>120</w:t>
      </w:r>
      <w:r w:rsidRPr="00F52131">
        <w:rPr>
          <w:spacing w:val="-7"/>
          <w:lang w:val="lv-LV"/>
        </w:rPr>
        <w:t xml:space="preserve"> </w:t>
      </w:r>
      <w:r w:rsidRPr="00F52131">
        <w:rPr>
          <w:lang w:val="lv-LV"/>
        </w:rPr>
        <w:t>mg/1,7</w:t>
      </w:r>
      <w:r w:rsidRPr="00F52131">
        <w:rPr>
          <w:spacing w:val="-7"/>
          <w:lang w:val="lv-LV"/>
        </w:rPr>
        <w:t xml:space="preserve"> </w:t>
      </w:r>
      <w:r w:rsidRPr="00F52131">
        <w:rPr>
          <w:lang w:val="lv-LV"/>
        </w:rPr>
        <w:t>ml</w:t>
      </w:r>
      <w:r w:rsidRPr="00F52131">
        <w:rPr>
          <w:spacing w:val="-7"/>
          <w:lang w:val="lv-LV"/>
        </w:rPr>
        <w:t xml:space="preserve"> </w:t>
      </w:r>
      <w:r w:rsidRPr="00F52131">
        <w:rPr>
          <w:lang w:val="lv-LV"/>
        </w:rPr>
        <w:t>flakona</w:t>
      </w:r>
      <w:r w:rsidRPr="00F52131">
        <w:rPr>
          <w:spacing w:val="-7"/>
          <w:lang w:val="lv-LV"/>
        </w:rPr>
        <w:t xml:space="preserve"> </w:t>
      </w:r>
      <w:r w:rsidRPr="00F52131">
        <w:rPr>
          <w:lang w:val="lv-LV"/>
        </w:rPr>
        <w:t>saturu</w:t>
      </w:r>
      <w:r w:rsidRPr="00F52131">
        <w:rPr>
          <w:spacing w:val="-7"/>
          <w:lang w:val="lv-LV"/>
        </w:rPr>
        <w:t xml:space="preserve"> </w:t>
      </w:r>
      <w:r w:rsidRPr="00F52131">
        <w:rPr>
          <w:lang w:val="lv-LV"/>
        </w:rPr>
        <w:t>drīkst</w:t>
      </w:r>
      <w:r w:rsidRPr="00F52131">
        <w:rPr>
          <w:spacing w:val="-6"/>
          <w:lang w:val="lv-LV"/>
        </w:rPr>
        <w:t xml:space="preserve"> </w:t>
      </w:r>
      <w:r w:rsidRPr="00F52131">
        <w:rPr>
          <w:lang w:val="lv-LV"/>
        </w:rPr>
        <w:t>ievadīt</w:t>
      </w:r>
      <w:r w:rsidRPr="00F52131">
        <w:rPr>
          <w:spacing w:val="-8"/>
          <w:lang w:val="lv-LV"/>
        </w:rPr>
        <w:t xml:space="preserve"> </w:t>
      </w:r>
      <w:r w:rsidRPr="00F52131">
        <w:rPr>
          <w:lang w:val="lv-LV"/>
        </w:rPr>
        <w:t>tikai</w:t>
      </w:r>
      <w:r w:rsidRPr="00F52131">
        <w:rPr>
          <w:spacing w:val="-7"/>
          <w:lang w:val="lv-LV"/>
        </w:rPr>
        <w:t xml:space="preserve"> </w:t>
      </w:r>
      <w:r w:rsidRPr="00F52131">
        <w:rPr>
          <w:lang w:val="lv-LV"/>
        </w:rPr>
        <w:t>veselības</w:t>
      </w:r>
      <w:r w:rsidRPr="00F52131">
        <w:rPr>
          <w:spacing w:val="-8"/>
          <w:lang w:val="lv-LV"/>
        </w:rPr>
        <w:t xml:space="preserve"> </w:t>
      </w:r>
      <w:r w:rsidRPr="00F52131">
        <w:rPr>
          <w:lang w:val="lv-LV"/>
        </w:rPr>
        <w:t>aprūpes</w:t>
      </w:r>
      <w:r w:rsidRPr="00F52131">
        <w:rPr>
          <w:spacing w:val="-7"/>
          <w:lang w:val="lv-LV"/>
        </w:rPr>
        <w:t xml:space="preserve"> </w:t>
      </w:r>
      <w:r w:rsidRPr="00F52131">
        <w:rPr>
          <w:spacing w:val="-2"/>
          <w:lang w:val="lv-LV"/>
        </w:rPr>
        <w:t>speciālists.</w:t>
      </w:r>
    </w:p>
    <w:p w14:paraId="46283FA9" w14:textId="77777777" w:rsidR="00F54F8D" w:rsidRPr="00F52131" w:rsidRDefault="00F54F8D" w:rsidP="007E129C">
      <w:pPr>
        <w:pStyle w:val="Textoindependiente"/>
        <w:rPr>
          <w:lang w:val="lv-LV"/>
        </w:rPr>
      </w:pPr>
    </w:p>
    <w:p w14:paraId="111F0C0A" w14:textId="1A1DC640" w:rsidR="00F54F8D" w:rsidRPr="00F52131" w:rsidRDefault="00F54F8D" w:rsidP="007E129C">
      <w:pPr>
        <w:pStyle w:val="Textoindependiente"/>
        <w:rPr>
          <w:spacing w:val="-2"/>
          <w:lang w:val="lv-LV"/>
        </w:rPr>
      </w:pPr>
      <w:r w:rsidRPr="00F52131">
        <w:rPr>
          <w:lang w:val="lv-LV"/>
        </w:rPr>
        <w:t>Norādījumus par lietošanu,</w:t>
      </w:r>
      <w:r w:rsidRPr="00F52131">
        <w:rPr>
          <w:spacing w:val="-10"/>
          <w:lang w:val="lv-LV"/>
        </w:rPr>
        <w:t xml:space="preserve"> </w:t>
      </w:r>
      <w:r w:rsidRPr="00F52131">
        <w:rPr>
          <w:lang w:val="lv-LV"/>
        </w:rPr>
        <w:t>rīkošanos</w:t>
      </w:r>
      <w:r w:rsidRPr="00F52131">
        <w:rPr>
          <w:spacing w:val="-10"/>
          <w:lang w:val="lv-LV"/>
        </w:rPr>
        <w:t xml:space="preserve"> </w:t>
      </w:r>
      <w:r w:rsidRPr="00F52131">
        <w:rPr>
          <w:lang w:val="lv-LV"/>
        </w:rPr>
        <w:t>un</w:t>
      </w:r>
      <w:r w:rsidRPr="00F52131">
        <w:rPr>
          <w:spacing w:val="-9"/>
          <w:lang w:val="lv-LV"/>
        </w:rPr>
        <w:t xml:space="preserve"> </w:t>
      </w:r>
      <w:r w:rsidRPr="00F52131">
        <w:rPr>
          <w:lang w:val="lv-LV"/>
        </w:rPr>
        <w:t>likvidēšanu</w:t>
      </w:r>
      <w:r w:rsidRPr="00F52131">
        <w:rPr>
          <w:spacing w:val="-10"/>
          <w:lang w:val="lv-LV"/>
        </w:rPr>
        <w:t xml:space="preserve"> </w:t>
      </w:r>
      <w:r w:rsidRPr="00F52131">
        <w:rPr>
          <w:lang w:val="lv-LV"/>
        </w:rPr>
        <w:t>skatīt</w:t>
      </w:r>
      <w:r w:rsidRPr="00F52131">
        <w:rPr>
          <w:spacing w:val="-9"/>
          <w:lang w:val="lv-LV"/>
        </w:rPr>
        <w:t xml:space="preserve"> </w:t>
      </w:r>
      <w:r w:rsidRPr="00F52131">
        <w:rPr>
          <w:lang w:val="lv-LV"/>
        </w:rPr>
        <w:t>6.6.</w:t>
      </w:r>
      <w:r w:rsidRPr="00F52131">
        <w:rPr>
          <w:spacing w:val="-6"/>
          <w:lang w:val="lv-LV"/>
        </w:rPr>
        <w:t xml:space="preserve"> </w:t>
      </w:r>
      <w:r w:rsidRPr="00F52131">
        <w:rPr>
          <w:spacing w:val="-2"/>
          <w:lang w:val="lv-LV"/>
        </w:rPr>
        <w:t>apakšpunktā.</w:t>
      </w:r>
    </w:p>
    <w:p w14:paraId="6F1DA6B5" w14:textId="77777777" w:rsidR="00F54F8D" w:rsidRPr="00F52131" w:rsidRDefault="00F54F8D" w:rsidP="007E129C">
      <w:pPr>
        <w:pStyle w:val="Textoindependiente"/>
        <w:rPr>
          <w:lang w:val="lv-LV"/>
        </w:rPr>
      </w:pPr>
    </w:p>
    <w:p w14:paraId="5F916E1B" w14:textId="77777777" w:rsidR="00F54F8D" w:rsidRPr="00F52131" w:rsidRDefault="00F54F8D" w:rsidP="007E129C">
      <w:pPr>
        <w:pStyle w:val="Ttulo2"/>
        <w:rPr>
          <w:lang w:val="lv-LV"/>
        </w:rPr>
      </w:pPr>
      <w:r w:rsidRPr="00F52131">
        <w:rPr>
          <w:w w:val="99"/>
          <w:lang w:val="lv-LV"/>
        </w:rPr>
        <w:t>4.3.</w:t>
      </w:r>
      <w:r w:rsidRPr="00F52131">
        <w:rPr>
          <w:w w:val="99"/>
          <w:lang w:val="lv-LV"/>
        </w:rPr>
        <w:tab/>
      </w:r>
      <w:r w:rsidRPr="00F52131">
        <w:rPr>
          <w:lang w:val="lv-LV"/>
        </w:rPr>
        <w:t>Kontrindikācijas</w:t>
      </w:r>
    </w:p>
    <w:p w14:paraId="6939E17D" w14:textId="77777777" w:rsidR="00F54F8D" w:rsidRPr="00F52131" w:rsidRDefault="00F54F8D" w:rsidP="007E129C">
      <w:pPr>
        <w:pStyle w:val="Textoindependiente"/>
        <w:rPr>
          <w:b/>
          <w:lang w:val="lv-LV"/>
        </w:rPr>
      </w:pPr>
    </w:p>
    <w:p w14:paraId="6C8C76E3" w14:textId="77777777" w:rsidR="00F54F8D" w:rsidRPr="00F52131" w:rsidRDefault="00F54F8D" w:rsidP="007E129C">
      <w:pPr>
        <w:pStyle w:val="Textoindependiente"/>
        <w:rPr>
          <w:lang w:val="lv-LV"/>
        </w:rPr>
      </w:pPr>
      <w:r w:rsidRPr="00F52131">
        <w:rPr>
          <w:lang w:val="lv-LV"/>
        </w:rPr>
        <w:t>Paaugstināta</w:t>
      </w:r>
      <w:r w:rsidRPr="00F52131">
        <w:rPr>
          <w:spacing w:val="-5"/>
          <w:lang w:val="lv-LV"/>
        </w:rPr>
        <w:t xml:space="preserve"> </w:t>
      </w:r>
      <w:r w:rsidRPr="00F52131">
        <w:rPr>
          <w:lang w:val="lv-LV"/>
        </w:rPr>
        <w:t>jutība</w:t>
      </w:r>
      <w:r w:rsidRPr="00F52131">
        <w:rPr>
          <w:spacing w:val="-5"/>
          <w:lang w:val="lv-LV"/>
        </w:rPr>
        <w:t xml:space="preserve"> </w:t>
      </w:r>
      <w:r w:rsidRPr="00F52131">
        <w:rPr>
          <w:lang w:val="lv-LV"/>
        </w:rPr>
        <w:t>pret</w:t>
      </w:r>
      <w:r w:rsidRPr="00F52131">
        <w:rPr>
          <w:spacing w:val="-5"/>
          <w:lang w:val="lv-LV"/>
        </w:rPr>
        <w:t xml:space="preserve"> </w:t>
      </w:r>
      <w:r w:rsidRPr="00F52131">
        <w:rPr>
          <w:lang w:val="lv-LV"/>
        </w:rPr>
        <w:t>aktīvo</w:t>
      </w:r>
      <w:r w:rsidRPr="00F52131">
        <w:rPr>
          <w:spacing w:val="-4"/>
          <w:lang w:val="lv-LV"/>
        </w:rPr>
        <w:t xml:space="preserve"> </w:t>
      </w:r>
      <w:r w:rsidRPr="00F52131">
        <w:rPr>
          <w:lang w:val="lv-LV"/>
        </w:rPr>
        <w:t>vielu</w:t>
      </w:r>
      <w:r w:rsidRPr="00F52131">
        <w:rPr>
          <w:spacing w:val="-5"/>
          <w:lang w:val="lv-LV"/>
        </w:rPr>
        <w:t xml:space="preserve"> </w:t>
      </w:r>
      <w:r w:rsidRPr="00F52131">
        <w:rPr>
          <w:lang w:val="lv-LV"/>
        </w:rPr>
        <w:t>un/vai</w:t>
      </w:r>
      <w:r w:rsidRPr="00F52131">
        <w:rPr>
          <w:spacing w:val="-5"/>
          <w:lang w:val="lv-LV"/>
        </w:rPr>
        <w:t xml:space="preserve"> </w:t>
      </w:r>
      <w:r w:rsidRPr="00F52131">
        <w:rPr>
          <w:lang w:val="lv-LV"/>
        </w:rPr>
        <w:t>jebkuru</w:t>
      </w:r>
      <w:r w:rsidRPr="00F52131">
        <w:rPr>
          <w:spacing w:val="-4"/>
          <w:lang w:val="lv-LV"/>
        </w:rPr>
        <w:t xml:space="preserve"> </w:t>
      </w:r>
      <w:r w:rsidRPr="00F52131">
        <w:rPr>
          <w:lang w:val="lv-LV"/>
        </w:rPr>
        <w:t>no</w:t>
      </w:r>
      <w:r w:rsidRPr="00F52131">
        <w:rPr>
          <w:spacing w:val="-5"/>
          <w:lang w:val="lv-LV"/>
        </w:rPr>
        <w:t xml:space="preserve"> </w:t>
      </w:r>
      <w:r w:rsidRPr="00F52131">
        <w:rPr>
          <w:lang w:val="lv-LV"/>
        </w:rPr>
        <w:t>6.1. apakšpunktā</w:t>
      </w:r>
      <w:r w:rsidRPr="00F52131">
        <w:rPr>
          <w:spacing w:val="-5"/>
          <w:lang w:val="lv-LV"/>
        </w:rPr>
        <w:t xml:space="preserve"> </w:t>
      </w:r>
      <w:r w:rsidRPr="00F52131">
        <w:rPr>
          <w:lang w:val="lv-LV"/>
        </w:rPr>
        <w:t>uzskaitītajām</w:t>
      </w:r>
      <w:r w:rsidRPr="00F52131">
        <w:rPr>
          <w:spacing w:val="-5"/>
          <w:lang w:val="lv-LV"/>
        </w:rPr>
        <w:t xml:space="preserve"> </w:t>
      </w:r>
      <w:r w:rsidRPr="00F52131">
        <w:rPr>
          <w:lang w:val="lv-LV"/>
        </w:rPr>
        <w:t>palīgvielām.</w:t>
      </w:r>
    </w:p>
    <w:p w14:paraId="63B9D3AE" w14:textId="77777777" w:rsidR="00F54F8D" w:rsidRPr="00F52131" w:rsidRDefault="00F54F8D" w:rsidP="007E129C">
      <w:pPr>
        <w:pStyle w:val="Textoindependiente"/>
        <w:rPr>
          <w:lang w:val="lv-LV"/>
        </w:rPr>
      </w:pPr>
    </w:p>
    <w:p w14:paraId="6AFAA5BB" w14:textId="77777777" w:rsidR="00F54F8D" w:rsidRPr="00F52131" w:rsidRDefault="00F54F8D" w:rsidP="007E129C">
      <w:pPr>
        <w:pStyle w:val="Textoindependiente"/>
        <w:rPr>
          <w:lang w:val="lv-LV"/>
        </w:rPr>
      </w:pPr>
      <w:r w:rsidRPr="00F52131">
        <w:rPr>
          <w:lang w:val="lv-LV"/>
        </w:rPr>
        <w:t>Smaga, neārstēta hipokalciēmija (skatīt 4.4. apakšpunktu).</w:t>
      </w:r>
    </w:p>
    <w:p w14:paraId="2CB4E9E0" w14:textId="77777777" w:rsidR="00F54F8D" w:rsidRPr="00F52131" w:rsidRDefault="00F54F8D" w:rsidP="007E129C">
      <w:pPr>
        <w:pStyle w:val="Textoindependiente"/>
        <w:rPr>
          <w:spacing w:val="-2"/>
          <w:lang w:val="lv-LV"/>
        </w:rPr>
      </w:pPr>
      <w:r w:rsidRPr="00F52131">
        <w:rPr>
          <w:lang w:val="lv-LV"/>
        </w:rPr>
        <w:lastRenderedPageBreak/>
        <w:t>Nesadzijušas</w:t>
      </w:r>
      <w:r w:rsidRPr="00F52131">
        <w:rPr>
          <w:spacing w:val="-9"/>
          <w:lang w:val="lv-LV"/>
        </w:rPr>
        <w:t xml:space="preserve"> </w:t>
      </w:r>
      <w:r w:rsidRPr="00F52131">
        <w:rPr>
          <w:lang w:val="lv-LV"/>
        </w:rPr>
        <w:t>brūces</w:t>
      </w:r>
      <w:r w:rsidRPr="00F52131">
        <w:rPr>
          <w:spacing w:val="-10"/>
          <w:lang w:val="lv-LV"/>
        </w:rPr>
        <w:t xml:space="preserve"> </w:t>
      </w:r>
      <w:r w:rsidRPr="00F52131">
        <w:rPr>
          <w:lang w:val="lv-LV"/>
        </w:rPr>
        <w:t>pēc</w:t>
      </w:r>
      <w:r w:rsidRPr="00F52131">
        <w:rPr>
          <w:spacing w:val="-7"/>
          <w:lang w:val="lv-LV"/>
        </w:rPr>
        <w:t xml:space="preserve"> </w:t>
      </w:r>
      <w:r w:rsidRPr="00F52131">
        <w:rPr>
          <w:lang w:val="lv-LV"/>
        </w:rPr>
        <w:t>zobu</w:t>
      </w:r>
      <w:r w:rsidRPr="00F52131">
        <w:rPr>
          <w:spacing w:val="-9"/>
          <w:lang w:val="lv-LV"/>
        </w:rPr>
        <w:t xml:space="preserve"> </w:t>
      </w:r>
      <w:r w:rsidRPr="00F52131">
        <w:rPr>
          <w:lang w:val="lv-LV"/>
        </w:rPr>
        <w:t>vai</w:t>
      </w:r>
      <w:r w:rsidRPr="00F52131">
        <w:rPr>
          <w:spacing w:val="-9"/>
          <w:lang w:val="lv-LV"/>
        </w:rPr>
        <w:t xml:space="preserve"> </w:t>
      </w:r>
      <w:r w:rsidRPr="00F52131">
        <w:rPr>
          <w:lang w:val="lv-LV"/>
        </w:rPr>
        <w:t>mutes</w:t>
      </w:r>
      <w:r w:rsidRPr="00F52131">
        <w:rPr>
          <w:spacing w:val="-10"/>
          <w:lang w:val="lv-LV"/>
        </w:rPr>
        <w:t xml:space="preserve"> </w:t>
      </w:r>
      <w:r w:rsidRPr="00F52131">
        <w:rPr>
          <w:lang w:val="lv-LV"/>
        </w:rPr>
        <w:t>dobuma</w:t>
      </w:r>
      <w:r w:rsidRPr="00F52131">
        <w:rPr>
          <w:spacing w:val="-9"/>
          <w:lang w:val="lv-LV"/>
        </w:rPr>
        <w:t xml:space="preserve"> </w:t>
      </w:r>
      <w:r w:rsidRPr="00F52131">
        <w:rPr>
          <w:lang w:val="lv-LV"/>
        </w:rPr>
        <w:t>ķirurģiskas</w:t>
      </w:r>
      <w:r w:rsidRPr="00F52131">
        <w:rPr>
          <w:spacing w:val="-10"/>
          <w:lang w:val="lv-LV"/>
        </w:rPr>
        <w:t xml:space="preserve"> </w:t>
      </w:r>
      <w:r w:rsidRPr="00F52131">
        <w:rPr>
          <w:spacing w:val="-2"/>
          <w:lang w:val="lv-LV"/>
        </w:rPr>
        <w:t>operācijas.</w:t>
      </w:r>
    </w:p>
    <w:p w14:paraId="337D026E" w14:textId="77777777" w:rsidR="00F54F8D" w:rsidRPr="00F52131" w:rsidRDefault="00F54F8D" w:rsidP="007E129C">
      <w:pPr>
        <w:pStyle w:val="Textoindependiente"/>
        <w:rPr>
          <w:lang w:val="lv-LV"/>
        </w:rPr>
      </w:pPr>
    </w:p>
    <w:p w14:paraId="5DD2F772" w14:textId="77777777" w:rsidR="00F54F8D" w:rsidRPr="00F52131" w:rsidRDefault="00F54F8D" w:rsidP="007E129C">
      <w:pPr>
        <w:pStyle w:val="Ttulo2"/>
        <w:keepNext/>
        <w:rPr>
          <w:lang w:val="lv-LV"/>
        </w:rPr>
      </w:pPr>
      <w:r w:rsidRPr="00F52131">
        <w:rPr>
          <w:w w:val="99"/>
          <w:lang w:val="lv-LV"/>
        </w:rPr>
        <w:t>4.4.</w:t>
      </w:r>
      <w:r w:rsidRPr="00F52131">
        <w:rPr>
          <w:w w:val="99"/>
          <w:lang w:val="lv-LV"/>
        </w:rPr>
        <w:tab/>
      </w:r>
      <w:r w:rsidRPr="00F52131">
        <w:rPr>
          <w:lang w:val="lv-LV"/>
        </w:rPr>
        <w:t>Īpaši</w:t>
      </w:r>
      <w:r w:rsidRPr="00F52131">
        <w:rPr>
          <w:spacing w:val="-11"/>
          <w:lang w:val="lv-LV"/>
        </w:rPr>
        <w:t xml:space="preserve"> </w:t>
      </w:r>
      <w:r w:rsidRPr="00F52131">
        <w:rPr>
          <w:lang w:val="lv-LV"/>
        </w:rPr>
        <w:t>brīdinājumi</w:t>
      </w:r>
      <w:r w:rsidRPr="00F52131">
        <w:rPr>
          <w:spacing w:val="-11"/>
          <w:lang w:val="lv-LV"/>
        </w:rPr>
        <w:t xml:space="preserve"> </w:t>
      </w:r>
      <w:r w:rsidRPr="00F52131">
        <w:rPr>
          <w:lang w:val="lv-LV"/>
        </w:rPr>
        <w:t>un</w:t>
      </w:r>
      <w:r w:rsidRPr="00F52131">
        <w:rPr>
          <w:spacing w:val="-10"/>
          <w:lang w:val="lv-LV"/>
        </w:rPr>
        <w:t xml:space="preserve"> </w:t>
      </w:r>
      <w:r w:rsidRPr="00F52131">
        <w:rPr>
          <w:lang w:val="lv-LV"/>
        </w:rPr>
        <w:t>piesardzība</w:t>
      </w:r>
      <w:r w:rsidRPr="00F52131">
        <w:rPr>
          <w:spacing w:val="-10"/>
          <w:lang w:val="lv-LV"/>
        </w:rPr>
        <w:t xml:space="preserve"> </w:t>
      </w:r>
      <w:r w:rsidRPr="00F52131">
        <w:rPr>
          <w:lang w:val="lv-LV"/>
        </w:rPr>
        <w:t>lietošanā</w:t>
      </w:r>
    </w:p>
    <w:p w14:paraId="016BC72E" w14:textId="77777777" w:rsidR="00F54F8D" w:rsidRPr="00F52131" w:rsidRDefault="00F54F8D" w:rsidP="007E129C">
      <w:pPr>
        <w:pStyle w:val="Textoindependiente"/>
        <w:keepNext/>
        <w:rPr>
          <w:b/>
          <w:lang w:val="lv-LV"/>
        </w:rPr>
      </w:pPr>
    </w:p>
    <w:p w14:paraId="1EC4DF5E" w14:textId="77777777" w:rsidR="00F54F8D" w:rsidRPr="00F52131" w:rsidRDefault="00F54F8D" w:rsidP="007E129C">
      <w:pPr>
        <w:pStyle w:val="Textoindependiente"/>
        <w:keepNext/>
        <w:rPr>
          <w:lang w:val="lv-LV"/>
        </w:rPr>
      </w:pPr>
      <w:r w:rsidRPr="00F52131">
        <w:rPr>
          <w:spacing w:val="-2"/>
          <w:u w:val="single"/>
          <w:lang w:val="lv-LV"/>
        </w:rPr>
        <w:t>Izsekojamība</w:t>
      </w:r>
    </w:p>
    <w:p w14:paraId="01B9E0B6" w14:textId="77777777" w:rsidR="00F54F8D" w:rsidRPr="00F52131" w:rsidRDefault="00F54F8D" w:rsidP="007E129C">
      <w:pPr>
        <w:pStyle w:val="Textoindependiente"/>
        <w:rPr>
          <w:lang w:val="lv-LV"/>
        </w:rPr>
      </w:pPr>
    </w:p>
    <w:p w14:paraId="52EE50A3" w14:textId="77777777" w:rsidR="00F54F8D" w:rsidRPr="00F52131" w:rsidRDefault="00F54F8D" w:rsidP="007E129C">
      <w:pPr>
        <w:pStyle w:val="Textoindependiente"/>
        <w:rPr>
          <w:spacing w:val="-2"/>
          <w:lang w:val="lv-LV"/>
        </w:rPr>
      </w:pPr>
      <w:r w:rsidRPr="00F52131">
        <w:rPr>
          <w:lang w:val="lv-LV"/>
        </w:rPr>
        <w:t>Lai</w:t>
      </w:r>
      <w:r w:rsidRPr="00F52131">
        <w:rPr>
          <w:spacing w:val="-4"/>
          <w:lang w:val="lv-LV"/>
        </w:rPr>
        <w:t xml:space="preserve"> </w:t>
      </w:r>
      <w:r w:rsidRPr="00F52131">
        <w:rPr>
          <w:lang w:val="lv-LV"/>
        </w:rPr>
        <w:t>uzlabotu</w:t>
      </w:r>
      <w:r w:rsidRPr="00F52131">
        <w:rPr>
          <w:spacing w:val="-4"/>
          <w:lang w:val="lv-LV"/>
        </w:rPr>
        <w:t xml:space="preserve"> </w:t>
      </w:r>
      <w:r w:rsidRPr="00F52131">
        <w:rPr>
          <w:lang w:val="lv-LV"/>
        </w:rPr>
        <w:t>bioloģisko</w:t>
      </w:r>
      <w:r w:rsidRPr="00F52131">
        <w:rPr>
          <w:spacing w:val="-3"/>
          <w:lang w:val="lv-LV"/>
        </w:rPr>
        <w:t xml:space="preserve"> </w:t>
      </w:r>
      <w:r w:rsidRPr="00F52131">
        <w:rPr>
          <w:lang w:val="lv-LV"/>
        </w:rPr>
        <w:t>zāļu</w:t>
      </w:r>
      <w:r w:rsidRPr="00F52131">
        <w:rPr>
          <w:spacing w:val="-3"/>
          <w:lang w:val="lv-LV"/>
        </w:rPr>
        <w:t xml:space="preserve"> </w:t>
      </w:r>
      <w:r w:rsidRPr="00F52131">
        <w:rPr>
          <w:lang w:val="lv-LV"/>
        </w:rPr>
        <w:t>izsekojamību,</w:t>
      </w:r>
      <w:r w:rsidRPr="00F52131">
        <w:rPr>
          <w:spacing w:val="-4"/>
          <w:lang w:val="lv-LV"/>
        </w:rPr>
        <w:t xml:space="preserve"> </w:t>
      </w:r>
      <w:r w:rsidRPr="00F52131">
        <w:rPr>
          <w:lang w:val="lv-LV"/>
        </w:rPr>
        <w:t>ir</w:t>
      </w:r>
      <w:r w:rsidRPr="00F52131">
        <w:rPr>
          <w:spacing w:val="-4"/>
          <w:lang w:val="lv-LV"/>
        </w:rPr>
        <w:t xml:space="preserve"> </w:t>
      </w:r>
      <w:r w:rsidRPr="00F52131">
        <w:rPr>
          <w:lang w:val="lv-LV"/>
        </w:rPr>
        <w:t>skaidri</w:t>
      </w:r>
      <w:r w:rsidRPr="00F52131">
        <w:rPr>
          <w:spacing w:val="-4"/>
          <w:lang w:val="lv-LV"/>
        </w:rPr>
        <w:t xml:space="preserve"> </w:t>
      </w:r>
      <w:r w:rsidRPr="00F52131">
        <w:rPr>
          <w:lang w:val="lv-LV"/>
        </w:rPr>
        <w:t>jāreģistrē</w:t>
      </w:r>
      <w:r w:rsidRPr="00F52131">
        <w:rPr>
          <w:spacing w:val="-4"/>
          <w:lang w:val="lv-LV"/>
        </w:rPr>
        <w:t xml:space="preserve"> </w:t>
      </w:r>
      <w:r w:rsidRPr="00F52131">
        <w:rPr>
          <w:lang w:val="lv-LV"/>
        </w:rPr>
        <w:t>ievadīto</w:t>
      </w:r>
      <w:r w:rsidRPr="00F52131">
        <w:rPr>
          <w:spacing w:val="-3"/>
          <w:lang w:val="lv-LV"/>
        </w:rPr>
        <w:t xml:space="preserve"> </w:t>
      </w:r>
      <w:r w:rsidRPr="00F52131">
        <w:rPr>
          <w:lang w:val="lv-LV"/>
        </w:rPr>
        <w:t>zāļu</w:t>
      </w:r>
      <w:r w:rsidRPr="00F52131">
        <w:rPr>
          <w:spacing w:val="-3"/>
          <w:lang w:val="lv-LV"/>
        </w:rPr>
        <w:t xml:space="preserve"> </w:t>
      </w:r>
      <w:r w:rsidRPr="00F52131">
        <w:rPr>
          <w:lang w:val="lv-LV"/>
        </w:rPr>
        <w:t>nosaukums</w:t>
      </w:r>
      <w:r w:rsidRPr="00F52131">
        <w:rPr>
          <w:spacing w:val="-4"/>
          <w:lang w:val="lv-LV"/>
        </w:rPr>
        <w:t xml:space="preserve"> </w:t>
      </w:r>
      <w:r w:rsidRPr="00F52131">
        <w:rPr>
          <w:lang w:val="lv-LV"/>
        </w:rPr>
        <w:t>un</w:t>
      </w:r>
      <w:r w:rsidRPr="00F52131">
        <w:rPr>
          <w:spacing w:val="-3"/>
          <w:lang w:val="lv-LV"/>
        </w:rPr>
        <w:t xml:space="preserve"> </w:t>
      </w:r>
      <w:r w:rsidRPr="00F52131">
        <w:rPr>
          <w:lang w:val="lv-LV"/>
        </w:rPr>
        <w:t xml:space="preserve">sērijas </w:t>
      </w:r>
      <w:r w:rsidRPr="00F52131">
        <w:rPr>
          <w:spacing w:val="-2"/>
          <w:lang w:val="lv-LV"/>
        </w:rPr>
        <w:t>numurs.</w:t>
      </w:r>
    </w:p>
    <w:p w14:paraId="1B986D5A" w14:textId="77777777" w:rsidR="00F54F8D" w:rsidRPr="00F52131" w:rsidRDefault="00F54F8D" w:rsidP="007E129C">
      <w:pPr>
        <w:pStyle w:val="Textoindependiente"/>
        <w:rPr>
          <w:lang w:val="lv-LV"/>
        </w:rPr>
      </w:pPr>
    </w:p>
    <w:p w14:paraId="41A7C640" w14:textId="77777777" w:rsidR="00F54F8D" w:rsidRPr="00F52131" w:rsidRDefault="00F54F8D" w:rsidP="007E129C">
      <w:pPr>
        <w:pStyle w:val="Textoindependiente"/>
        <w:rPr>
          <w:lang w:val="lv-LV"/>
        </w:rPr>
      </w:pPr>
      <w:r w:rsidRPr="00F52131">
        <w:rPr>
          <w:u w:val="single"/>
          <w:lang w:val="lv-LV"/>
        </w:rPr>
        <w:t>Papildu</w:t>
      </w:r>
      <w:r w:rsidRPr="00F52131">
        <w:rPr>
          <w:spacing w:val="-5"/>
          <w:u w:val="single"/>
          <w:lang w:val="lv-LV"/>
        </w:rPr>
        <w:t xml:space="preserve"> </w:t>
      </w:r>
      <w:r w:rsidRPr="00F52131">
        <w:rPr>
          <w:u w:val="single"/>
          <w:lang w:val="lv-LV"/>
        </w:rPr>
        <w:t>kalcijs</w:t>
      </w:r>
      <w:r w:rsidRPr="00F52131">
        <w:rPr>
          <w:spacing w:val="-5"/>
          <w:u w:val="single"/>
          <w:lang w:val="lv-LV"/>
        </w:rPr>
        <w:t xml:space="preserve"> </w:t>
      </w:r>
      <w:r w:rsidRPr="00F52131">
        <w:rPr>
          <w:u w:val="single"/>
          <w:lang w:val="lv-LV"/>
        </w:rPr>
        <w:t>un</w:t>
      </w:r>
      <w:r w:rsidRPr="00F52131">
        <w:rPr>
          <w:spacing w:val="-4"/>
          <w:u w:val="single"/>
          <w:lang w:val="lv-LV"/>
        </w:rPr>
        <w:t xml:space="preserve"> </w:t>
      </w:r>
      <w:r w:rsidRPr="00F52131">
        <w:rPr>
          <w:u w:val="single"/>
          <w:lang w:val="lv-LV"/>
        </w:rPr>
        <w:t>D</w:t>
      </w:r>
      <w:r w:rsidRPr="00F52131">
        <w:rPr>
          <w:spacing w:val="-4"/>
          <w:u w:val="single"/>
          <w:lang w:val="lv-LV"/>
        </w:rPr>
        <w:t xml:space="preserve"> </w:t>
      </w:r>
      <w:r w:rsidRPr="00F52131">
        <w:rPr>
          <w:spacing w:val="-2"/>
          <w:u w:val="single"/>
          <w:lang w:val="lv-LV"/>
        </w:rPr>
        <w:t>vitamīns</w:t>
      </w:r>
    </w:p>
    <w:p w14:paraId="5C6D53B3" w14:textId="77777777" w:rsidR="00F54F8D" w:rsidRPr="00F52131" w:rsidRDefault="00F54F8D" w:rsidP="007E129C">
      <w:pPr>
        <w:pStyle w:val="Textoindependiente"/>
        <w:rPr>
          <w:lang w:val="lv-LV"/>
        </w:rPr>
      </w:pPr>
    </w:p>
    <w:p w14:paraId="6930DAAF" w14:textId="77777777" w:rsidR="00F54F8D" w:rsidRPr="00F52131" w:rsidRDefault="00F54F8D" w:rsidP="007E129C">
      <w:pPr>
        <w:pStyle w:val="Textoindependiente"/>
        <w:rPr>
          <w:lang w:val="lv-LV"/>
        </w:rPr>
      </w:pPr>
      <w:r w:rsidRPr="00F52131">
        <w:rPr>
          <w:lang w:val="lv-LV"/>
        </w:rPr>
        <w:t>Visiem</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nepieciešams</w:t>
      </w:r>
      <w:r w:rsidRPr="00F52131">
        <w:rPr>
          <w:spacing w:val="-4"/>
          <w:lang w:val="lv-LV"/>
        </w:rPr>
        <w:t xml:space="preserve"> </w:t>
      </w:r>
      <w:r w:rsidRPr="00F52131">
        <w:rPr>
          <w:lang w:val="lv-LV"/>
        </w:rPr>
        <w:t>uzņemt</w:t>
      </w:r>
      <w:r w:rsidRPr="00F52131">
        <w:rPr>
          <w:spacing w:val="-4"/>
          <w:lang w:val="lv-LV"/>
        </w:rPr>
        <w:t xml:space="preserve"> </w:t>
      </w:r>
      <w:r w:rsidRPr="00F52131">
        <w:rPr>
          <w:lang w:val="lv-LV"/>
        </w:rPr>
        <w:t>papildu</w:t>
      </w:r>
      <w:r w:rsidRPr="00F52131">
        <w:rPr>
          <w:spacing w:val="-4"/>
          <w:lang w:val="lv-LV"/>
        </w:rPr>
        <w:t xml:space="preserve"> </w:t>
      </w:r>
      <w:r w:rsidRPr="00F52131">
        <w:rPr>
          <w:lang w:val="lv-LV"/>
        </w:rPr>
        <w:t>kalciju</w:t>
      </w:r>
      <w:r w:rsidRPr="00F52131">
        <w:rPr>
          <w:spacing w:val="-3"/>
          <w:lang w:val="lv-LV"/>
        </w:rPr>
        <w:t xml:space="preserve"> </w:t>
      </w:r>
      <w:r w:rsidRPr="00F52131">
        <w:rPr>
          <w:lang w:val="lv-LV"/>
        </w:rPr>
        <w:t>un</w:t>
      </w:r>
      <w:r w:rsidRPr="00F52131">
        <w:rPr>
          <w:spacing w:val="-3"/>
          <w:lang w:val="lv-LV"/>
        </w:rPr>
        <w:t xml:space="preserve"> </w:t>
      </w:r>
      <w:r w:rsidRPr="00F52131">
        <w:rPr>
          <w:lang w:val="lv-LV"/>
        </w:rPr>
        <w:t>D</w:t>
      </w:r>
      <w:r w:rsidRPr="00F52131">
        <w:rPr>
          <w:spacing w:val="-1"/>
          <w:lang w:val="lv-LV"/>
        </w:rPr>
        <w:t xml:space="preserve"> </w:t>
      </w:r>
      <w:r w:rsidRPr="00F52131">
        <w:rPr>
          <w:lang w:val="lv-LV"/>
        </w:rPr>
        <w:t>vitamīnu,</w:t>
      </w:r>
      <w:r w:rsidRPr="00F52131">
        <w:rPr>
          <w:spacing w:val="-4"/>
          <w:lang w:val="lv-LV"/>
        </w:rPr>
        <w:t xml:space="preserve"> </w:t>
      </w:r>
      <w:r w:rsidRPr="00F52131">
        <w:rPr>
          <w:lang w:val="lv-LV"/>
        </w:rPr>
        <w:t>ja</w:t>
      </w:r>
      <w:r w:rsidRPr="00F52131">
        <w:rPr>
          <w:spacing w:val="-4"/>
          <w:lang w:val="lv-LV"/>
        </w:rPr>
        <w:t xml:space="preserve"> </w:t>
      </w:r>
      <w:r w:rsidRPr="00F52131">
        <w:rPr>
          <w:lang w:val="lv-LV"/>
        </w:rPr>
        <w:t>vien</w:t>
      </w:r>
      <w:r w:rsidRPr="00F52131">
        <w:rPr>
          <w:spacing w:val="-4"/>
          <w:lang w:val="lv-LV"/>
        </w:rPr>
        <w:t xml:space="preserve"> </w:t>
      </w:r>
      <w:r w:rsidRPr="00F52131">
        <w:rPr>
          <w:lang w:val="lv-LV"/>
        </w:rPr>
        <w:t>nav</w:t>
      </w:r>
      <w:r w:rsidRPr="00F52131">
        <w:rPr>
          <w:spacing w:val="-4"/>
          <w:lang w:val="lv-LV"/>
        </w:rPr>
        <w:t xml:space="preserve"> </w:t>
      </w:r>
      <w:r w:rsidRPr="00F52131">
        <w:rPr>
          <w:lang w:val="lv-LV"/>
        </w:rPr>
        <w:t>hiperkalciēmijas (skatīt 4.2. apakšpunktu).</w:t>
      </w:r>
    </w:p>
    <w:p w14:paraId="1242518E" w14:textId="77777777" w:rsidR="00F54F8D" w:rsidRPr="00F52131" w:rsidRDefault="00F54F8D" w:rsidP="007E129C">
      <w:pPr>
        <w:pStyle w:val="Textoindependiente"/>
        <w:rPr>
          <w:lang w:val="lv-LV"/>
        </w:rPr>
      </w:pPr>
    </w:p>
    <w:p w14:paraId="153F703B" w14:textId="77777777" w:rsidR="00F54F8D" w:rsidRPr="00F52131" w:rsidRDefault="00F54F8D" w:rsidP="007E129C">
      <w:pPr>
        <w:pStyle w:val="Textoindependiente"/>
        <w:rPr>
          <w:lang w:val="lv-LV"/>
        </w:rPr>
      </w:pPr>
      <w:r w:rsidRPr="00F52131">
        <w:rPr>
          <w:spacing w:val="-2"/>
          <w:u w:val="single"/>
          <w:lang w:val="lv-LV"/>
        </w:rPr>
        <w:t>Hipokalciēmija</w:t>
      </w:r>
    </w:p>
    <w:p w14:paraId="3DC15163" w14:textId="77777777" w:rsidR="00F54F8D" w:rsidRPr="00F52131" w:rsidRDefault="00F54F8D" w:rsidP="007E129C">
      <w:pPr>
        <w:pStyle w:val="Textoindependiente"/>
        <w:rPr>
          <w:lang w:val="lv-LV"/>
        </w:rPr>
      </w:pPr>
    </w:p>
    <w:p w14:paraId="3C5C2785" w14:textId="28A645AB" w:rsidR="00F54F8D" w:rsidRPr="00F52131" w:rsidRDefault="00F54F8D" w:rsidP="007E129C">
      <w:pPr>
        <w:pStyle w:val="Textoindependiente"/>
        <w:rPr>
          <w:lang w:val="lv-LV"/>
        </w:rPr>
      </w:pPr>
      <w:r w:rsidRPr="00F52131">
        <w:rPr>
          <w:lang w:val="lv-LV"/>
        </w:rPr>
        <w:t xml:space="preserve">Pirms </w:t>
      </w:r>
      <w:r>
        <w:rPr>
          <w:lang w:val="lv-LV"/>
        </w:rPr>
        <w:t>denozum</w:t>
      </w:r>
      <w:r w:rsidRPr="00F52131">
        <w:rPr>
          <w:lang w:val="lv-LV"/>
        </w:rPr>
        <w:t xml:space="preserve">aba terapijas uzsākšanas jākoriģē iepriekš esoša hipokalciēmija. Hipokalciēmija var rasties jebkurā </w:t>
      </w:r>
      <w:r>
        <w:rPr>
          <w:lang w:val="lv-LV"/>
        </w:rPr>
        <w:t>denozum</w:t>
      </w:r>
      <w:r w:rsidRPr="00F52131">
        <w:rPr>
          <w:lang w:val="lv-LV"/>
        </w:rPr>
        <w:t xml:space="preserve">aba terapijas posmā. Kalcija līmeņa kontrole jāveic (i) pirms sākotnējās </w:t>
      </w:r>
      <w:r>
        <w:rPr>
          <w:lang w:val="lv-LV"/>
        </w:rPr>
        <w:t>denozum</w:t>
      </w:r>
      <w:r w:rsidRPr="00F52131">
        <w:rPr>
          <w:lang w:val="lv-LV"/>
        </w:rPr>
        <w:t>aba</w:t>
      </w:r>
      <w:r w:rsidRPr="00F52131">
        <w:rPr>
          <w:spacing w:val="-4"/>
          <w:lang w:val="lv-LV"/>
        </w:rPr>
        <w:t xml:space="preserve"> </w:t>
      </w:r>
      <w:r w:rsidRPr="00F52131">
        <w:rPr>
          <w:lang w:val="lv-LV"/>
        </w:rPr>
        <w:t>devas,</w:t>
      </w:r>
      <w:r w:rsidRPr="00F52131">
        <w:rPr>
          <w:spacing w:val="-4"/>
          <w:lang w:val="lv-LV"/>
        </w:rPr>
        <w:t xml:space="preserve"> </w:t>
      </w:r>
      <w:r w:rsidRPr="00F52131">
        <w:rPr>
          <w:lang w:val="lv-LV"/>
        </w:rPr>
        <w:t>(ii)</w:t>
      </w:r>
      <w:r w:rsidRPr="00F52131">
        <w:rPr>
          <w:spacing w:val="-4"/>
          <w:lang w:val="lv-LV"/>
        </w:rPr>
        <w:t xml:space="preserve"> </w:t>
      </w:r>
      <w:r w:rsidRPr="00F52131">
        <w:rPr>
          <w:lang w:val="lv-LV"/>
        </w:rPr>
        <w:t>divu</w:t>
      </w:r>
      <w:r w:rsidRPr="00F52131">
        <w:rPr>
          <w:spacing w:val="-3"/>
          <w:lang w:val="lv-LV"/>
        </w:rPr>
        <w:t xml:space="preserve"> </w:t>
      </w:r>
      <w:r w:rsidRPr="00F52131">
        <w:rPr>
          <w:lang w:val="lv-LV"/>
        </w:rPr>
        <w:t>nedēļu</w:t>
      </w:r>
      <w:r w:rsidRPr="00F52131">
        <w:rPr>
          <w:spacing w:val="-3"/>
          <w:lang w:val="lv-LV"/>
        </w:rPr>
        <w:t xml:space="preserve"> </w:t>
      </w:r>
      <w:r w:rsidRPr="00F52131">
        <w:rPr>
          <w:lang w:val="lv-LV"/>
        </w:rPr>
        <w:t>laikā</w:t>
      </w:r>
      <w:r w:rsidRPr="00F52131">
        <w:rPr>
          <w:spacing w:val="-4"/>
          <w:lang w:val="lv-LV"/>
        </w:rPr>
        <w:t xml:space="preserve"> </w:t>
      </w:r>
      <w:r w:rsidRPr="00F52131">
        <w:rPr>
          <w:lang w:val="lv-LV"/>
        </w:rPr>
        <w:t>pēc</w:t>
      </w:r>
      <w:r w:rsidRPr="00F52131">
        <w:rPr>
          <w:spacing w:val="-4"/>
          <w:lang w:val="lv-LV"/>
        </w:rPr>
        <w:t xml:space="preserve"> </w:t>
      </w:r>
      <w:r w:rsidRPr="00F52131">
        <w:rPr>
          <w:lang w:val="lv-LV"/>
        </w:rPr>
        <w:t>sākuma</w:t>
      </w:r>
      <w:r w:rsidRPr="00F52131">
        <w:rPr>
          <w:spacing w:val="-4"/>
          <w:lang w:val="lv-LV"/>
        </w:rPr>
        <w:t xml:space="preserve"> </w:t>
      </w:r>
      <w:r w:rsidRPr="00F52131">
        <w:rPr>
          <w:lang w:val="lv-LV"/>
        </w:rPr>
        <w:t>devas,</w:t>
      </w:r>
      <w:r w:rsidRPr="00F52131">
        <w:rPr>
          <w:spacing w:val="-4"/>
          <w:lang w:val="lv-LV"/>
        </w:rPr>
        <w:t xml:space="preserve"> </w:t>
      </w:r>
      <w:r w:rsidRPr="00F52131">
        <w:rPr>
          <w:lang w:val="lv-LV"/>
        </w:rPr>
        <w:t>(iii)</w:t>
      </w:r>
      <w:r w:rsidRPr="00F52131">
        <w:rPr>
          <w:spacing w:val="-3"/>
          <w:lang w:val="lv-LV"/>
        </w:rPr>
        <w:t xml:space="preserve"> </w:t>
      </w:r>
      <w:r w:rsidRPr="00F52131">
        <w:rPr>
          <w:lang w:val="lv-LV"/>
        </w:rPr>
        <w:t>ja</w:t>
      </w:r>
      <w:r w:rsidRPr="00F52131">
        <w:rPr>
          <w:spacing w:val="-4"/>
          <w:lang w:val="lv-LV"/>
        </w:rPr>
        <w:t xml:space="preserve"> </w:t>
      </w:r>
      <w:r w:rsidRPr="00F52131">
        <w:rPr>
          <w:lang w:val="lv-LV"/>
        </w:rPr>
        <w:t>rodas</w:t>
      </w:r>
      <w:r w:rsidRPr="00F52131">
        <w:rPr>
          <w:spacing w:val="-4"/>
          <w:lang w:val="lv-LV"/>
        </w:rPr>
        <w:t xml:space="preserve"> </w:t>
      </w:r>
      <w:r w:rsidRPr="00F52131">
        <w:rPr>
          <w:lang w:val="lv-LV"/>
        </w:rPr>
        <w:t>aizdomas</w:t>
      </w:r>
      <w:r w:rsidRPr="00F52131">
        <w:rPr>
          <w:spacing w:val="-3"/>
          <w:lang w:val="lv-LV"/>
        </w:rPr>
        <w:t xml:space="preserve"> </w:t>
      </w:r>
      <w:r w:rsidRPr="00F52131">
        <w:rPr>
          <w:lang w:val="lv-LV"/>
        </w:rPr>
        <w:t>par</w:t>
      </w:r>
      <w:r w:rsidRPr="00F52131">
        <w:rPr>
          <w:spacing w:val="-3"/>
          <w:lang w:val="lv-LV"/>
        </w:rPr>
        <w:t xml:space="preserve"> </w:t>
      </w:r>
      <w:r w:rsidRPr="00F52131">
        <w:rPr>
          <w:lang w:val="lv-LV"/>
        </w:rPr>
        <w:t xml:space="preserve">hipokalciēmijas simptomiem pacientiem (simptomus skatīt 4.8. apakšpunktā). Kalcija līmeņa papildu </w:t>
      </w:r>
      <w:bookmarkStart w:id="1" w:name="_Hlk198237143"/>
      <w:r>
        <w:rPr>
          <w:lang w:val="lv-LV"/>
        </w:rPr>
        <w:t>kontrole</w:t>
      </w:r>
      <w:bookmarkEnd w:id="1"/>
      <w:r w:rsidRPr="00F52131">
        <w:rPr>
          <w:lang w:val="lv-LV"/>
        </w:rPr>
        <w:t xml:space="preserve"> jāapsver terapijas laikā pacientiem ar hipokalciēmijas riska faktoriem, vai, ja nav norādīts citādi, pamatojoties uz pacienta klīnisko stāvokli.</w:t>
      </w:r>
    </w:p>
    <w:p w14:paraId="3664EA04" w14:textId="77777777" w:rsidR="00F54F8D" w:rsidRPr="00F52131" w:rsidRDefault="00F54F8D" w:rsidP="007E129C">
      <w:pPr>
        <w:pStyle w:val="Textoindependiente"/>
        <w:rPr>
          <w:lang w:val="lv-LV"/>
        </w:rPr>
      </w:pPr>
    </w:p>
    <w:p w14:paraId="587266FB" w14:textId="417E1DA4" w:rsidR="00F54F8D" w:rsidRPr="00F52131" w:rsidRDefault="00F54F8D" w:rsidP="007E129C">
      <w:pPr>
        <w:pStyle w:val="Textoindependiente"/>
        <w:rPr>
          <w:lang w:val="lv-LV"/>
        </w:rPr>
      </w:pPr>
      <w:r w:rsidRPr="00F52131">
        <w:rPr>
          <w:lang w:val="lv-LV"/>
        </w:rPr>
        <w:t>Pacienti</w:t>
      </w:r>
      <w:r w:rsidRPr="00F52131">
        <w:rPr>
          <w:spacing w:val="-4"/>
          <w:lang w:val="lv-LV"/>
        </w:rPr>
        <w:t xml:space="preserve"> </w:t>
      </w:r>
      <w:r w:rsidRPr="00F52131">
        <w:rPr>
          <w:lang w:val="lv-LV"/>
        </w:rPr>
        <w:t>jāiedrošina</w:t>
      </w:r>
      <w:r w:rsidRPr="00F52131">
        <w:rPr>
          <w:spacing w:val="-5"/>
          <w:lang w:val="lv-LV"/>
        </w:rPr>
        <w:t xml:space="preserve"> </w:t>
      </w:r>
      <w:r w:rsidRPr="00F52131">
        <w:rPr>
          <w:lang w:val="lv-LV"/>
        </w:rPr>
        <w:t>ziņot</w:t>
      </w:r>
      <w:r w:rsidRPr="00F52131">
        <w:rPr>
          <w:spacing w:val="-4"/>
          <w:lang w:val="lv-LV"/>
        </w:rPr>
        <w:t xml:space="preserve"> </w:t>
      </w:r>
      <w:r w:rsidRPr="00F52131">
        <w:rPr>
          <w:lang w:val="lv-LV"/>
        </w:rPr>
        <w:t>par</w:t>
      </w:r>
      <w:r w:rsidRPr="00F52131">
        <w:rPr>
          <w:spacing w:val="-5"/>
          <w:lang w:val="lv-LV"/>
        </w:rPr>
        <w:t xml:space="preserve"> </w:t>
      </w:r>
      <w:r w:rsidRPr="00F52131">
        <w:rPr>
          <w:lang w:val="lv-LV"/>
        </w:rPr>
        <w:t>uz</w:t>
      </w:r>
      <w:r w:rsidRPr="00F52131">
        <w:rPr>
          <w:spacing w:val="-5"/>
          <w:lang w:val="lv-LV"/>
        </w:rPr>
        <w:t xml:space="preserve"> </w:t>
      </w:r>
      <w:r w:rsidRPr="00F52131">
        <w:rPr>
          <w:lang w:val="lv-LV"/>
        </w:rPr>
        <w:t>hipokalciēmiju</w:t>
      </w:r>
      <w:r w:rsidRPr="00F52131">
        <w:rPr>
          <w:spacing w:val="-4"/>
          <w:lang w:val="lv-LV"/>
        </w:rPr>
        <w:t xml:space="preserve"> </w:t>
      </w:r>
      <w:r w:rsidRPr="00F52131">
        <w:rPr>
          <w:lang w:val="lv-LV"/>
        </w:rPr>
        <w:t>norādošiem</w:t>
      </w:r>
      <w:r w:rsidRPr="00F52131">
        <w:rPr>
          <w:spacing w:val="-5"/>
          <w:lang w:val="lv-LV"/>
        </w:rPr>
        <w:t xml:space="preserve"> </w:t>
      </w:r>
      <w:r w:rsidRPr="00F52131">
        <w:rPr>
          <w:lang w:val="lv-LV"/>
        </w:rPr>
        <w:t>simptomiem.</w:t>
      </w:r>
      <w:r w:rsidRPr="00F52131">
        <w:rPr>
          <w:spacing w:val="-3"/>
          <w:lang w:val="lv-LV"/>
        </w:rPr>
        <w:t xml:space="preserve"> </w:t>
      </w:r>
      <w:r w:rsidRPr="00F52131">
        <w:rPr>
          <w:lang w:val="lv-LV"/>
        </w:rPr>
        <w:t>Ja</w:t>
      </w:r>
      <w:r w:rsidRPr="00F52131">
        <w:rPr>
          <w:spacing w:val="-5"/>
          <w:lang w:val="lv-LV"/>
        </w:rPr>
        <w:t xml:space="preserve"> </w:t>
      </w:r>
      <w:r w:rsidRPr="00F52131">
        <w:rPr>
          <w:lang w:val="lv-LV"/>
        </w:rPr>
        <w:t>hipokalciēmija</w:t>
      </w:r>
      <w:r w:rsidRPr="00F52131">
        <w:rPr>
          <w:spacing w:val="-5"/>
          <w:lang w:val="lv-LV"/>
        </w:rPr>
        <w:t xml:space="preserve"> </w:t>
      </w:r>
      <w:r w:rsidRPr="00F52131">
        <w:rPr>
          <w:lang w:val="lv-LV"/>
        </w:rPr>
        <w:t xml:space="preserve">rodas </w:t>
      </w:r>
      <w:r>
        <w:rPr>
          <w:lang w:val="lv-LV"/>
        </w:rPr>
        <w:t>denozum</w:t>
      </w:r>
      <w:r w:rsidRPr="00F52131">
        <w:rPr>
          <w:lang w:val="lv-LV"/>
        </w:rPr>
        <w:t>aba</w:t>
      </w:r>
      <w:r w:rsidRPr="00F52131">
        <w:rPr>
          <w:spacing w:val="-9"/>
          <w:lang w:val="lv-LV"/>
        </w:rPr>
        <w:t xml:space="preserve"> </w:t>
      </w:r>
      <w:r w:rsidRPr="00F52131">
        <w:rPr>
          <w:lang w:val="lv-LV"/>
        </w:rPr>
        <w:t>lietošanas</w:t>
      </w:r>
      <w:r w:rsidRPr="00F52131">
        <w:rPr>
          <w:spacing w:val="-8"/>
          <w:lang w:val="lv-LV"/>
        </w:rPr>
        <w:t xml:space="preserve"> </w:t>
      </w:r>
      <w:r w:rsidRPr="00F52131">
        <w:rPr>
          <w:lang w:val="lv-LV"/>
        </w:rPr>
        <w:t>laikā,</w:t>
      </w:r>
      <w:r w:rsidRPr="00F52131">
        <w:rPr>
          <w:spacing w:val="-7"/>
          <w:lang w:val="lv-LV"/>
        </w:rPr>
        <w:t xml:space="preserve"> </w:t>
      </w:r>
      <w:r w:rsidRPr="00F52131">
        <w:rPr>
          <w:lang w:val="lv-LV"/>
        </w:rPr>
        <w:t>var</w:t>
      </w:r>
      <w:r w:rsidRPr="00F52131">
        <w:rPr>
          <w:spacing w:val="-9"/>
          <w:lang w:val="lv-LV"/>
        </w:rPr>
        <w:t xml:space="preserve"> </w:t>
      </w:r>
      <w:r w:rsidRPr="00F52131">
        <w:rPr>
          <w:lang w:val="lv-LV"/>
        </w:rPr>
        <w:t>būt</w:t>
      </w:r>
      <w:r w:rsidRPr="00F52131">
        <w:rPr>
          <w:spacing w:val="-7"/>
          <w:lang w:val="lv-LV"/>
        </w:rPr>
        <w:t xml:space="preserve"> </w:t>
      </w:r>
      <w:r w:rsidRPr="00F52131">
        <w:rPr>
          <w:lang w:val="lv-LV"/>
        </w:rPr>
        <w:t>nepieciešama</w:t>
      </w:r>
      <w:r w:rsidRPr="00F52131">
        <w:rPr>
          <w:spacing w:val="-8"/>
          <w:lang w:val="lv-LV"/>
        </w:rPr>
        <w:t xml:space="preserve"> </w:t>
      </w:r>
      <w:r w:rsidRPr="00F52131">
        <w:rPr>
          <w:lang w:val="lv-LV"/>
        </w:rPr>
        <w:t>papildu</w:t>
      </w:r>
      <w:r w:rsidRPr="00F52131">
        <w:rPr>
          <w:spacing w:val="-8"/>
          <w:lang w:val="lv-LV"/>
        </w:rPr>
        <w:t xml:space="preserve"> </w:t>
      </w:r>
      <w:r w:rsidRPr="00F52131">
        <w:rPr>
          <w:lang w:val="lv-LV"/>
        </w:rPr>
        <w:t>kalcija</w:t>
      </w:r>
      <w:r w:rsidRPr="00F52131">
        <w:rPr>
          <w:spacing w:val="-8"/>
          <w:lang w:val="lv-LV"/>
        </w:rPr>
        <w:t xml:space="preserve"> </w:t>
      </w:r>
      <w:r w:rsidRPr="00F52131">
        <w:rPr>
          <w:lang w:val="lv-LV"/>
        </w:rPr>
        <w:t>uzņemšana</w:t>
      </w:r>
      <w:r w:rsidRPr="00F52131">
        <w:rPr>
          <w:spacing w:val="-8"/>
          <w:lang w:val="lv-LV"/>
        </w:rPr>
        <w:t xml:space="preserve"> </w:t>
      </w:r>
      <w:r w:rsidRPr="00F52131">
        <w:rPr>
          <w:lang w:val="lv-LV"/>
        </w:rPr>
        <w:t>un</w:t>
      </w:r>
      <w:r w:rsidRPr="00F52131">
        <w:rPr>
          <w:spacing w:val="-8"/>
          <w:lang w:val="lv-LV"/>
        </w:rPr>
        <w:t xml:space="preserve"> </w:t>
      </w:r>
      <w:r w:rsidRPr="00F52131">
        <w:rPr>
          <w:lang w:val="lv-LV"/>
        </w:rPr>
        <w:t>papildu</w:t>
      </w:r>
      <w:r w:rsidRPr="00F52131">
        <w:rPr>
          <w:spacing w:val="-7"/>
          <w:lang w:val="lv-LV"/>
        </w:rPr>
        <w:t xml:space="preserve"> </w:t>
      </w:r>
      <w:r>
        <w:rPr>
          <w:spacing w:val="-2"/>
          <w:lang w:val="lv-LV"/>
        </w:rPr>
        <w:t>kontrole</w:t>
      </w:r>
      <w:r w:rsidRPr="00F52131">
        <w:rPr>
          <w:spacing w:val="-2"/>
          <w:lang w:val="lv-LV"/>
        </w:rPr>
        <w:t>.</w:t>
      </w:r>
    </w:p>
    <w:p w14:paraId="37E5889F" w14:textId="77777777" w:rsidR="00F54F8D" w:rsidRPr="00F52131" w:rsidRDefault="00F54F8D" w:rsidP="007E129C">
      <w:pPr>
        <w:pStyle w:val="Textoindependiente"/>
        <w:rPr>
          <w:lang w:val="lv-LV"/>
        </w:rPr>
      </w:pPr>
    </w:p>
    <w:p w14:paraId="7BB702A4" w14:textId="1E43FB24" w:rsidR="00F54F8D" w:rsidRPr="00F52131" w:rsidRDefault="00F54F8D" w:rsidP="007E129C">
      <w:pPr>
        <w:pStyle w:val="Textoindependiente"/>
        <w:rPr>
          <w:lang w:val="lv-LV"/>
        </w:rPr>
      </w:pPr>
      <w:r w:rsidRPr="00F52131">
        <w:rPr>
          <w:lang w:val="lv-LV"/>
        </w:rPr>
        <w:t>Pēcreģistrācijas periodā ziņots par smagu simptomātisku hipokalciēmiju (</w:t>
      </w:r>
      <w:bookmarkStart w:id="2" w:name="_Hlk198237161"/>
      <w:r w:rsidRPr="00F52131">
        <w:rPr>
          <w:lang w:val="lv-LV"/>
        </w:rPr>
        <w:t xml:space="preserve">tajā skaitā </w:t>
      </w:r>
      <w:bookmarkEnd w:id="2"/>
      <w:r w:rsidRPr="00F52131">
        <w:rPr>
          <w:lang w:val="lv-LV"/>
        </w:rPr>
        <w:t>ar letāliem gadījumiem;</w:t>
      </w:r>
      <w:r w:rsidRPr="00F52131">
        <w:rPr>
          <w:spacing w:val="-4"/>
          <w:lang w:val="lv-LV"/>
        </w:rPr>
        <w:t xml:space="preserve"> </w:t>
      </w:r>
      <w:r w:rsidRPr="00F52131">
        <w:rPr>
          <w:lang w:val="lv-LV"/>
        </w:rPr>
        <w:t>skatīt</w:t>
      </w:r>
      <w:r w:rsidRPr="00F52131">
        <w:rPr>
          <w:spacing w:val="-4"/>
          <w:lang w:val="lv-LV"/>
        </w:rPr>
        <w:t xml:space="preserve"> </w:t>
      </w:r>
      <w:r w:rsidRPr="00F52131">
        <w:rPr>
          <w:lang w:val="lv-LV"/>
        </w:rPr>
        <w:t>4.8.</w:t>
      </w:r>
      <w:r w:rsidRPr="00F52131">
        <w:rPr>
          <w:spacing w:val="-2"/>
          <w:lang w:val="lv-LV"/>
        </w:rPr>
        <w:t xml:space="preserve"> </w:t>
      </w:r>
      <w:r w:rsidRPr="00F52131">
        <w:rPr>
          <w:lang w:val="lv-LV"/>
        </w:rPr>
        <w:t>apakšpunktu);</w:t>
      </w:r>
      <w:r w:rsidRPr="00F52131">
        <w:rPr>
          <w:spacing w:val="-3"/>
          <w:lang w:val="lv-LV"/>
        </w:rPr>
        <w:t xml:space="preserve"> </w:t>
      </w:r>
      <w:r w:rsidRPr="00F52131">
        <w:rPr>
          <w:lang w:val="lv-LV"/>
        </w:rPr>
        <w:t>lielākā</w:t>
      </w:r>
      <w:r w:rsidRPr="00F52131">
        <w:rPr>
          <w:spacing w:val="-4"/>
          <w:lang w:val="lv-LV"/>
        </w:rPr>
        <w:t xml:space="preserve"> </w:t>
      </w:r>
      <w:r w:rsidRPr="00F52131">
        <w:rPr>
          <w:lang w:val="lv-LV"/>
        </w:rPr>
        <w:t>daļa</w:t>
      </w:r>
      <w:r w:rsidRPr="00F52131">
        <w:rPr>
          <w:spacing w:val="-4"/>
          <w:lang w:val="lv-LV"/>
        </w:rPr>
        <w:t xml:space="preserve"> </w:t>
      </w:r>
      <w:r w:rsidRPr="00F52131">
        <w:rPr>
          <w:lang w:val="lv-LV"/>
        </w:rPr>
        <w:t>gadījumu</w:t>
      </w:r>
      <w:r w:rsidRPr="00F52131">
        <w:rPr>
          <w:spacing w:val="-4"/>
          <w:lang w:val="lv-LV"/>
        </w:rPr>
        <w:t xml:space="preserve"> </w:t>
      </w:r>
      <w:r w:rsidRPr="00F52131">
        <w:rPr>
          <w:lang w:val="lv-LV"/>
        </w:rPr>
        <w:t>rodas</w:t>
      </w:r>
      <w:r w:rsidRPr="00F52131">
        <w:rPr>
          <w:spacing w:val="-4"/>
          <w:lang w:val="lv-LV"/>
        </w:rPr>
        <w:t xml:space="preserve"> </w:t>
      </w:r>
      <w:r w:rsidRPr="00F52131">
        <w:rPr>
          <w:lang w:val="lv-LV"/>
        </w:rPr>
        <w:t>pirmajās</w:t>
      </w:r>
      <w:r w:rsidRPr="00F52131">
        <w:rPr>
          <w:spacing w:val="-4"/>
          <w:lang w:val="lv-LV"/>
        </w:rPr>
        <w:t xml:space="preserve"> </w:t>
      </w:r>
      <w:r w:rsidRPr="00F52131">
        <w:rPr>
          <w:lang w:val="lv-LV"/>
        </w:rPr>
        <w:t>nedēļās</w:t>
      </w:r>
      <w:r w:rsidRPr="00F52131">
        <w:rPr>
          <w:spacing w:val="-4"/>
          <w:lang w:val="lv-LV"/>
        </w:rPr>
        <w:t xml:space="preserve"> </w:t>
      </w:r>
      <w:r w:rsidRPr="00F52131">
        <w:rPr>
          <w:lang w:val="lv-LV"/>
        </w:rPr>
        <w:t>pēc</w:t>
      </w:r>
      <w:r w:rsidRPr="00F52131">
        <w:rPr>
          <w:spacing w:val="-4"/>
          <w:lang w:val="lv-LV"/>
        </w:rPr>
        <w:t xml:space="preserve"> </w:t>
      </w:r>
      <w:r w:rsidRPr="00F52131">
        <w:rPr>
          <w:lang w:val="lv-LV"/>
        </w:rPr>
        <w:t>terapijas uzsākšanas, bet var rasties vēlāk.</w:t>
      </w:r>
    </w:p>
    <w:p w14:paraId="36ED4756" w14:textId="77777777" w:rsidR="00F54F8D" w:rsidRPr="00F52131" w:rsidRDefault="00F54F8D" w:rsidP="007E129C">
      <w:pPr>
        <w:pStyle w:val="Textoindependiente"/>
        <w:rPr>
          <w:lang w:val="lv-LV"/>
        </w:rPr>
      </w:pPr>
    </w:p>
    <w:p w14:paraId="47D68E86" w14:textId="77777777" w:rsidR="00F54F8D" w:rsidRPr="00F52131" w:rsidRDefault="00F54F8D" w:rsidP="007E129C">
      <w:pPr>
        <w:pStyle w:val="Textoindependiente"/>
        <w:rPr>
          <w:lang w:val="lv-LV"/>
        </w:rPr>
      </w:pPr>
      <w:r w:rsidRPr="00F52131">
        <w:rPr>
          <w:u w:val="single"/>
          <w:lang w:val="lv-LV"/>
        </w:rPr>
        <w:t>Nieru</w:t>
      </w:r>
      <w:r w:rsidRPr="00F52131">
        <w:rPr>
          <w:spacing w:val="-7"/>
          <w:u w:val="single"/>
          <w:lang w:val="lv-LV"/>
        </w:rPr>
        <w:t xml:space="preserve"> </w:t>
      </w:r>
      <w:r w:rsidRPr="00F52131">
        <w:rPr>
          <w:u w:val="single"/>
          <w:lang w:val="lv-LV"/>
        </w:rPr>
        <w:t>darbības</w:t>
      </w:r>
      <w:r w:rsidRPr="00F52131">
        <w:rPr>
          <w:spacing w:val="-8"/>
          <w:u w:val="single"/>
          <w:lang w:val="lv-LV"/>
        </w:rPr>
        <w:t xml:space="preserve"> </w:t>
      </w:r>
      <w:r w:rsidRPr="00F52131">
        <w:rPr>
          <w:spacing w:val="-2"/>
          <w:u w:val="single"/>
          <w:lang w:val="lv-LV"/>
        </w:rPr>
        <w:t>traucējumi</w:t>
      </w:r>
    </w:p>
    <w:p w14:paraId="0D26942F" w14:textId="77777777" w:rsidR="00F54F8D" w:rsidRPr="00F52131" w:rsidRDefault="00F54F8D" w:rsidP="007E129C">
      <w:pPr>
        <w:pStyle w:val="Textoindependiente"/>
        <w:rPr>
          <w:lang w:val="lv-LV"/>
        </w:rPr>
      </w:pPr>
    </w:p>
    <w:p w14:paraId="1C0F78F6" w14:textId="77777777" w:rsidR="00F54F8D" w:rsidRPr="00F52131" w:rsidRDefault="00F54F8D" w:rsidP="007E129C">
      <w:pPr>
        <w:pStyle w:val="Textoindependiente"/>
        <w:rPr>
          <w:lang w:val="lv-LV"/>
        </w:rPr>
      </w:pPr>
      <w:r w:rsidRPr="00F52131">
        <w:rPr>
          <w:lang w:val="lv-LV"/>
        </w:rPr>
        <w:t>Pacientiem</w:t>
      </w:r>
      <w:r w:rsidRPr="00F52131">
        <w:rPr>
          <w:spacing w:val="-2"/>
          <w:lang w:val="lv-LV"/>
        </w:rPr>
        <w:t xml:space="preserve"> </w:t>
      </w:r>
      <w:r w:rsidRPr="00F52131">
        <w:rPr>
          <w:lang w:val="lv-LV"/>
        </w:rPr>
        <w:t>ar</w:t>
      </w:r>
      <w:r w:rsidRPr="00F52131">
        <w:rPr>
          <w:spacing w:val="-2"/>
          <w:lang w:val="lv-LV"/>
        </w:rPr>
        <w:t xml:space="preserve"> </w:t>
      </w:r>
      <w:r w:rsidRPr="00F52131">
        <w:rPr>
          <w:lang w:val="lv-LV"/>
        </w:rPr>
        <w:t>smagiem</w:t>
      </w:r>
      <w:r w:rsidRPr="00F52131">
        <w:rPr>
          <w:spacing w:val="-3"/>
          <w:lang w:val="lv-LV"/>
        </w:rPr>
        <w:t xml:space="preserve"> </w:t>
      </w:r>
      <w:r w:rsidRPr="00F52131">
        <w:rPr>
          <w:lang w:val="lv-LV"/>
        </w:rPr>
        <w:t>nieru</w:t>
      </w:r>
      <w:r w:rsidRPr="00F52131">
        <w:rPr>
          <w:spacing w:val="-2"/>
          <w:lang w:val="lv-LV"/>
        </w:rPr>
        <w:t xml:space="preserve"> </w:t>
      </w:r>
      <w:r w:rsidRPr="00F52131">
        <w:rPr>
          <w:lang w:val="lv-LV"/>
        </w:rPr>
        <w:t>darbības</w:t>
      </w:r>
      <w:r w:rsidRPr="00F52131">
        <w:rPr>
          <w:spacing w:val="-3"/>
          <w:lang w:val="lv-LV"/>
        </w:rPr>
        <w:t xml:space="preserve"> </w:t>
      </w:r>
      <w:r w:rsidRPr="00F52131">
        <w:rPr>
          <w:lang w:val="lv-LV"/>
        </w:rPr>
        <w:t>traucējumiem</w:t>
      </w:r>
      <w:r w:rsidRPr="00F52131">
        <w:rPr>
          <w:spacing w:val="-3"/>
          <w:lang w:val="lv-LV"/>
        </w:rPr>
        <w:t xml:space="preserve"> </w:t>
      </w:r>
      <w:r w:rsidRPr="00F52131">
        <w:rPr>
          <w:lang w:val="lv-LV"/>
        </w:rPr>
        <w:t>(kreatinīna</w:t>
      </w:r>
      <w:r w:rsidRPr="00F52131">
        <w:rPr>
          <w:spacing w:val="-3"/>
          <w:lang w:val="lv-LV"/>
        </w:rPr>
        <w:t xml:space="preserve"> </w:t>
      </w:r>
      <w:r w:rsidRPr="00F52131">
        <w:rPr>
          <w:lang w:val="lv-LV"/>
        </w:rPr>
        <w:t>klīrenss</w:t>
      </w:r>
      <w:r w:rsidRPr="00F52131">
        <w:rPr>
          <w:spacing w:val="-3"/>
          <w:lang w:val="lv-LV"/>
        </w:rPr>
        <w:t xml:space="preserve"> </w:t>
      </w:r>
      <w:r w:rsidRPr="00F52131">
        <w:rPr>
          <w:lang w:val="lv-LV"/>
        </w:rPr>
        <w:t>&lt; 30</w:t>
      </w:r>
      <w:r w:rsidRPr="00F52131">
        <w:rPr>
          <w:spacing w:val="-2"/>
          <w:lang w:val="lv-LV"/>
        </w:rPr>
        <w:t xml:space="preserve"> </w:t>
      </w:r>
      <w:r w:rsidRPr="00F52131">
        <w:rPr>
          <w:lang w:val="lv-LV"/>
        </w:rPr>
        <w:t>ml/min)</w:t>
      </w:r>
      <w:r w:rsidRPr="00F52131">
        <w:rPr>
          <w:spacing w:val="-2"/>
          <w:lang w:val="lv-LV"/>
        </w:rPr>
        <w:t xml:space="preserve"> </w:t>
      </w:r>
      <w:r w:rsidRPr="00F52131">
        <w:rPr>
          <w:lang w:val="lv-LV"/>
        </w:rPr>
        <w:t>vai</w:t>
      </w:r>
      <w:r w:rsidRPr="00F52131">
        <w:rPr>
          <w:spacing w:val="-2"/>
          <w:lang w:val="lv-LV"/>
        </w:rPr>
        <w:t xml:space="preserve"> </w:t>
      </w:r>
      <w:r w:rsidRPr="00F52131">
        <w:rPr>
          <w:lang w:val="lv-LV"/>
        </w:rPr>
        <w:t>pacientiem, kuriem tiek veikta dialīze, ir augstāks hipokalciēmijas attīstības risks. Hipokalciēmijas un pavadošā paratireoīdā</w:t>
      </w:r>
      <w:r w:rsidRPr="00F52131">
        <w:rPr>
          <w:spacing w:val="-5"/>
          <w:lang w:val="lv-LV"/>
        </w:rPr>
        <w:t xml:space="preserve"> </w:t>
      </w:r>
      <w:r w:rsidRPr="00F52131">
        <w:rPr>
          <w:lang w:val="lv-LV"/>
        </w:rPr>
        <w:t>hormona</w:t>
      </w:r>
      <w:r w:rsidRPr="00F52131">
        <w:rPr>
          <w:spacing w:val="-5"/>
          <w:lang w:val="lv-LV"/>
        </w:rPr>
        <w:t xml:space="preserve"> </w:t>
      </w:r>
      <w:r w:rsidRPr="00F52131">
        <w:rPr>
          <w:lang w:val="lv-LV"/>
        </w:rPr>
        <w:t>koncentrācijas</w:t>
      </w:r>
      <w:r w:rsidRPr="00F52131">
        <w:rPr>
          <w:spacing w:val="-5"/>
          <w:lang w:val="lv-LV"/>
        </w:rPr>
        <w:t xml:space="preserve"> </w:t>
      </w:r>
      <w:r w:rsidRPr="00F52131">
        <w:rPr>
          <w:lang w:val="lv-LV"/>
        </w:rPr>
        <w:t>palielināšanās</w:t>
      </w:r>
      <w:r w:rsidRPr="00F52131">
        <w:rPr>
          <w:spacing w:val="-5"/>
          <w:lang w:val="lv-LV"/>
        </w:rPr>
        <w:t xml:space="preserve"> </w:t>
      </w:r>
      <w:r w:rsidRPr="00F52131">
        <w:rPr>
          <w:lang w:val="lv-LV"/>
        </w:rPr>
        <w:t>risks</w:t>
      </w:r>
      <w:r w:rsidRPr="00F52131">
        <w:rPr>
          <w:spacing w:val="-4"/>
          <w:lang w:val="lv-LV"/>
        </w:rPr>
        <w:t xml:space="preserve"> </w:t>
      </w:r>
      <w:r w:rsidRPr="00F52131">
        <w:rPr>
          <w:lang w:val="lv-LV"/>
        </w:rPr>
        <w:t>paaugstinās</w:t>
      </w:r>
      <w:r w:rsidRPr="00F52131">
        <w:rPr>
          <w:spacing w:val="-5"/>
          <w:lang w:val="lv-LV"/>
        </w:rPr>
        <w:t xml:space="preserve"> </w:t>
      </w:r>
      <w:r w:rsidRPr="00F52131">
        <w:rPr>
          <w:lang w:val="lv-LV"/>
        </w:rPr>
        <w:t>līdz</w:t>
      </w:r>
      <w:r w:rsidRPr="00F52131">
        <w:rPr>
          <w:spacing w:val="-5"/>
          <w:lang w:val="lv-LV"/>
        </w:rPr>
        <w:t xml:space="preserve"> </w:t>
      </w:r>
      <w:r w:rsidRPr="00F52131">
        <w:rPr>
          <w:lang w:val="lv-LV"/>
        </w:rPr>
        <w:t>ar</w:t>
      </w:r>
      <w:r w:rsidRPr="00F52131">
        <w:rPr>
          <w:spacing w:val="-5"/>
          <w:lang w:val="lv-LV"/>
        </w:rPr>
        <w:t xml:space="preserve"> </w:t>
      </w:r>
      <w:r w:rsidRPr="00F52131">
        <w:rPr>
          <w:lang w:val="lv-LV"/>
        </w:rPr>
        <w:t>nieru</w:t>
      </w:r>
      <w:r w:rsidRPr="00F52131">
        <w:rPr>
          <w:spacing w:val="-4"/>
          <w:lang w:val="lv-LV"/>
        </w:rPr>
        <w:t xml:space="preserve"> </w:t>
      </w:r>
      <w:r w:rsidRPr="00F52131">
        <w:rPr>
          <w:lang w:val="lv-LV"/>
        </w:rPr>
        <w:t>darbības</w:t>
      </w:r>
      <w:r w:rsidRPr="00F52131">
        <w:rPr>
          <w:spacing w:val="-5"/>
          <w:lang w:val="lv-LV"/>
        </w:rPr>
        <w:t xml:space="preserve"> </w:t>
      </w:r>
      <w:r w:rsidRPr="00F52131">
        <w:rPr>
          <w:lang w:val="lv-LV"/>
        </w:rPr>
        <w:t>traucējumu pakāpes paaugstināšanos. Šiem pacientiem ir īpaši svarīga regulāra kalcija kontrole.</w:t>
      </w:r>
    </w:p>
    <w:p w14:paraId="18A03D73" w14:textId="77777777" w:rsidR="00F54F8D" w:rsidRPr="00F52131" w:rsidRDefault="00F54F8D" w:rsidP="007E129C">
      <w:pPr>
        <w:pStyle w:val="Textoindependiente"/>
        <w:rPr>
          <w:lang w:val="lv-LV"/>
        </w:rPr>
      </w:pPr>
    </w:p>
    <w:p w14:paraId="56623493" w14:textId="77777777" w:rsidR="00F54F8D" w:rsidRPr="00F52131" w:rsidRDefault="00F54F8D" w:rsidP="007E129C">
      <w:pPr>
        <w:pStyle w:val="Textoindependiente"/>
        <w:rPr>
          <w:spacing w:val="-4"/>
          <w:u w:val="single"/>
          <w:lang w:val="lv-LV"/>
        </w:rPr>
      </w:pPr>
      <w:r w:rsidRPr="00F52131">
        <w:rPr>
          <w:u w:val="single"/>
          <w:lang w:val="lv-LV"/>
        </w:rPr>
        <w:t>Žokļa</w:t>
      </w:r>
      <w:r w:rsidRPr="00F52131">
        <w:rPr>
          <w:spacing w:val="-10"/>
          <w:u w:val="single"/>
          <w:lang w:val="lv-LV"/>
        </w:rPr>
        <w:t xml:space="preserve"> </w:t>
      </w:r>
      <w:r w:rsidRPr="00F52131">
        <w:rPr>
          <w:u w:val="single"/>
          <w:lang w:val="lv-LV"/>
        </w:rPr>
        <w:t>osteonekroze</w:t>
      </w:r>
      <w:r w:rsidRPr="00F52131">
        <w:rPr>
          <w:spacing w:val="-10"/>
          <w:u w:val="single"/>
          <w:lang w:val="lv-LV"/>
        </w:rPr>
        <w:t xml:space="preserve"> </w:t>
      </w:r>
      <w:r w:rsidRPr="00F52131">
        <w:rPr>
          <w:spacing w:val="-4"/>
          <w:u w:val="single"/>
          <w:lang w:val="lv-LV"/>
        </w:rPr>
        <w:t>(ŽON)</w:t>
      </w:r>
    </w:p>
    <w:p w14:paraId="1087D667" w14:textId="77777777" w:rsidR="00F54F8D" w:rsidRPr="00F52131" w:rsidRDefault="00F54F8D" w:rsidP="007E129C">
      <w:pPr>
        <w:pStyle w:val="Textoindependiente"/>
        <w:rPr>
          <w:lang w:val="lv-LV"/>
        </w:rPr>
      </w:pPr>
    </w:p>
    <w:p w14:paraId="4638EF94" w14:textId="44222152" w:rsidR="00F54F8D" w:rsidRPr="00F52131" w:rsidRDefault="00F54F8D" w:rsidP="007E129C">
      <w:pPr>
        <w:pStyle w:val="Textoindependiente"/>
        <w:rPr>
          <w:lang w:val="lv-LV"/>
        </w:rPr>
      </w:pPr>
      <w:r w:rsidRPr="00F52131">
        <w:rPr>
          <w:lang w:val="lv-LV"/>
        </w:rPr>
        <w:t>Bieži</w:t>
      </w:r>
      <w:r w:rsidRPr="00F52131">
        <w:rPr>
          <w:spacing w:val="-7"/>
          <w:lang w:val="lv-LV"/>
        </w:rPr>
        <w:t xml:space="preserve"> </w:t>
      </w:r>
      <w:r w:rsidRPr="00F52131">
        <w:rPr>
          <w:lang w:val="lv-LV"/>
        </w:rPr>
        <w:t>tika</w:t>
      </w:r>
      <w:r w:rsidRPr="00F52131">
        <w:rPr>
          <w:spacing w:val="-7"/>
          <w:lang w:val="lv-LV"/>
        </w:rPr>
        <w:t xml:space="preserve"> </w:t>
      </w:r>
      <w:r w:rsidRPr="00F52131">
        <w:rPr>
          <w:lang w:val="lv-LV"/>
        </w:rPr>
        <w:t>ziņots</w:t>
      </w:r>
      <w:r w:rsidRPr="00F52131">
        <w:rPr>
          <w:spacing w:val="-6"/>
          <w:lang w:val="lv-LV"/>
        </w:rPr>
        <w:t xml:space="preserve"> </w:t>
      </w:r>
      <w:r w:rsidRPr="00F52131">
        <w:rPr>
          <w:lang w:val="lv-LV"/>
        </w:rPr>
        <w:t>par</w:t>
      </w:r>
      <w:r w:rsidRPr="00F52131">
        <w:rPr>
          <w:spacing w:val="-7"/>
          <w:lang w:val="lv-LV"/>
        </w:rPr>
        <w:t xml:space="preserve"> </w:t>
      </w:r>
      <w:r w:rsidRPr="00F52131">
        <w:rPr>
          <w:lang w:val="lv-LV"/>
        </w:rPr>
        <w:t>ŽON</w:t>
      </w:r>
      <w:r w:rsidRPr="00F52131">
        <w:rPr>
          <w:spacing w:val="-6"/>
          <w:lang w:val="lv-LV"/>
        </w:rPr>
        <w:t xml:space="preserve"> </w:t>
      </w:r>
      <w:r w:rsidRPr="00F52131">
        <w:rPr>
          <w:lang w:val="lv-LV"/>
        </w:rPr>
        <w:t>pacientiem,</w:t>
      </w:r>
      <w:r w:rsidRPr="00F52131">
        <w:rPr>
          <w:spacing w:val="-7"/>
          <w:lang w:val="lv-LV"/>
        </w:rPr>
        <w:t xml:space="preserve"> </w:t>
      </w:r>
      <w:r w:rsidRPr="00F52131">
        <w:rPr>
          <w:lang w:val="lv-LV"/>
        </w:rPr>
        <w:t>kuri</w:t>
      </w:r>
      <w:r w:rsidRPr="00F52131">
        <w:rPr>
          <w:spacing w:val="-6"/>
          <w:lang w:val="lv-LV"/>
        </w:rPr>
        <w:t xml:space="preserve"> </w:t>
      </w:r>
      <w:r w:rsidRPr="00F52131">
        <w:rPr>
          <w:lang w:val="lv-LV"/>
        </w:rPr>
        <w:t>lietoja</w:t>
      </w:r>
      <w:r w:rsidRPr="00F52131">
        <w:rPr>
          <w:spacing w:val="-7"/>
          <w:lang w:val="lv-LV"/>
        </w:rPr>
        <w:t xml:space="preserve"> </w:t>
      </w:r>
      <w:r>
        <w:rPr>
          <w:spacing w:val="-7"/>
          <w:lang w:val="lv-LV"/>
        </w:rPr>
        <w:t>denozum</w:t>
      </w:r>
      <w:r w:rsidRPr="00F52131">
        <w:rPr>
          <w:spacing w:val="-7"/>
          <w:lang w:val="lv-LV"/>
        </w:rPr>
        <w:t>abu</w:t>
      </w:r>
      <w:r w:rsidRPr="00F52131">
        <w:rPr>
          <w:lang w:val="lv-LV"/>
        </w:rPr>
        <w:t>,</w:t>
      </w:r>
      <w:r w:rsidRPr="00F52131">
        <w:rPr>
          <w:spacing w:val="-6"/>
          <w:lang w:val="lv-LV"/>
        </w:rPr>
        <w:t xml:space="preserve"> </w:t>
      </w:r>
      <w:r w:rsidRPr="00F52131">
        <w:rPr>
          <w:lang w:val="lv-LV"/>
        </w:rPr>
        <w:t>(skatīt</w:t>
      </w:r>
      <w:r w:rsidRPr="00F52131">
        <w:rPr>
          <w:spacing w:val="-7"/>
          <w:lang w:val="lv-LV"/>
        </w:rPr>
        <w:t xml:space="preserve"> </w:t>
      </w:r>
      <w:r w:rsidRPr="00F52131">
        <w:rPr>
          <w:lang w:val="lv-LV"/>
        </w:rPr>
        <w:t>4.8.</w:t>
      </w:r>
      <w:r w:rsidRPr="00F52131">
        <w:rPr>
          <w:spacing w:val="-2"/>
          <w:lang w:val="lv-LV"/>
        </w:rPr>
        <w:t xml:space="preserve"> apakšpunktu).</w:t>
      </w:r>
    </w:p>
    <w:p w14:paraId="114BE985" w14:textId="77777777" w:rsidR="00F54F8D" w:rsidRPr="00F52131" w:rsidRDefault="00F54F8D" w:rsidP="007E129C">
      <w:pPr>
        <w:pStyle w:val="Textoindependiente"/>
        <w:rPr>
          <w:lang w:val="lv-LV"/>
        </w:rPr>
      </w:pPr>
    </w:p>
    <w:p w14:paraId="284A443F" w14:textId="6C65122A" w:rsidR="00F54F8D" w:rsidRPr="00F52131" w:rsidRDefault="00F54F8D" w:rsidP="007E129C">
      <w:pPr>
        <w:pStyle w:val="Textoindependiente"/>
        <w:rPr>
          <w:lang w:val="lv-LV"/>
        </w:rPr>
      </w:pPr>
      <w:r w:rsidRPr="00F52131">
        <w:rPr>
          <w:lang w:val="lv-LV"/>
        </w:rPr>
        <w:t>Pacientiem ar nesadzijušiem vaļējiem mīksto audu bojājumiem mutes dobumā ārstēšanas sākums/jauns</w:t>
      </w:r>
      <w:r w:rsidRPr="00F52131">
        <w:rPr>
          <w:spacing w:val="-4"/>
          <w:lang w:val="lv-LV"/>
        </w:rPr>
        <w:t xml:space="preserve"> </w:t>
      </w:r>
      <w:r w:rsidRPr="00F52131">
        <w:rPr>
          <w:lang w:val="lv-LV"/>
        </w:rPr>
        <w:t>ārstēšanas</w:t>
      </w:r>
      <w:r w:rsidRPr="00F52131">
        <w:rPr>
          <w:spacing w:val="-5"/>
          <w:lang w:val="lv-LV"/>
        </w:rPr>
        <w:t xml:space="preserve"> </w:t>
      </w:r>
      <w:r w:rsidRPr="00F52131">
        <w:rPr>
          <w:lang w:val="lv-LV"/>
        </w:rPr>
        <w:t>kurss</w:t>
      </w:r>
      <w:r w:rsidRPr="00F52131">
        <w:rPr>
          <w:spacing w:val="-5"/>
          <w:lang w:val="lv-LV"/>
        </w:rPr>
        <w:t xml:space="preserve"> </w:t>
      </w:r>
      <w:r w:rsidRPr="00F52131">
        <w:rPr>
          <w:lang w:val="lv-LV"/>
        </w:rPr>
        <w:t>jāatliek.</w:t>
      </w:r>
      <w:r w:rsidRPr="00F52131">
        <w:rPr>
          <w:spacing w:val="-4"/>
          <w:lang w:val="lv-LV"/>
        </w:rPr>
        <w:t xml:space="preserve"> </w:t>
      </w:r>
      <w:r w:rsidRPr="00F52131">
        <w:rPr>
          <w:lang w:val="lv-LV"/>
        </w:rPr>
        <w:t>Pirms</w:t>
      </w:r>
      <w:r w:rsidRPr="00F52131">
        <w:rPr>
          <w:spacing w:val="-5"/>
          <w:lang w:val="lv-LV"/>
        </w:rPr>
        <w:t xml:space="preserve"> </w:t>
      </w:r>
      <w:r w:rsidRPr="00F52131">
        <w:rPr>
          <w:lang w:val="lv-LV"/>
        </w:rPr>
        <w:t>ārstēšanās</w:t>
      </w:r>
      <w:r w:rsidRPr="00F52131">
        <w:rPr>
          <w:spacing w:val="-5"/>
          <w:lang w:val="lv-LV"/>
        </w:rPr>
        <w:t xml:space="preserve"> </w:t>
      </w:r>
      <w:r w:rsidRPr="00F52131">
        <w:rPr>
          <w:lang w:val="lv-LV"/>
        </w:rPr>
        <w:t>ar</w:t>
      </w:r>
      <w:r w:rsidRPr="00F52131">
        <w:rPr>
          <w:spacing w:val="-5"/>
          <w:lang w:val="lv-LV"/>
        </w:rPr>
        <w:t xml:space="preserve"> </w:t>
      </w:r>
      <w:r>
        <w:rPr>
          <w:lang w:val="lv-LV"/>
        </w:rPr>
        <w:t>denozum</w:t>
      </w:r>
      <w:r w:rsidRPr="00F52131">
        <w:rPr>
          <w:lang w:val="lv-LV"/>
        </w:rPr>
        <w:t>abu</w:t>
      </w:r>
      <w:r w:rsidRPr="00F52131">
        <w:rPr>
          <w:spacing w:val="-4"/>
          <w:lang w:val="lv-LV"/>
        </w:rPr>
        <w:t xml:space="preserve"> </w:t>
      </w:r>
      <w:r w:rsidRPr="00F52131">
        <w:rPr>
          <w:lang w:val="lv-LV"/>
        </w:rPr>
        <w:t>vēlams</w:t>
      </w:r>
      <w:r w:rsidRPr="00F52131">
        <w:rPr>
          <w:spacing w:val="-4"/>
          <w:lang w:val="lv-LV"/>
        </w:rPr>
        <w:t xml:space="preserve"> </w:t>
      </w:r>
      <w:r w:rsidRPr="00F52131">
        <w:rPr>
          <w:lang w:val="lv-LV"/>
        </w:rPr>
        <w:t>veikt</w:t>
      </w:r>
      <w:r w:rsidRPr="00F52131">
        <w:rPr>
          <w:spacing w:val="-5"/>
          <w:lang w:val="lv-LV"/>
        </w:rPr>
        <w:t xml:space="preserve"> </w:t>
      </w:r>
      <w:r w:rsidRPr="00F52131">
        <w:rPr>
          <w:lang w:val="lv-LV"/>
        </w:rPr>
        <w:t>zobu</w:t>
      </w:r>
      <w:r w:rsidRPr="00F52131">
        <w:rPr>
          <w:spacing w:val="-5"/>
          <w:lang w:val="lv-LV"/>
        </w:rPr>
        <w:t xml:space="preserve"> </w:t>
      </w:r>
      <w:r w:rsidRPr="00F52131">
        <w:rPr>
          <w:lang w:val="lv-LV"/>
        </w:rPr>
        <w:t>pārbaudi un profilaktiskus stomatoloģiskos pasākumus, kā arī individuālu ieguvuma-riska izvērtējumu.</w:t>
      </w:r>
    </w:p>
    <w:p w14:paraId="4428EFD1" w14:textId="77777777" w:rsidR="00F54F8D" w:rsidRPr="00F52131" w:rsidRDefault="00F54F8D" w:rsidP="007E129C">
      <w:pPr>
        <w:pStyle w:val="Textoindependiente"/>
        <w:rPr>
          <w:lang w:val="lv-LV"/>
        </w:rPr>
      </w:pPr>
    </w:p>
    <w:p w14:paraId="7184F0FA" w14:textId="77777777" w:rsidR="00F54F8D" w:rsidRPr="00F52131" w:rsidRDefault="00F54F8D" w:rsidP="007E129C">
      <w:pPr>
        <w:pStyle w:val="Textoindependiente"/>
        <w:rPr>
          <w:spacing w:val="-2"/>
          <w:lang w:val="lv-LV"/>
        </w:rPr>
      </w:pPr>
      <w:r w:rsidRPr="00F52131">
        <w:rPr>
          <w:lang w:val="lv-LV"/>
        </w:rPr>
        <w:t>Izvērtējot</w:t>
      </w:r>
      <w:r w:rsidRPr="00F52131">
        <w:rPr>
          <w:spacing w:val="-8"/>
          <w:lang w:val="lv-LV"/>
        </w:rPr>
        <w:t xml:space="preserve"> </w:t>
      </w:r>
      <w:r w:rsidRPr="00F52131">
        <w:rPr>
          <w:lang w:val="lv-LV"/>
        </w:rPr>
        <w:t>pacienta</w:t>
      </w:r>
      <w:r w:rsidRPr="00F52131">
        <w:rPr>
          <w:spacing w:val="-7"/>
          <w:lang w:val="lv-LV"/>
        </w:rPr>
        <w:t xml:space="preserve"> </w:t>
      </w:r>
      <w:r w:rsidRPr="00F52131">
        <w:rPr>
          <w:lang w:val="lv-LV"/>
        </w:rPr>
        <w:t>ŽON</w:t>
      </w:r>
      <w:r w:rsidRPr="00F52131">
        <w:rPr>
          <w:spacing w:val="-7"/>
          <w:lang w:val="lv-LV"/>
        </w:rPr>
        <w:t xml:space="preserve"> </w:t>
      </w:r>
      <w:r w:rsidRPr="00F52131">
        <w:rPr>
          <w:lang w:val="lv-LV"/>
        </w:rPr>
        <w:t>attīstības</w:t>
      </w:r>
      <w:r w:rsidRPr="00F52131">
        <w:rPr>
          <w:spacing w:val="-7"/>
          <w:lang w:val="lv-LV"/>
        </w:rPr>
        <w:t xml:space="preserve"> </w:t>
      </w:r>
      <w:r w:rsidRPr="00F52131">
        <w:rPr>
          <w:lang w:val="lv-LV"/>
        </w:rPr>
        <w:t>risku,</w:t>
      </w:r>
      <w:r w:rsidRPr="00F52131">
        <w:rPr>
          <w:spacing w:val="-8"/>
          <w:lang w:val="lv-LV"/>
        </w:rPr>
        <w:t xml:space="preserve"> </w:t>
      </w:r>
      <w:r w:rsidRPr="00F52131">
        <w:rPr>
          <w:lang w:val="lv-LV"/>
        </w:rPr>
        <w:t>jāapsver</w:t>
      </w:r>
      <w:r w:rsidRPr="00F52131">
        <w:rPr>
          <w:spacing w:val="-7"/>
          <w:lang w:val="lv-LV"/>
        </w:rPr>
        <w:t xml:space="preserve"> </w:t>
      </w:r>
      <w:r w:rsidRPr="00F52131">
        <w:rPr>
          <w:lang w:val="lv-LV"/>
        </w:rPr>
        <w:t>šādi</w:t>
      </w:r>
      <w:r w:rsidRPr="00F52131">
        <w:rPr>
          <w:spacing w:val="-5"/>
          <w:lang w:val="lv-LV"/>
        </w:rPr>
        <w:t xml:space="preserve"> </w:t>
      </w:r>
      <w:r w:rsidRPr="00F52131">
        <w:rPr>
          <w:lang w:val="lv-LV"/>
        </w:rPr>
        <w:t>riska</w:t>
      </w:r>
      <w:r w:rsidRPr="00F52131">
        <w:rPr>
          <w:spacing w:val="-8"/>
          <w:lang w:val="lv-LV"/>
        </w:rPr>
        <w:t xml:space="preserve"> </w:t>
      </w:r>
      <w:r w:rsidRPr="00F52131">
        <w:rPr>
          <w:spacing w:val="-2"/>
          <w:lang w:val="lv-LV"/>
        </w:rPr>
        <w:t>faktori:</w:t>
      </w:r>
    </w:p>
    <w:p w14:paraId="141D8EAD"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kaulu</w:t>
      </w:r>
      <w:r w:rsidRPr="00F52131">
        <w:rPr>
          <w:spacing w:val="-5"/>
          <w:lang w:val="lv-LV"/>
        </w:rPr>
        <w:t xml:space="preserve"> </w:t>
      </w:r>
      <w:r w:rsidRPr="00F52131">
        <w:rPr>
          <w:lang w:val="lv-LV"/>
        </w:rPr>
        <w:t>rezorbciju</w:t>
      </w:r>
      <w:r w:rsidRPr="00F52131">
        <w:rPr>
          <w:spacing w:val="-5"/>
          <w:lang w:val="lv-LV"/>
        </w:rPr>
        <w:t xml:space="preserve"> </w:t>
      </w:r>
      <w:r w:rsidRPr="00F52131">
        <w:rPr>
          <w:lang w:val="lv-LV"/>
        </w:rPr>
        <w:t>nomācošu</w:t>
      </w:r>
      <w:r w:rsidRPr="00F52131">
        <w:rPr>
          <w:spacing w:val="-5"/>
          <w:lang w:val="lv-LV"/>
        </w:rPr>
        <w:t xml:space="preserve"> </w:t>
      </w:r>
      <w:r w:rsidRPr="00F52131">
        <w:rPr>
          <w:lang w:val="lv-LV"/>
        </w:rPr>
        <w:t>zāļu</w:t>
      </w:r>
      <w:r w:rsidRPr="00F52131">
        <w:rPr>
          <w:spacing w:val="-5"/>
          <w:lang w:val="lv-LV"/>
        </w:rPr>
        <w:t xml:space="preserve"> </w:t>
      </w:r>
      <w:r w:rsidRPr="00F52131">
        <w:rPr>
          <w:lang w:val="lv-LV"/>
        </w:rPr>
        <w:t>iedarbības</w:t>
      </w:r>
      <w:r w:rsidRPr="00F52131">
        <w:rPr>
          <w:spacing w:val="-6"/>
          <w:lang w:val="lv-LV"/>
        </w:rPr>
        <w:t xml:space="preserve"> </w:t>
      </w:r>
      <w:r w:rsidRPr="00F52131">
        <w:rPr>
          <w:lang w:val="lv-LV"/>
        </w:rPr>
        <w:t>stiprums</w:t>
      </w:r>
      <w:r w:rsidRPr="00F52131">
        <w:rPr>
          <w:spacing w:val="-6"/>
          <w:lang w:val="lv-LV"/>
        </w:rPr>
        <w:t xml:space="preserve"> </w:t>
      </w:r>
      <w:r w:rsidRPr="00F52131">
        <w:rPr>
          <w:lang w:val="lv-LV"/>
        </w:rPr>
        <w:t>(stipras</w:t>
      </w:r>
      <w:r w:rsidRPr="00F52131">
        <w:rPr>
          <w:spacing w:val="-6"/>
          <w:lang w:val="lv-LV"/>
        </w:rPr>
        <w:t xml:space="preserve"> </w:t>
      </w:r>
      <w:r w:rsidRPr="00F52131">
        <w:rPr>
          <w:lang w:val="lv-LV"/>
        </w:rPr>
        <w:t>iedarbības</w:t>
      </w:r>
      <w:r w:rsidRPr="00F52131">
        <w:rPr>
          <w:spacing w:val="-6"/>
          <w:lang w:val="lv-LV"/>
        </w:rPr>
        <w:t xml:space="preserve"> </w:t>
      </w:r>
      <w:r w:rsidRPr="00F52131">
        <w:rPr>
          <w:lang w:val="lv-LV"/>
        </w:rPr>
        <w:t>savienojumiem</w:t>
      </w:r>
      <w:r w:rsidRPr="00F52131">
        <w:rPr>
          <w:spacing w:val="-5"/>
          <w:lang w:val="lv-LV"/>
        </w:rPr>
        <w:t xml:space="preserve"> </w:t>
      </w:r>
      <w:r w:rsidRPr="00F52131">
        <w:rPr>
          <w:lang w:val="lv-LV"/>
        </w:rPr>
        <w:t>augstāks risks), ievadīšanas veids (parenterālai ievadīšanai augstāks risks) un kaulu rezorbcijas terapijas kumulatīvā deva;</w:t>
      </w:r>
    </w:p>
    <w:p w14:paraId="4CF72D08"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vēzis,</w:t>
      </w:r>
      <w:r w:rsidRPr="00F52131">
        <w:rPr>
          <w:spacing w:val="-12"/>
          <w:lang w:val="lv-LV"/>
        </w:rPr>
        <w:t xml:space="preserve"> </w:t>
      </w:r>
      <w:r w:rsidRPr="00F52131">
        <w:rPr>
          <w:lang w:val="lv-LV"/>
        </w:rPr>
        <w:t>blakusslimības</w:t>
      </w:r>
      <w:r w:rsidRPr="00F52131">
        <w:rPr>
          <w:spacing w:val="-12"/>
          <w:lang w:val="lv-LV"/>
        </w:rPr>
        <w:t xml:space="preserve"> </w:t>
      </w:r>
      <w:r w:rsidRPr="00F52131">
        <w:rPr>
          <w:lang w:val="lv-LV"/>
        </w:rPr>
        <w:t>(piemēram,</w:t>
      </w:r>
      <w:r w:rsidRPr="00F52131">
        <w:rPr>
          <w:spacing w:val="-11"/>
          <w:lang w:val="lv-LV"/>
        </w:rPr>
        <w:t xml:space="preserve"> </w:t>
      </w:r>
      <w:r w:rsidRPr="00F52131">
        <w:rPr>
          <w:lang w:val="lv-LV"/>
        </w:rPr>
        <w:t>anēmija,</w:t>
      </w:r>
      <w:r w:rsidRPr="00F52131">
        <w:rPr>
          <w:spacing w:val="-12"/>
          <w:lang w:val="lv-LV"/>
        </w:rPr>
        <w:t xml:space="preserve"> </w:t>
      </w:r>
      <w:r w:rsidRPr="00F52131">
        <w:rPr>
          <w:lang w:val="lv-LV"/>
        </w:rPr>
        <w:t>koagulopātijas,</w:t>
      </w:r>
      <w:r w:rsidRPr="00F52131">
        <w:rPr>
          <w:spacing w:val="-12"/>
          <w:lang w:val="lv-LV"/>
        </w:rPr>
        <w:t xml:space="preserve"> </w:t>
      </w:r>
      <w:r w:rsidRPr="00F52131">
        <w:rPr>
          <w:lang w:val="lv-LV"/>
        </w:rPr>
        <w:t>infekcija),</w:t>
      </w:r>
      <w:r w:rsidRPr="00F52131">
        <w:rPr>
          <w:spacing w:val="-11"/>
          <w:lang w:val="lv-LV"/>
        </w:rPr>
        <w:t xml:space="preserve"> </w:t>
      </w:r>
      <w:r w:rsidRPr="00F52131">
        <w:rPr>
          <w:spacing w:val="-2"/>
          <w:lang w:val="lv-LV"/>
        </w:rPr>
        <w:t>smēķēšana;</w:t>
      </w:r>
    </w:p>
    <w:p w14:paraId="41876FDC"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terapijā</w:t>
      </w:r>
      <w:r w:rsidRPr="00F52131">
        <w:rPr>
          <w:spacing w:val="-6"/>
          <w:lang w:val="lv-LV"/>
        </w:rPr>
        <w:t xml:space="preserve"> </w:t>
      </w:r>
      <w:r w:rsidRPr="00F52131">
        <w:rPr>
          <w:lang w:val="lv-LV"/>
        </w:rPr>
        <w:t>vienlaicīgi</w:t>
      </w:r>
      <w:r w:rsidRPr="00F52131">
        <w:rPr>
          <w:spacing w:val="-6"/>
          <w:lang w:val="lv-LV"/>
        </w:rPr>
        <w:t xml:space="preserve"> </w:t>
      </w:r>
      <w:r w:rsidRPr="00F52131">
        <w:rPr>
          <w:lang w:val="lv-LV"/>
        </w:rPr>
        <w:t>lietoti:</w:t>
      </w:r>
      <w:r w:rsidRPr="00F52131">
        <w:rPr>
          <w:spacing w:val="-3"/>
          <w:lang w:val="lv-LV"/>
        </w:rPr>
        <w:t xml:space="preserve"> </w:t>
      </w:r>
      <w:r w:rsidRPr="00F52131">
        <w:rPr>
          <w:lang w:val="lv-LV"/>
        </w:rPr>
        <w:t>kortikosteroīdi,</w:t>
      </w:r>
      <w:r w:rsidRPr="00F52131">
        <w:rPr>
          <w:spacing w:val="-6"/>
          <w:lang w:val="lv-LV"/>
        </w:rPr>
        <w:t xml:space="preserve"> </w:t>
      </w:r>
      <w:r w:rsidRPr="00F52131">
        <w:rPr>
          <w:lang w:val="lv-LV"/>
        </w:rPr>
        <w:t>ķīmijterapija,</w:t>
      </w:r>
      <w:r w:rsidRPr="00F52131">
        <w:rPr>
          <w:spacing w:val="-5"/>
          <w:lang w:val="lv-LV"/>
        </w:rPr>
        <w:t xml:space="preserve"> </w:t>
      </w:r>
      <w:r w:rsidRPr="00F52131">
        <w:rPr>
          <w:lang w:val="lv-LV"/>
        </w:rPr>
        <w:t>angioģenēzes</w:t>
      </w:r>
      <w:r w:rsidRPr="00F52131">
        <w:rPr>
          <w:spacing w:val="-6"/>
          <w:lang w:val="lv-LV"/>
        </w:rPr>
        <w:t xml:space="preserve"> </w:t>
      </w:r>
      <w:r w:rsidRPr="00F52131">
        <w:rPr>
          <w:lang w:val="lv-LV"/>
        </w:rPr>
        <w:t>inhibitori,</w:t>
      </w:r>
      <w:r w:rsidRPr="00F52131">
        <w:rPr>
          <w:spacing w:val="-5"/>
          <w:lang w:val="lv-LV"/>
        </w:rPr>
        <w:t xml:space="preserve"> </w:t>
      </w:r>
      <w:r w:rsidRPr="00F52131">
        <w:rPr>
          <w:lang w:val="lv-LV"/>
        </w:rPr>
        <w:t>staru</w:t>
      </w:r>
      <w:r w:rsidRPr="00F52131">
        <w:rPr>
          <w:spacing w:val="-6"/>
          <w:lang w:val="lv-LV"/>
        </w:rPr>
        <w:t xml:space="preserve"> </w:t>
      </w:r>
      <w:r w:rsidRPr="00F52131">
        <w:rPr>
          <w:lang w:val="lv-LV"/>
        </w:rPr>
        <w:t>terapija galvai un kaklam;</w:t>
      </w:r>
    </w:p>
    <w:p w14:paraId="03DB309B"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slikta</w:t>
      </w:r>
      <w:r w:rsidRPr="00F52131">
        <w:rPr>
          <w:spacing w:val="-5"/>
          <w:lang w:val="lv-LV"/>
        </w:rPr>
        <w:t xml:space="preserve"> </w:t>
      </w:r>
      <w:r w:rsidRPr="00F52131">
        <w:rPr>
          <w:lang w:val="lv-LV"/>
        </w:rPr>
        <w:t>mutes</w:t>
      </w:r>
      <w:r w:rsidRPr="00F52131">
        <w:rPr>
          <w:spacing w:val="-5"/>
          <w:lang w:val="lv-LV"/>
        </w:rPr>
        <w:t xml:space="preserve"> </w:t>
      </w:r>
      <w:r w:rsidRPr="00F52131">
        <w:rPr>
          <w:lang w:val="lv-LV"/>
        </w:rPr>
        <w:t>dobuma</w:t>
      </w:r>
      <w:r w:rsidRPr="00F52131">
        <w:rPr>
          <w:spacing w:val="-5"/>
          <w:lang w:val="lv-LV"/>
        </w:rPr>
        <w:t xml:space="preserve"> </w:t>
      </w:r>
      <w:r w:rsidRPr="00F52131">
        <w:rPr>
          <w:lang w:val="lv-LV"/>
        </w:rPr>
        <w:t>higiēna,</w:t>
      </w:r>
      <w:r w:rsidRPr="00F52131">
        <w:rPr>
          <w:spacing w:val="-5"/>
          <w:lang w:val="lv-LV"/>
        </w:rPr>
        <w:t xml:space="preserve"> </w:t>
      </w:r>
      <w:r w:rsidRPr="00F52131">
        <w:rPr>
          <w:lang w:val="lv-LV"/>
        </w:rPr>
        <w:t>periodontālā</w:t>
      </w:r>
      <w:r w:rsidRPr="00F52131">
        <w:rPr>
          <w:spacing w:val="-5"/>
          <w:lang w:val="lv-LV"/>
        </w:rPr>
        <w:t xml:space="preserve"> </w:t>
      </w:r>
      <w:r w:rsidRPr="00F52131">
        <w:rPr>
          <w:lang w:val="lv-LV"/>
        </w:rPr>
        <w:t>slimība,</w:t>
      </w:r>
      <w:r w:rsidRPr="00F52131">
        <w:rPr>
          <w:spacing w:val="-4"/>
          <w:lang w:val="lv-LV"/>
        </w:rPr>
        <w:t xml:space="preserve"> </w:t>
      </w:r>
      <w:r w:rsidRPr="00F52131">
        <w:rPr>
          <w:lang w:val="lv-LV"/>
        </w:rPr>
        <w:t>slikti</w:t>
      </w:r>
      <w:r w:rsidRPr="00F52131">
        <w:rPr>
          <w:spacing w:val="-5"/>
          <w:lang w:val="lv-LV"/>
        </w:rPr>
        <w:t xml:space="preserve"> </w:t>
      </w:r>
      <w:r w:rsidRPr="00F52131">
        <w:rPr>
          <w:lang w:val="lv-LV"/>
        </w:rPr>
        <w:t>pieguļošas</w:t>
      </w:r>
      <w:r w:rsidRPr="00F52131">
        <w:rPr>
          <w:spacing w:val="-5"/>
          <w:lang w:val="lv-LV"/>
        </w:rPr>
        <w:t xml:space="preserve"> </w:t>
      </w:r>
      <w:r w:rsidRPr="00F52131">
        <w:rPr>
          <w:lang w:val="lv-LV"/>
        </w:rPr>
        <w:t>protēzes,</w:t>
      </w:r>
      <w:r w:rsidRPr="00F52131">
        <w:rPr>
          <w:spacing w:val="-5"/>
          <w:lang w:val="lv-LV"/>
        </w:rPr>
        <w:t xml:space="preserve"> </w:t>
      </w:r>
      <w:r w:rsidRPr="00F52131">
        <w:rPr>
          <w:lang w:val="lv-LV"/>
        </w:rPr>
        <w:t>stomatoloģiska slimība dzīves laikā, invazīvas zobārstniecības procedūras (piemēram, zobu ekstrakcijas).</w:t>
      </w:r>
    </w:p>
    <w:p w14:paraId="0AE44A15" w14:textId="77777777" w:rsidR="00F54F8D" w:rsidRPr="00F52131" w:rsidRDefault="00F54F8D" w:rsidP="007E129C">
      <w:pPr>
        <w:pStyle w:val="BulletBrkStyle"/>
        <w:rPr>
          <w:lang w:val="lv-LV"/>
        </w:rPr>
      </w:pPr>
    </w:p>
    <w:p w14:paraId="72FABBB4" w14:textId="69D20F8E" w:rsidR="00F54F8D" w:rsidRPr="00F52131" w:rsidRDefault="00F54F8D" w:rsidP="007E129C">
      <w:pPr>
        <w:pStyle w:val="Textoindependiente"/>
        <w:rPr>
          <w:lang w:val="lv-LV"/>
        </w:rPr>
      </w:pPr>
      <w:r w:rsidRPr="00F52131">
        <w:rPr>
          <w:lang w:val="lv-LV"/>
        </w:rPr>
        <w:t xml:space="preserve">Visi pacienti ir jāmudina uzturēt labu mutes dobuma higiēnu, veikt regulāru zobu apskati un nekavējoties ziņot par visiem mutes dobuma simptomiem, tādiem kā zobu kustēšanās, sāpes vai </w:t>
      </w:r>
      <w:r w:rsidRPr="00F52131">
        <w:rPr>
          <w:lang w:val="lv-LV"/>
        </w:rPr>
        <w:lastRenderedPageBreak/>
        <w:t>pietūkums,</w:t>
      </w:r>
      <w:r w:rsidRPr="00F52131">
        <w:rPr>
          <w:spacing w:val="-4"/>
          <w:lang w:val="lv-LV"/>
        </w:rPr>
        <w:t xml:space="preserve"> </w:t>
      </w:r>
      <w:r w:rsidRPr="00F52131">
        <w:rPr>
          <w:lang w:val="lv-LV"/>
        </w:rPr>
        <w:t>nedzīstošas</w:t>
      </w:r>
      <w:r w:rsidRPr="00F52131">
        <w:rPr>
          <w:spacing w:val="-4"/>
          <w:lang w:val="lv-LV"/>
        </w:rPr>
        <w:t xml:space="preserve"> </w:t>
      </w:r>
      <w:r w:rsidRPr="00F52131">
        <w:rPr>
          <w:lang w:val="lv-LV"/>
        </w:rPr>
        <w:t>čūlas</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izdalījumiem</w:t>
      </w:r>
      <w:r w:rsidRPr="00F52131">
        <w:rPr>
          <w:spacing w:val="-4"/>
          <w:lang w:val="lv-LV"/>
        </w:rPr>
        <w:t xml:space="preserve"> </w:t>
      </w:r>
      <w:r w:rsidRPr="00F52131">
        <w:rPr>
          <w:lang w:val="lv-LV"/>
        </w:rPr>
        <w:t>ārstēšanas</w:t>
      </w:r>
      <w:r w:rsidRPr="00F52131">
        <w:rPr>
          <w:spacing w:val="-3"/>
          <w:lang w:val="lv-LV"/>
        </w:rPr>
        <w:t xml:space="preserve"> </w:t>
      </w:r>
      <w:r w:rsidRPr="00F52131">
        <w:rPr>
          <w:lang w:val="lv-LV"/>
        </w:rPr>
        <w:t>ar</w:t>
      </w:r>
      <w:r w:rsidRPr="00F52131">
        <w:rPr>
          <w:spacing w:val="-4"/>
          <w:lang w:val="lv-LV"/>
        </w:rPr>
        <w:t xml:space="preserve"> </w:t>
      </w:r>
      <w:r>
        <w:rPr>
          <w:lang w:val="lv-LV"/>
        </w:rPr>
        <w:t>denozum</w:t>
      </w:r>
      <w:r w:rsidRPr="00F52131">
        <w:rPr>
          <w:lang w:val="lv-LV"/>
        </w:rPr>
        <w:t>abu</w:t>
      </w:r>
      <w:r w:rsidRPr="00F52131">
        <w:rPr>
          <w:spacing w:val="-4"/>
          <w:lang w:val="lv-LV"/>
        </w:rPr>
        <w:t xml:space="preserve"> </w:t>
      </w:r>
      <w:r w:rsidRPr="00F52131">
        <w:rPr>
          <w:lang w:val="lv-LV"/>
        </w:rPr>
        <w:t>laikā.</w:t>
      </w:r>
      <w:r w:rsidRPr="00F52131">
        <w:rPr>
          <w:spacing w:val="-4"/>
          <w:lang w:val="lv-LV"/>
        </w:rPr>
        <w:t xml:space="preserve"> </w:t>
      </w:r>
      <w:r w:rsidRPr="00F52131">
        <w:rPr>
          <w:lang w:val="lv-LV"/>
        </w:rPr>
        <w:t>Ārstēšanas</w:t>
      </w:r>
      <w:r w:rsidRPr="00F52131">
        <w:rPr>
          <w:spacing w:val="-4"/>
          <w:lang w:val="lv-LV"/>
        </w:rPr>
        <w:t xml:space="preserve"> </w:t>
      </w:r>
      <w:r w:rsidRPr="00F52131">
        <w:rPr>
          <w:lang w:val="lv-LV"/>
        </w:rPr>
        <w:t xml:space="preserve">laikā invazīvas zobārstniecības procedūras jāveic tikai pēc rūpīgas apsvēršanas un tuvojoties </w:t>
      </w:r>
      <w:r>
        <w:rPr>
          <w:lang w:val="lv-LV"/>
        </w:rPr>
        <w:t>denozum</w:t>
      </w:r>
      <w:r w:rsidRPr="00F52131">
        <w:rPr>
          <w:lang w:val="lv-LV"/>
        </w:rPr>
        <w:t>aba ievadīšanas laikam, no tām jāizvairās.</w:t>
      </w:r>
    </w:p>
    <w:p w14:paraId="17FFCB73" w14:textId="77777777" w:rsidR="00F54F8D" w:rsidRPr="00F52131" w:rsidRDefault="00F54F8D" w:rsidP="007E129C">
      <w:pPr>
        <w:pStyle w:val="Textoindependiente"/>
        <w:rPr>
          <w:lang w:val="lv-LV"/>
        </w:rPr>
      </w:pPr>
    </w:p>
    <w:p w14:paraId="4B2CB359" w14:textId="3AABA4C3" w:rsidR="00F54F8D" w:rsidRPr="00F52131" w:rsidRDefault="00F54F8D" w:rsidP="007E129C">
      <w:pPr>
        <w:pStyle w:val="Textoindependiente"/>
        <w:rPr>
          <w:lang w:val="lv-LV"/>
        </w:rPr>
      </w:pPr>
      <w:r w:rsidRPr="00F52131">
        <w:rPr>
          <w:lang w:val="lv-LV"/>
        </w:rPr>
        <w:t>Ārstēšanas</w:t>
      </w:r>
      <w:r w:rsidRPr="00F52131">
        <w:rPr>
          <w:spacing w:val="-4"/>
          <w:lang w:val="lv-LV"/>
        </w:rPr>
        <w:t xml:space="preserve"> </w:t>
      </w:r>
      <w:r w:rsidRPr="00F52131">
        <w:rPr>
          <w:lang w:val="lv-LV"/>
        </w:rPr>
        <w:t>plāns</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kuri</w:t>
      </w:r>
      <w:r>
        <w:rPr>
          <w:lang w:val="lv-LV"/>
        </w:rPr>
        <w:t>e</w:t>
      </w:r>
      <w:r w:rsidRPr="00F52131">
        <w:rPr>
          <w:lang w:val="lv-LV"/>
        </w:rPr>
        <w:t>m</w:t>
      </w:r>
      <w:r w:rsidRPr="00F52131">
        <w:rPr>
          <w:spacing w:val="-4"/>
          <w:lang w:val="lv-LV"/>
        </w:rPr>
        <w:t xml:space="preserve"> </w:t>
      </w:r>
      <w:r w:rsidRPr="00F52131">
        <w:rPr>
          <w:lang w:val="lv-LV"/>
        </w:rPr>
        <w:t>attīstās</w:t>
      </w:r>
      <w:r w:rsidRPr="00F52131">
        <w:rPr>
          <w:spacing w:val="-4"/>
          <w:lang w:val="lv-LV"/>
        </w:rPr>
        <w:t xml:space="preserve"> </w:t>
      </w:r>
      <w:r w:rsidRPr="00F52131">
        <w:rPr>
          <w:lang w:val="lv-LV"/>
        </w:rPr>
        <w:t>ŽON,</w:t>
      </w:r>
      <w:r w:rsidRPr="00F52131">
        <w:rPr>
          <w:spacing w:val="-4"/>
          <w:lang w:val="lv-LV"/>
        </w:rPr>
        <w:t xml:space="preserve"> </w:t>
      </w:r>
      <w:r w:rsidRPr="00F52131">
        <w:rPr>
          <w:lang w:val="lv-LV"/>
        </w:rPr>
        <w:t>jānosaka</w:t>
      </w:r>
      <w:r w:rsidRPr="00F52131">
        <w:rPr>
          <w:spacing w:val="-4"/>
          <w:lang w:val="lv-LV"/>
        </w:rPr>
        <w:t xml:space="preserve"> </w:t>
      </w:r>
      <w:r w:rsidRPr="00F52131">
        <w:rPr>
          <w:lang w:val="lv-LV"/>
        </w:rPr>
        <w:t>ciešā</w:t>
      </w:r>
      <w:r w:rsidRPr="00F52131">
        <w:rPr>
          <w:spacing w:val="-4"/>
          <w:lang w:val="lv-LV"/>
        </w:rPr>
        <w:t xml:space="preserve"> </w:t>
      </w:r>
      <w:r w:rsidRPr="00F52131">
        <w:rPr>
          <w:lang w:val="lv-LV"/>
        </w:rPr>
        <w:t>sadarbībā</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ārstējošo</w:t>
      </w:r>
      <w:r w:rsidRPr="00F52131">
        <w:rPr>
          <w:spacing w:val="-3"/>
          <w:lang w:val="lv-LV"/>
        </w:rPr>
        <w:t xml:space="preserve"> </w:t>
      </w:r>
      <w:r w:rsidRPr="00F52131">
        <w:rPr>
          <w:lang w:val="lv-LV"/>
        </w:rPr>
        <w:t>ārstu</w:t>
      </w:r>
      <w:r w:rsidRPr="00F52131">
        <w:rPr>
          <w:spacing w:val="-3"/>
          <w:lang w:val="lv-LV"/>
        </w:rPr>
        <w:t xml:space="preserve"> </w:t>
      </w:r>
      <w:r w:rsidRPr="00F52131">
        <w:rPr>
          <w:lang w:val="lv-LV"/>
        </w:rPr>
        <w:t>un</w:t>
      </w:r>
      <w:r w:rsidRPr="00F52131">
        <w:rPr>
          <w:spacing w:val="-3"/>
          <w:lang w:val="lv-LV"/>
        </w:rPr>
        <w:t xml:space="preserve"> </w:t>
      </w:r>
      <w:r w:rsidRPr="00F52131">
        <w:rPr>
          <w:lang w:val="lv-LV"/>
        </w:rPr>
        <w:t xml:space="preserve">zobārstu vai mutes dobuma ķirurgu ar pieredzi ŽON. Jāapsver īslaicīga </w:t>
      </w:r>
      <w:r>
        <w:rPr>
          <w:lang w:val="lv-LV"/>
        </w:rPr>
        <w:t>denozum</w:t>
      </w:r>
      <w:r w:rsidRPr="00F52131">
        <w:rPr>
          <w:lang w:val="lv-LV"/>
        </w:rPr>
        <w:t>aba terapijas pārtraukšana,</w:t>
      </w:r>
      <w:r w:rsidRPr="00F52131">
        <w:rPr>
          <w:spacing w:val="40"/>
          <w:lang w:val="lv-LV"/>
        </w:rPr>
        <w:t xml:space="preserve"> </w:t>
      </w:r>
      <w:r w:rsidRPr="00F52131">
        <w:rPr>
          <w:lang w:val="lv-LV"/>
        </w:rPr>
        <w:t>līdz stāvoklis uzlabojas un, kur iespējams, mazinās veicinošie riska faktori.</w:t>
      </w:r>
    </w:p>
    <w:p w14:paraId="0CE93C7F" w14:textId="77777777" w:rsidR="00F54F8D" w:rsidRPr="00F52131" w:rsidRDefault="00F54F8D" w:rsidP="007E129C">
      <w:pPr>
        <w:pStyle w:val="Textoindependiente"/>
        <w:rPr>
          <w:lang w:val="lv-LV"/>
        </w:rPr>
      </w:pPr>
    </w:p>
    <w:p w14:paraId="6AC27B79" w14:textId="77777777" w:rsidR="00F54F8D" w:rsidRPr="00F52131" w:rsidRDefault="00F54F8D" w:rsidP="007E129C">
      <w:pPr>
        <w:pStyle w:val="Textoindependiente"/>
        <w:rPr>
          <w:lang w:val="lv-LV"/>
        </w:rPr>
      </w:pPr>
      <w:r w:rsidRPr="00F52131">
        <w:rPr>
          <w:u w:val="single"/>
          <w:lang w:val="lv-LV"/>
        </w:rPr>
        <w:t>Ārējā</w:t>
      </w:r>
      <w:r w:rsidRPr="00F52131">
        <w:rPr>
          <w:spacing w:val="-7"/>
          <w:u w:val="single"/>
          <w:lang w:val="lv-LV"/>
        </w:rPr>
        <w:t xml:space="preserve"> </w:t>
      </w:r>
      <w:r w:rsidRPr="00F52131">
        <w:rPr>
          <w:u w:val="single"/>
          <w:lang w:val="lv-LV"/>
        </w:rPr>
        <w:t>dzirdes</w:t>
      </w:r>
      <w:r w:rsidRPr="00F52131">
        <w:rPr>
          <w:spacing w:val="-7"/>
          <w:u w:val="single"/>
          <w:lang w:val="lv-LV"/>
        </w:rPr>
        <w:t xml:space="preserve"> </w:t>
      </w:r>
      <w:r w:rsidRPr="00F52131">
        <w:rPr>
          <w:u w:val="single"/>
          <w:lang w:val="lv-LV"/>
        </w:rPr>
        <w:t>kanāla</w:t>
      </w:r>
      <w:r w:rsidRPr="00F52131">
        <w:rPr>
          <w:spacing w:val="-6"/>
          <w:u w:val="single"/>
          <w:lang w:val="lv-LV"/>
        </w:rPr>
        <w:t xml:space="preserve"> </w:t>
      </w:r>
      <w:r w:rsidRPr="00F52131">
        <w:rPr>
          <w:spacing w:val="-2"/>
          <w:u w:val="single"/>
          <w:lang w:val="lv-LV"/>
        </w:rPr>
        <w:t>osteonekroze</w:t>
      </w:r>
    </w:p>
    <w:p w14:paraId="4207B8A8" w14:textId="77777777" w:rsidR="00F54F8D" w:rsidRPr="00F52131" w:rsidRDefault="00F54F8D" w:rsidP="007E129C">
      <w:pPr>
        <w:pStyle w:val="Textoindependiente"/>
        <w:rPr>
          <w:lang w:val="lv-LV"/>
        </w:rPr>
      </w:pPr>
    </w:p>
    <w:p w14:paraId="3D43EDDB" w14:textId="5969BB9F" w:rsidR="00F54F8D" w:rsidRPr="00F52131" w:rsidRDefault="00F54F8D" w:rsidP="007E129C">
      <w:pPr>
        <w:pStyle w:val="Textoindependiente"/>
        <w:rPr>
          <w:lang w:val="lv-LV"/>
        </w:rPr>
      </w:pPr>
      <w:r w:rsidRPr="00F52131">
        <w:rPr>
          <w:lang w:val="lv-LV"/>
        </w:rPr>
        <w:t>Lietojot</w:t>
      </w:r>
      <w:r w:rsidRPr="00F52131">
        <w:rPr>
          <w:spacing w:val="-4"/>
          <w:lang w:val="lv-LV"/>
        </w:rPr>
        <w:t xml:space="preserve"> </w:t>
      </w:r>
      <w:r>
        <w:rPr>
          <w:lang w:val="lv-LV"/>
        </w:rPr>
        <w:t>denozum</w:t>
      </w:r>
      <w:r w:rsidRPr="00F52131">
        <w:rPr>
          <w:lang w:val="lv-LV"/>
        </w:rPr>
        <w:t>abu,</w:t>
      </w:r>
      <w:r w:rsidRPr="00F52131">
        <w:rPr>
          <w:spacing w:val="-4"/>
          <w:lang w:val="lv-LV"/>
        </w:rPr>
        <w:t xml:space="preserve"> </w:t>
      </w:r>
      <w:r w:rsidRPr="00F52131">
        <w:rPr>
          <w:lang w:val="lv-LV"/>
        </w:rPr>
        <w:t>ziņots</w:t>
      </w:r>
      <w:r w:rsidRPr="00F52131">
        <w:rPr>
          <w:spacing w:val="-4"/>
          <w:lang w:val="lv-LV"/>
        </w:rPr>
        <w:t xml:space="preserve"> </w:t>
      </w:r>
      <w:r w:rsidRPr="00F52131">
        <w:rPr>
          <w:lang w:val="lv-LV"/>
        </w:rPr>
        <w:t>par</w:t>
      </w:r>
      <w:r w:rsidRPr="00F52131">
        <w:rPr>
          <w:spacing w:val="-4"/>
          <w:lang w:val="lv-LV"/>
        </w:rPr>
        <w:t xml:space="preserve"> </w:t>
      </w:r>
      <w:r w:rsidRPr="00F52131">
        <w:rPr>
          <w:lang w:val="lv-LV"/>
        </w:rPr>
        <w:t>ārējā</w:t>
      </w:r>
      <w:r w:rsidRPr="00F52131">
        <w:rPr>
          <w:spacing w:val="-4"/>
          <w:lang w:val="lv-LV"/>
        </w:rPr>
        <w:t xml:space="preserve"> </w:t>
      </w:r>
      <w:r w:rsidRPr="00F52131">
        <w:rPr>
          <w:lang w:val="lv-LV"/>
        </w:rPr>
        <w:t>dzirdes</w:t>
      </w:r>
      <w:r w:rsidRPr="00F52131">
        <w:rPr>
          <w:spacing w:val="-4"/>
          <w:lang w:val="lv-LV"/>
        </w:rPr>
        <w:t xml:space="preserve"> </w:t>
      </w:r>
      <w:r w:rsidRPr="00F52131">
        <w:rPr>
          <w:lang w:val="lv-LV"/>
        </w:rPr>
        <w:t>kanāla</w:t>
      </w:r>
      <w:r w:rsidRPr="00F52131">
        <w:rPr>
          <w:spacing w:val="-4"/>
          <w:lang w:val="lv-LV"/>
        </w:rPr>
        <w:t xml:space="preserve"> </w:t>
      </w:r>
      <w:r w:rsidRPr="00F52131">
        <w:rPr>
          <w:lang w:val="lv-LV"/>
        </w:rPr>
        <w:t>osteonekrozi.</w:t>
      </w:r>
      <w:r w:rsidRPr="00F52131">
        <w:rPr>
          <w:spacing w:val="-4"/>
          <w:lang w:val="lv-LV"/>
        </w:rPr>
        <w:t xml:space="preserve"> </w:t>
      </w:r>
      <w:r w:rsidRPr="00F52131">
        <w:rPr>
          <w:lang w:val="lv-LV"/>
        </w:rPr>
        <w:t>Ārējā</w:t>
      </w:r>
      <w:r w:rsidRPr="00F52131">
        <w:rPr>
          <w:spacing w:val="-4"/>
          <w:lang w:val="lv-LV"/>
        </w:rPr>
        <w:t xml:space="preserve"> </w:t>
      </w:r>
      <w:r w:rsidRPr="00F52131">
        <w:rPr>
          <w:lang w:val="lv-LV"/>
        </w:rPr>
        <w:t>dzirdes</w:t>
      </w:r>
      <w:r w:rsidRPr="00F52131">
        <w:rPr>
          <w:spacing w:val="-3"/>
          <w:lang w:val="lv-LV"/>
        </w:rPr>
        <w:t xml:space="preserve"> </w:t>
      </w:r>
      <w:r w:rsidRPr="00F52131">
        <w:rPr>
          <w:lang w:val="lv-LV"/>
        </w:rPr>
        <w:t>kanāla</w:t>
      </w:r>
      <w:r w:rsidRPr="00F52131">
        <w:rPr>
          <w:spacing w:val="-4"/>
          <w:lang w:val="lv-LV"/>
        </w:rPr>
        <w:t xml:space="preserve"> </w:t>
      </w:r>
      <w:r w:rsidRPr="00F52131">
        <w:rPr>
          <w:lang w:val="lv-LV"/>
        </w:rPr>
        <w:t xml:space="preserve">osteonekrozes iespējamie riska faktori ietver steroīdu lietošanu un ķīmijterapiju, un/vai vietējus riska faktorus, tādus kā infekciju vai traumu. Ārējā dzirdes kanāla osteonekrozes iespējamība jāapsver pacientiem, kuri saņem </w:t>
      </w:r>
      <w:r>
        <w:rPr>
          <w:lang w:val="lv-LV"/>
        </w:rPr>
        <w:t>denozum</w:t>
      </w:r>
      <w:r w:rsidRPr="00F52131">
        <w:rPr>
          <w:lang w:val="lv-LV"/>
        </w:rPr>
        <w:t>abu un kuriem ir ausu simptomi, ieskaitot hroniskas ausu infekcijas.</w:t>
      </w:r>
    </w:p>
    <w:p w14:paraId="7208C8D1" w14:textId="77777777" w:rsidR="00F54F8D" w:rsidRPr="00F52131" w:rsidRDefault="00F54F8D" w:rsidP="007E129C">
      <w:pPr>
        <w:pStyle w:val="Textoindependiente"/>
        <w:rPr>
          <w:lang w:val="lv-LV"/>
        </w:rPr>
      </w:pPr>
    </w:p>
    <w:p w14:paraId="560CE718" w14:textId="77777777" w:rsidR="00F54F8D" w:rsidRPr="00F52131" w:rsidRDefault="00F54F8D" w:rsidP="007E129C">
      <w:pPr>
        <w:pStyle w:val="Textoindependiente"/>
        <w:rPr>
          <w:spacing w:val="-2"/>
          <w:u w:val="single"/>
          <w:lang w:val="lv-LV"/>
        </w:rPr>
      </w:pPr>
      <w:r w:rsidRPr="00F52131">
        <w:rPr>
          <w:u w:val="single"/>
          <w:lang w:val="lv-LV"/>
        </w:rPr>
        <w:t>Augšstilba</w:t>
      </w:r>
      <w:r w:rsidRPr="00F52131">
        <w:rPr>
          <w:spacing w:val="-9"/>
          <w:u w:val="single"/>
          <w:lang w:val="lv-LV"/>
        </w:rPr>
        <w:t xml:space="preserve"> </w:t>
      </w:r>
      <w:r w:rsidRPr="00F52131">
        <w:rPr>
          <w:u w:val="single"/>
          <w:lang w:val="lv-LV"/>
        </w:rPr>
        <w:t>kaula</w:t>
      </w:r>
      <w:r w:rsidRPr="00F52131">
        <w:rPr>
          <w:spacing w:val="-8"/>
          <w:u w:val="single"/>
          <w:lang w:val="lv-LV"/>
        </w:rPr>
        <w:t xml:space="preserve"> </w:t>
      </w:r>
      <w:r w:rsidRPr="00F52131">
        <w:rPr>
          <w:u w:val="single"/>
          <w:lang w:val="lv-LV"/>
        </w:rPr>
        <w:t>netipiski</w:t>
      </w:r>
      <w:r w:rsidRPr="00F52131">
        <w:rPr>
          <w:spacing w:val="-7"/>
          <w:u w:val="single"/>
          <w:lang w:val="lv-LV"/>
        </w:rPr>
        <w:t xml:space="preserve"> </w:t>
      </w:r>
      <w:r w:rsidRPr="00F52131">
        <w:rPr>
          <w:spacing w:val="-2"/>
          <w:u w:val="single"/>
          <w:lang w:val="lv-LV"/>
        </w:rPr>
        <w:t>lūzumi</w:t>
      </w:r>
    </w:p>
    <w:p w14:paraId="480A7695" w14:textId="77777777" w:rsidR="00F54F8D" w:rsidRPr="00F52131" w:rsidRDefault="00F54F8D" w:rsidP="007E129C">
      <w:pPr>
        <w:pStyle w:val="Textoindependiente"/>
        <w:rPr>
          <w:lang w:val="lv-LV"/>
        </w:rPr>
      </w:pPr>
    </w:p>
    <w:p w14:paraId="54741D6D" w14:textId="252FC4E7" w:rsidR="00F54F8D" w:rsidRPr="00F52131" w:rsidRDefault="00F54F8D" w:rsidP="007E129C">
      <w:pPr>
        <w:pStyle w:val="Textoindependiente"/>
        <w:rPr>
          <w:lang w:val="lv-LV"/>
        </w:rPr>
      </w:pPr>
      <w:r w:rsidRPr="00F52131">
        <w:rPr>
          <w:lang w:val="lv-LV"/>
        </w:rPr>
        <w:t xml:space="preserve">Pacientiem, kuri saņem </w:t>
      </w:r>
      <w:r>
        <w:rPr>
          <w:lang w:val="lv-LV"/>
        </w:rPr>
        <w:t>denozum</w:t>
      </w:r>
      <w:r w:rsidRPr="00F52131">
        <w:rPr>
          <w:lang w:val="lv-LV"/>
        </w:rPr>
        <w:t>abu, ziņots par netipiskiem augšstilba kaula lūzumiem (skatīt 4.8.</w:t>
      </w:r>
      <w:r w:rsidRPr="00F52131">
        <w:rPr>
          <w:spacing w:val="-2"/>
          <w:lang w:val="lv-LV"/>
        </w:rPr>
        <w:t> </w:t>
      </w:r>
      <w:r w:rsidRPr="00F52131">
        <w:rPr>
          <w:lang w:val="lv-LV"/>
        </w:rPr>
        <w:t>apakšpunktu).</w:t>
      </w:r>
      <w:r w:rsidRPr="00F52131">
        <w:rPr>
          <w:spacing w:val="-4"/>
          <w:lang w:val="lv-LV"/>
        </w:rPr>
        <w:t xml:space="preserve"> </w:t>
      </w:r>
      <w:r w:rsidRPr="00F52131">
        <w:rPr>
          <w:lang w:val="lv-LV"/>
        </w:rPr>
        <w:t>Netipiski</w:t>
      </w:r>
      <w:r w:rsidRPr="00F52131">
        <w:rPr>
          <w:spacing w:val="-4"/>
          <w:lang w:val="lv-LV"/>
        </w:rPr>
        <w:t xml:space="preserve"> </w:t>
      </w:r>
      <w:r w:rsidRPr="00F52131">
        <w:rPr>
          <w:lang w:val="lv-LV"/>
        </w:rPr>
        <w:t>augšstilba</w:t>
      </w:r>
      <w:r w:rsidRPr="00F52131">
        <w:rPr>
          <w:spacing w:val="-4"/>
          <w:lang w:val="lv-LV"/>
        </w:rPr>
        <w:t xml:space="preserve"> </w:t>
      </w:r>
      <w:r w:rsidRPr="00F52131">
        <w:rPr>
          <w:lang w:val="lv-LV"/>
        </w:rPr>
        <w:t>kaula</w:t>
      </w:r>
      <w:r w:rsidRPr="00F52131">
        <w:rPr>
          <w:spacing w:val="-4"/>
          <w:lang w:val="lv-LV"/>
        </w:rPr>
        <w:t xml:space="preserve"> </w:t>
      </w:r>
      <w:r w:rsidRPr="00F52131">
        <w:rPr>
          <w:lang w:val="lv-LV"/>
        </w:rPr>
        <w:t>lūzumi</w:t>
      </w:r>
      <w:r w:rsidRPr="00F52131">
        <w:rPr>
          <w:spacing w:val="-4"/>
          <w:lang w:val="lv-LV"/>
        </w:rPr>
        <w:t xml:space="preserve"> </w:t>
      </w:r>
      <w:r w:rsidRPr="00F52131">
        <w:rPr>
          <w:lang w:val="lv-LV"/>
        </w:rPr>
        <w:t>var</w:t>
      </w:r>
      <w:r w:rsidRPr="00F52131">
        <w:rPr>
          <w:spacing w:val="-4"/>
          <w:lang w:val="lv-LV"/>
        </w:rPr>
        <w:t xml:space="preserve"> </w:t>
      </w:r>
      <w:r w:rsidRPr="00F52131">
        <w:rPr>
          <w:lang w:val="lv-LV"/>
        </w:rPr>
        <w:t>rasties</w:t>
      </w:r>
      <w:r w:rsidRPr="00F52131">
        <w:rPr>
          <w:spacing w:val="-4"/>
          <w:lang w:val="lv-LV"/>
        </w:rPr>
        <w:t xml:space="preserve"> </w:t>
      </w:r>
      <w:r w:rsidRPr="00F52131">
        <w:rPr>
          <w:lang w:val="lv-LV"/>
        </w:rPr>
        <w:t>augšstilba</w:t>
      </w:r>
      <w:r w:rsidRPr="00F52131">
        <w:rPr>
          <w:spacing w:val="-4"/>
          <w:lang w:val="lv-LV"/>
        </w:rPr>
        <w:t xml:space="preserve"> </w:t>
      </w:r>
      <w:r w:rsidRPr="00F52131">
        <w:rPr>
          <w:lang w:val="lv-LV"/>
        </w:rPr>
        <w:t>kaula</w:t>
      </w:r>
      <w:r w:rsidRPr="00F52131">
        <w:rPr>
          <w:spacing w:val="-4"/>
          <w:lang w:val="lv-LV"/>
        </w:rPr>
        <w:t xml:space="preserve"> </w:t>
      </w:r>
      <w:r w:rsidRPr="00F52131">
        <w:rPr>
          <w:lang w:val="lv-LV"/>
        </w:rPr>
        <w:t>subtrohantera</w:t>
      </w:r>
      <w:r w:rsidRPr="00F52131">
        <w:rPr>
          <w:spacing w:val="-4"/>
          <w:lang w:val="lv-LV"/>
        </w:rPr>
        <w:t xml:space="preserve"> </w:t>
      </w:r>
      <w:r w:rsidRPr="00F52131">
        <w:rPr>
          <w:lang w:val="lv-LV"/>
        </w:rPr>
        <w:t xml:space="preserve">un diafīžu rajonos ar mazu traumu vai bez tās. Šos gadījumus raksturo specifiskas radiogrāfiskas atrades. Par netipiskiem augšstilba kaula lūzumiem ziņots arī pacientiem ar noteiktiem komorbīdiem stāvokļiem (piemēram, D vitamīna trūkumu, reimatoīdo artrītu, hipofosfatāzi) un lietojot noteiktas zāles (piemēram, bisfosfonātus, glikokortikoīdus, protonu sūkņu inhibitorus). Šie gadījumi ir radušies arī bez antiresorbtīvas terapijas. Līdzīgi lūzumi, par kuriem ziņots saistībā ar bisfosfonātiem, bieži ir bilaterāli; tāpēc ar </w:t>
      </w:r>
      <w:r>
        <w:rPr>
          <w:lang w:val="lv-LV"/>
        </w:rPr>
        <w:t>denozum</w:t>
      </w:r>
      <w:r w:rsidRPr="00F52131">
        <w:rPr>
          <w:lang w:val="lv-LV"/>
        </w:rPr>
        <w:t xml:space="preserve">abu ārstētiem pacientiem, kam ir augšstilba ass lūzums, ir jāpārbauda kontralaterālais augšstilba kauls. Pacientiem ar aizdomām par netipisku augšstilba kaula lūzumu pacienta novērtēšanas laikā jāapsver </w:t>
      </w:r>
      <w:r>
        <w:rPr>
          <w:lang w:val="lv-LV"/>
        </w:rPr>
        <w:t>denozum</w:t>
      </w:r>
      <w:r w:rsidRPr="00F52131">
        <w:rPr>
          <w:lang w:val="lv-LV"/>
        </w:rPr>
        <w:t xml:space="preserve">aba terapijas pārtraukšana, pamatojoties uz individuālo ieguvuma un riska izvērtējumu. Ārstēšanas ar </w:t>
      </w:r>
      <w:r>
        <w:rPr>
          <w:lang w:val="lv-LV"/>
        </w:rPr>
        <w:t>denozum</w:t>
      </w:r>
      <w:r w:rsidRPr="00F52131">
        <w:rPr>
          <w:lang w:val="lv-LV"/>
        </w:rPr>
        <w:t>abu laikā pacientiem jāiesaka ziņot par jaunām vai</w:t>
      </w:r>
      <w:r w:rsidRPr="00F52131">
        <w:rPr>
          <w:spacing w:val="-3"/>
          <w:lang w:val="lv-LV"/>
        </w:rPr>
        <w:t xml:space="preserve"> </w:t>
      </w:r>
      <w:r w:rsidRPr="00F52131">
        <w:rPr>
          <w:lang w:val="lv-LV"/>
        </w:rPr>
        <w:t>neparastām</w:t>
      </w:r>
      <w:r w:rsidRPr="00F52131">
        <w:rPr>
          <w:spacing w:val="-4"/>
          <w:lang w:val="lv-LV"/>
        </w:rPr>
        <w:t xml:space="preserve"> </w:t>
      </w:r>
      <w:r w:rsidRPr="00F52131">
        <w:rPr>
          <w:lang w:val="lv-LV"/>
        </w:rPr>
        <w:t>augšstilba,</w:t>
      </w:r>
      <w:r w:rsidRPr="00F52131">
        <w:rPr>
          <w:spacing w:val="-3"/>
          <w:lang w:val="lv-LV"/>
        </w:rPr>
        <w:t xml:space="preserve"> </w:t>
      </w:r>
      <w:r w:rsidRPr="00F52131">
        <w:rPr>
          <w:lang w:val="lv-LV"/>
        </w:rPr>
        <w:t>gūžas</w:t>
      </w:r>
      <w:r w:rsidRPr="00F52131">
        <w:rPr>
          <w:spacing w:val="-5"/>
          <w:lang w:val="lv-LV"/>
        </w:rPr>
        <w:t xml:space="preserve"> </w:t>
      </w:r>
      <w:r w:rsidRPr="00F52131">
        <w:rPr>
          <w:lang w:val="lv-LV"/>
        </w:rPr>
        <w:t>kaula</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cirkšņa</w:t>
      </w:r>
      <w:r w:rsidRPr="00F52131">
        <w:rPr>
          <w:spacing w:val="-4"/>
          <w:lang w:val="lv-LV"/>
        </w:rPr>
        <w:t xml:space="preserve"> </w:t>
      </w:r>
      <w:r w:rsidRPr="00F52131">
        <w:rPr>
          <w:lang w:val="lv-LV"/>
        </w:rPr>
        <w:t>sāpēm.</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šādiem</w:t>
      </w:r>
      <w:r w:rsidRPr="00F52131">
        <w:rPr>
          <w:spacing w:val="-4"/>
          <w:lang w:val="lv-LV"/>
        </w:rPr>
        <w:t xml:space="preserve"> </w:t>
      </w:r>
      <w:r w:rsidRPr="00F52131">
        <w:rPr>
          <w:lang w:val="lv-LV"/>
        </w:rPr>
        <w:t>simptomiem</w:t>
      </w:r>
      <w:r w:rsidRPr="00F52131">
        <w:rPr>
          <w:spacing w:val="-5"/>
          <w:lang w:val="lv-LV"/>
        </w:rPr>
        <w:t xml:space="preserve"> </w:t>
      </w:r>
      <w:r w:rsidRPr="00F52131">
        <w:rPr>
          <w:lang w:val="lv-LV"/>
        </w:rPr>
        <w:t>jānovērtē nepilnīgs augšstilba kaula lūzums.</w:t>
      </w:r>
    </w:p>
    <w:p w14:paraId="0599BCA3" w14:textId="77777777" w:rsidR="00F54F8D" w:rsidRPr="00F52131" w:rsidRDefault="00F54F8D" w:rsidP="007E129C">
      <w:pPr>
        <w:pStyle w:val="Textoindependiente"/>
        <w:rPr>
          <w:lang w:val="lv-LV"/>
        </w:rPr>
      </w:pPr>
    </w:p>
    <w:p w14:paraId="75E66B1D" w14:textId="77777777" w:rsidR="00F54F8D" w:rsidRPr="00F52131" w:rsidRDefault="00F54F8D" w:rsidP="007E129C">
      <w:pPr>
        <w:pStyle w:val="Textoindependiente"/>
        <w:rPr>
          <w:u w:val="single"/>
          <w:lang w:val="lv-LV"/>
        </w:rPr>
      </w:pPr>
      <w:r w:rsidRPr="00F52131">
        <w:rPr>
          <w:u w:val="single"/>
          <w:lang w:val="lv-LV"/>
        </w:rPr>
        <w:t>Hiperkalciēmija</w:t>
      </w:r>
      <w:r w:rsidRPr="00F52131">
        <w:rPr>
          <w:spacing w:val="-4"/>
          <w:u w:val="single"/>
          <w:lang w:val="lv-LV"/>
        </w:rPr>
        <w:t xml:space="preserve"> </w:t>
      </w:r>
      <w:r w:rsidRPr="00F52131">
        <w:rPr>
          <w:u w:val="single"/>
          <w:lang w:val="lv-LV"/>
        </w:rPr>
        <w:t>pēc</w:t>
      </w:r>
      <w:r w:rsidRPr="00F52131">
        <w:rPr>
          <w:spacing w:val="-4"/>
          <w:u w:val="single"/>
          <w:lang w:val="lv-LV"/>
        </w:rPr>
        <w:t xml:space="preserve"> </w:t>
      </w:r>
      <w:r w:rsidRPr="00F52131">
        <w:rPr>
          <w:u w:val="single"/>
          <w:lang w:val="lv-LV"/>
        </w:rPr>
        <w:t>ārstēšanas</w:t>
      </w:r>
      <w:r w:rsidRPr="00F52131">
        <w:rPr>
          <w:spacing w:val="-4"/>
          <w:u w:val="single"/>
          <w:lang w:val="lv-LV"/>
        </w:rPr>
        <w:t xml:space="preserve"> </w:t>
      </w:r>
      <w:r w:rsidRPr="00F52131">
        <w:rPr>
          <w:u w:val="single"/>
          <w:lang w:val="lv-LV"/>
        </w:rPr>
        <w:t>pārtraukšanas</w:t>
      </w:r>
      <w:r w:rsidRPr="00F52131">
        <w:rPr>
          <w:spacing w:val="-4"/>
          <w:u w:val="single"/>
          <w:lang w:val="lv-LV"/>
        </w:rPr>
        <w:t xml:space="preserve"> </w:t>
      </w:r>
      <w:r w:rsidRPr="00F52131">
        <w:rPr>
          <w:u w:val="single"/>
          <w:lang w:val="lv-LV"/>
        </w:rPr>
        <w:t>pacientiem</w:t>
      </w:r>
      <w:r w:rsidRPr="00F52131">
        <w:rPr>
          <w:spacing w:val="-4"/>
          <w:u w:val="single"/>
          <w:lang w:val="lv-LV"/>
        </w:rPr>
        <w:t xml:space="preserve"> </w:t>
      </w:r>
      <w:r w:rsidRPr="00F52131">
        <w:rPr>
          <w:u w:val="single"/>
          <w:lang w:val="lv-LV"/>
        </w:rPr>
        <w:t>ar</w:t>
      </w:r>
      <w:r w:rsidRPr="00F52131">
        <w:rPr>
          <w:spacing w:val="-2"/>
          <w:u w:val="single"/>
          <w:lang w:val="lv-LV"/>
        </w:rPr>
        <w:t xml:space="preserve"> </w:t>
      </w:r>
      <w:r w:rsidRPr="00F52131">
        <w:rPr>
          <w:u w:val="single"/>
          <w:lang w:val="lv-LV"/>
        </w:rPr>
        <w:t>milzu</w:t>
      </w:r>
      <w:r w:rsidRPr="00F52131">
        <w:rPr>
          <w:spacing w:val="-4"/>
          <w:u w:val="single"/>
          <w:lang w:val="lv-LV"/>
        </w:rPr>
        <w:t xml:space="preserve"> </w:t>
      </w:r>
      <w:r w:rsidRPr="00F52131">
        <w:rPr>
          <w:u w:val="single"/>
          <w:lang w:val="lv-LV"/>
        </w:rPr>
        <w:t>šūnu</w:t>
      </w:r>
      <w:r w:rsidRPr="00F52131">
        <w:rPr>
          <w:spacing w:val="-4"/>
          <w:u w:val="single"/>
          <w:lang w:val="lv-LV"/>
        </w:rPr>
        <w:t xml:space="preserve"> </w:t>
      </w:r>
      <w:r w:rsidRPr="00F52131">
        <w:rPr>
          <w:u w:val="single"/>
          <w:lang w:val="lv-LV"/>
        </w:rPr>
        <w:t>kaulu</w:t>
      </w:r>
      <w:r w:rsidRPr="00F52131">
        <w:rPr>
          <w:spacing w:val="-3"/>
          <w:u w:val="single"/>
          <w:lang w:val="lv-LV"/>
        </w:rPr>
        <w:t xml:space="preserve"> </w:t>
      </w:r>
      <w:r w:rsidRPr="00F52131">
        <w:rPr>
          <w:u w:val="single"/>
          <w:lang w:val="lv-LV"/>
        </w:rPr>
        <w:t>audzēju</w:t>
      </w:r>
      <w:r w:rsidRPr="00F52131">
        <w:rPr>
          <w:spacing w:val="-3"/>
          <w:u w:val="single"/>
          <w:lang w:val="lv-LV"/>
        </w:rPr>
        <w:t xml:space="preserve"> </w:t>
      </w:r>
      <w:r w:rsidRPr="00F52131">
        <w:rPr>
          <w:u w:val="single"/>
          <w:lang w:val="lv-LV"/>
        </w:rPr>
        <w:t>un</w:t>
      </w:r>
      <w:r w:rsidRPr="00F52131">
        <w:rPr>
          <w:spacing w:val="-3"/>
          <w:u w:val="single"/>
          <w:lang w:val="lv-LV"/>
        </w:rPr>
        <w:t xml:space="preserve"> </w:t>
      </w:r>
      <w:r w:rsidRPr="00F52131">
        <w:rPr>
          <w:u w:val="single"/>
          <w:lang w:val="lv-LV"/>
        </w:rPr>
        <w:t>pacientiem</w:t>
      </w:r>
      <w:r w:rsidRPr="00F52131">
        <w:rPr>
          <w:spacing w:val="-4"/>
          <w:u w:val="single"/>
          <w:lang w:val="lv-LV"/>
        </w:rPr>
        <w:t xml:space="preserve"> </w:t>
      </w:r>
      <w:r w:rsidRPr="00F52131">
        <w:rPr>
          <w:u w:val="single"/>
          <w:lang w:val="lv-LV"/>
        </w:rPr>
        <w:t>ar</w:t>
      </w:r>
      <w:r w:rsidRPr="00F52131">
        <w:rPr>
          <w:lang w:val="lv-LV"/>
        </w:rPr>
        <w:t xml:space="preserve"> </w:t>
      </w:r>
      <w:r w:rsidRPr="00F52131">
        <w:rPr>
          <w:u w:val="single"/>
          <w:lang w:val="lv-LV"/>
        </w:rPr>
        <w:t>augošu skeletu</w:t>
      </w:r>
    </w:p>
    <w:p w14:paraId="23A836B1" w14:textId="77777777" w:rsidR="00F54F8D" w:rsidRPr="00F52131" w:rsidRDefault="00F54F8D" w:rsidP="007E129C">
      <w:pPr>
        <w:pStyle w:val="Textoindependiente"/>
        <w:rPr>
          <w:lang w:val="lv-LV"/>
        </w:rPr>
      </w:pPr>
    </w:p>
    <w:p w14:paraId="0746E139" w14:textId="34A1A58A" w:rsidR="00F54F8D" w:rsidRPr="00F52131" w:rsidRDefault="00F54F8D" w:rsidP="007E129C">
      <w:pPr>
        <w:pStyle w:val="Textoindependiente"/>
        <w:rPr>
          <w:lang w:val="lv-LV"/>
        </w:rPr>
      </w:pPr>
      <w:r w:rsidRPr="00F52131">
        <w:rPr>
          <w:lang w:val="lv-LV"/>
        </w:rPr>
        <w:t xml:space="preserve">Ar </w:t>
      </w:r>
      <w:r>
        <w:rPr>
          <w:lang w:val="lv-LV"/>
        </w:rPr>
        <w:t>denozum</w:t>
      </w:r>
      <w:r w:rsidRPr="00F52131">
        <w:rPr>
          <w:lang w:val="lv-LV"/>
        </w:rPr>
        <w:t>abu ārstētiem pacientiem ar milzu šūnu kaulu audzēju ir ziņots par klīniski nozīmīgu hiperkalciēmiju,</w:t>
      </w:r>
      <w:r w:rsidRPr="00F52131">
        <w:rPr>
          <w:spacing w:val="-5"/>
          <w:lang w:val="lv-LV"/>
        </w:rPr>
        <w:t xml:space="preserve"> </w:t>
      </w:r>
      <w:r w:rsidRPr="00F52131">
        <w:rPr>
          <w:lang w:val="lv-LV"/>
        </w:rPr>
        <w:t>kuras</w:t>
      </w:r>
      <w:r w:rsidRPr="00F52131">
        <w:rPr>
          <w:spacing w:val="-5"/>
          <w:lang w:val="lv-LV"/>
        </w:rPr>
        <w:t xml:space="preserve"> </w:t>
      </w:r>
      <w:r w:rsidRPr="00F52131">
        <w:rPr>
          <w:lang w:val="lv-LV"/>
        </w:rPr>
        <w:t>dēļ</w:t>
      </w:r>
      <w:r w:rsidRPr="00F52131">
        <w:rPr>
          <w:spacing w:val="-5"/>
          <w:lang w:val="lv-LV"/>
        </w:rPr>
        <w:t xml:space="preserve"> </w:t>
      </w:r>
      <w:r w:rsidRPr="00F52131">
        <w:rPr>
          <w:lang w:val="lv-LV"/>
        </w:rPr>
        <w:t>nepieciešama</w:t>
      </w:r>
      <w:r w:rsidRPr="00F52131">
        <w:rPr>
          <w:spacing w:val="-4"/>
          <w:lang w:val="lv-LV"/>
        </w:rPr>
        <w:t xml:space="preserve"> </w:t>
      </w:r>
      <w:r w:rsidRPr="00F52131">
        <w:rPr>
          <w:lang w:val="lv-LV"/>
        </w:rPr>
        <w:t>hospitalizācija</w:t>
      </w:r>
      <w:r w:rsidRPr="00F52131">
        <w:rPr>
          <w:spacing w:val="-5"/>
          <w:lang w:val="lv-LV"/>
        </w:rPr>
        <w:t xml:space="preserve"> </w:t>
      </w:r>
      <w:r w:rsidRPr="00F52131">
        <w:rPr>
          <w:lang w:val="lv-LV"/>
        </w:rPr>
        <w:t>un</w:t>
      </w:r>
      <w:r w:rsidRPr="00F52131">
        <w:rPr>
          <w:spacing w:val="-4"/>
          <w:lang w:val="lv-LV"/>
        </w:rPr>
        <w:t xml:space="preserve"> </w:t>
      </w:r>
      <w:r w:rsidRPr="00F52131">
        <w:rPr>
          <w:lang w:val="lv-LV"/>
        </w:rPr>
        <w:t>radušās</w:t>
      </w:r>
      <w:r w:rsidRPr="00F52131">
        <w:rPr>
          <w:spacing w:val="-5"/>
          <w:lang w:val="lv-LV"/>
        </w:rPr>
        <w:t xml:space="preserve"> </w:t>
      </w:r>
      <w:r w:rsidRPr="00F52131">
        <w:rPr>
          <w:lang w:val="lv-LV"/>
        </w:rPr>
        <w:t>komplikācijas</w:t>
      </w:r>
      <w:r w:rsidRPr="00F52131">
        <w:rPr>
          <w:spacing w:val="-6"/>
          <w:lang w:val="lv-LV"/>
        </w:rPr>
        <w:t xml:space="preserve"> </w:t>
      </w:r>
      <w:r w:rsidRPr="00F52131">
        <w:rPr>
          <w:lang w:val="lv-LV"/>
        </w:rPr>
        <w:t>ar</w:t>
      </w:r>
      <w:r w:rsidRPr="00F52131">
        <w:rPr>
          <w:spacing w:val="-5"/>
          <w:lang w:val="lv-LV"/>
        </w:rPr>
        <w:t xml:space="preserve"> </w:t>
      </w:r>
      <w:r w:rsidRPr="00F52131">
        <w:rPr>
          <w:lang w:val="lv-LV"/>
        </w:rPr>
        <w:t>akūtu</w:t>
      </w:r>
      <w:r w:rsidRPr="00F52131">
        <w:rPr>
          <w:spacing w:val="-4"/>
          <w:lang w:val="lv-LV"/>
        </w:rPr>
        <w:t xml:space="preserve"> </w:t>
      </w:r>
      <w:r w:rsidRPr="00F52131">
        <w:rPr>
          <w:lang w:val="lv-LV"/>
        </w:rPr>
        <w:t>nieru bojājumu, dažu nedēļu līdz mēnešu laikā pēc ārstēšanas pārtraukšanas.</w:t>
      </w:r>
    </w:p>
    <w:p w14:paraId="453AEEAB" w14:textId="77777777" w:rsidR="00F54F8D" w:rsidRPr="00F52131" w:rsidRDefault="00F54F8D" w:rsidP="007E129C">
      <w:pPr>
        <w:pStyle w:val="Textoindependiente"/>
        <w:rPr>
          <w:lang w:val="lv-LV"/>
        </w:rPr>
      </w:pPr>
    </w:p>
    <w:p w14:paraId="00E30159" w14:textId="57DEBE5F" w:rsidR="00F54F8D" w:rsidRPr="00F52131" w:rsidRDefault="00F54F8D" w:rsidP="007E129C">
      <w:pPr>
        <w:pStyle w:val="Textoindependiente"/>
        <w:rPr>
          <w:lang w:val="lv-LV"/>
        </w:rPr>
      </w:pPr>
      <w:r w:rsidRPr="00F52131">
        <w:rPr>
          <w:lang w:val="lv-LV"/>
        </w:rPr>
        <w:t>Pēc</w:t>
      </w:r>
      <w:r w:rsidRPr="00F52131">
        <w:rPr>
          <w:spacing w:val="-5"/>
          <w:lang w:val="lv-LV"/>
        </w:rPr>
        <w:t xml:space="preserve"> </w:t>
      </w:r>
      <w:r w:rsidRPr="00F52131">
        <w:rPr>
          <w:lang w:val="lv-LV"/>
        </w:rPr>
        <w:t>ārstēšanas</w:t>
      </w:r>
      <w:r w:rsidRPr="00F52131">
        <w:rPr>
          <w:spacing w:val="-5"/>
          <w:lang w:val="lv-LV"/>
        </w:rPr>
        <w:t xml:space="preserve"> </w:t>
      </w:r>
      <w:r w:rsidRPr="00F52131">
        <w:rPr>
          <w:lang w:val="lv-LV"/>
        </w:rPr>
        <w:t>pārtraukšanas</w:t>
      </w:r>
      <w:r w:rsidRPr="00F52131">
        <w:rPr>
          <w:spacing w:val="-5"/>
          <w:lang w:val="lv-LV"/>
        </w:rPr>
        <w:t xml:space="preserve"> </w:t>
      </w:r>
      <w:bookmarkStart w:id="3" w:name="_Hlk198237199"/>
      <w:r w:rsidRPr="00F52131">
        <w:rPr>
          <w:spacing w:val="-5"/>
          <w:lang w:val="lv-LV"/>
        </w:rPr>
        <w:t xml:space="preserve">pacienti ir </w:t>
      </w:r>
      <w:bookmarkEnd w:id="3"/>
      <w:r w:rsidRPr="00F52131">
        <w:rPr>
          <w:lang w:val="lv-LV"/>
        </w:rPr>
        <w:t>jānovēro,</w:t>
      </w:r>
      <w:r w:rsidRPr="00F52131">
        <w:rPr>
          <w:spacing w:val="-5"/>
          <w:lang w:val="lv-LV"/>
        </w:rPr>
        <w:t xml:space="preserve"> </w:t>
      </w:r>
      <w:r w:rsidRPr="00F52131">
        <w:rPr>
          <w:lang w:val="lv-LV"/>
        </w:rPr>
        <w:t>vai</w:t>
      </w:r>
      <w:r w:rsidRPr="00F52131">
        <w:rPr>
          <w:spacing w:val="-5"/>
          <w:lang w:val="lv-LV"/>
        </w:rPr>
        <w:t xml:space="preserve"> </w:t>
      </w:r>
      <w:r w:rsidRPr="00F52131">
        <w:rPr>
          <w:lang w:val="lv-LV"/>
        </w:rPr>
        <w:t>nav</w:t>
      </w:r>
      <w:r w:rsidRPr="00F52131">
        <w:rPr>
          <w:spacing w:val="-4"/>
          <w:lang w:val="lv-LV"/>
        </w:rPr>
        <w:t xml:space="preserve"> </w:t>
      </w:r>
      <w:r w:rsidRPr="00F52131">
        <w:rPr>
          <w:lang w:val="lv-LV"/>
        </w:rPr>
        <w:t>hiperkalciēmijas</w:t>
      </w:r>
      <w:r w:rsidRPr="00F52131">
        <w:rPr>
          <w:spacing w:val="-5"/>
          <w:lang w:val="lv-LV"/>
        </w:rPr>
        <w:t xml:space="preserve"> </w:t>
      </w:r>
      <w:r w:rsidRPr="00F52131">
        <w:rPr>
          <w:lang w:val="lv-LV"/>
        </w:rPr>
        <w:t>pazīmju</w:t>
      </w:r>
      <w:r w:rsidRPr="00F52131">
        <w:rPr>
          <w:spacing w:val="-5"/>
          <w:lang w:val="lv-LV"/>
        </w:rPr>
        <w:t xml:space="preserve"> </w:t>
      </w:r>
      <w:r w:rsidRPr="00F52131">
        <w:rPr>
          <w:lang w:val="lv-LV"/>
        </w:rPr>
        <w:t>un</w:t>
      </w:r>
      <w:r w:rsidRPr="00F52131">
        <w:rPr>
          <w:spacing w:val="-4"/>
          <w:lang w:val="lv-LV"/>
        </w:rPr>
        <w:t xml:space="preserve"> </w:t>
      </w:r>
      <w:r w:rsidRPr="00F52131">
        <w:rPr>
          <w:lang w:val="lv-LV"/>
        </w:rPr>
        <w:t>simptomu, jāapsver periodiska seruma kalcija novērtēšana un atkārtoti jānovērtē pacientam nepieciešamais papildu kalcijs un D vitamīns (skatīt 4.8. apakšpunktu).</w:t>
      </w:r>
    </w:p>
    <w:p w14:paraId="1FB7640A" w14:textId="77777777" w:rsidR="00F54F8D" w:rsidRPr="00F52131" w:rsidRDefault="00F54F8D" w:rsidP="007E129C">
      <w:pPr>
        <w:pStyle w:val="Textoindependiente"/>
        <w:rPr>
          <w:lang w:val="lv-LV"/>
        </w:rPr>
      </w:pPr>
    </w:p>
    <w:p w14:paraId="598589A8" w14:textId="173A2160" w:rsidR="00F54F8D" w:rsidRPr="00F52131" w:rsidRDefault="00F54F8D" w:rsidP="007E129C">
      <w:pPr>
        <w:pStyle w:val="Textoindependiente"/>
        <w:rPr>
          <w:lang w:val="lv-LV"/>
        </w:rPr>
      </w:pPr>
      <w:r>
        <w:rPr>
          <w:lang w:val="lv-LV"/>
        </w:rPr>
        <w:t>Denozum</w:t>
      </w:r>
      <w:r w:rsidRPr="00F52131">
        <w:rPr>
          <w:lang w:val="lv-LV"/>
        </w:rPr>
        <w:t>abu neiesaka pacientiem ar augošu skeletu (skatīt 4.2. apakšpunktu). Arī šajā pacientu grupā ir ziņots</w:t>
      </w:r>
      <w:r w:rsidRPr="00F52131">
        <w:rPr>
          <w:spacing w:val="-4"/>
          <w:lang w:val="lv-LV"/>
        </w:rPr>
        <w:t xml:space="preserve"> </w:t>
      </w:r>
      <w:r w:rsidRPr="00F52131">
        <w:rPr>
          <w:lang w:val="lv-LV"/>
        </w:rPr>
        <w:t>par</w:t>
      </w:r>
      <w:r w:rsidRPr="00F52131">
        <w:rPr>
          <w:spacing w:val="-4"/>
          <w:lang w:val="lv-LV"/>
        </w:rPr>
        <w:t xml:space="preserve"> </w:t>
      </w:r>
      <w:r w:rsidRPr="00F52131">
        <w:rPr>
          <w:lang w:val="lv-LV"/>
        </w:rPr>
        <w:t>klīniski</w:t>
      </w:r>
      <w:r w:rsidRPr="00F52131">
        <w:rPr>
          <w:spacing w:val="-3"/>
          <w:lang w:val="lv-LV"/>
        </w:rPr>
        <w:t xml:space="preserve"> </w:t>
      </w:r>
      <w:r w:rsidRPr="00F52131">
        <w:rPr>
          <w:lang w:val="lv-LV"/>
        </w:rPr>
        <w:t>nozīmīgu</w:t>
      </w:r>
      <w:r w:rsidRPr="00F52131">
        <w:rPr>
          <w:spacing w:val="-4"/>
          <w:lang w:val="lv-LV"/>
        </w:rPr>
        <w:t xml:space="preserve"> </w:t>
      </w:r>
      <w:r w:rsidRPr="00F52131">
        <w:rPr>
          <w:lang w:val="lv-LV"/>
        </w:rPr>
        <w:t>hiperkalciēmiju,</w:t>
      </w:r>
      <w:r w:rsidRPr="00F52131">
        <w:rPr>
          <w:spacing w:val="-4"/>
          <w:lang w:val="lv-LV"/>
        </w:rPr>
        <w:t xml:space="preserve"> </w:t>
      </w:r>
      <w:r w:rsidRPr="00F52131">
        <w:rPr>
          <w:lang w:val="lv-LV"/>
        </w:rPr>
        <w:t>kas</w:t>
      </w:r>
      <w:r w:rsidRPr="00F52131">
        <w:rPr>
          <w:spacing w:val="-4"/>
          <w:lang w:val="lv-LV"/>
        </w:rPr>
        <w:t xml:space="preserve"> </w:t>
      </w:r>
      <w:r w:rsidRPr="00F52131">
        <w:rPr>
          <w:lang w:val="lv-LV"/>
        </w:rPr>
        <w:t>radusies</w:t>
      </w:r>
      <w:r w:rsidRPr="00F52131">
        <w:rPr>
          <w:spacing w:val="-4"/>
          <w:lang w:val="lv-LV"/>
        </w:rPr>
        <w:t xml:space="preserve"> </w:t>
      </w:r>
      <w:r w:rsidRPr="00F52131">
        <w:rPr>
          <w:lang w:val="lv-LV"/>
        </w:rPr>
        <w:t>vairākas</w:t>
      </w:r>
      <w:r w:rsidRPr="00F52131">
        <w:rPr>
          <w:spacing w:val="-3"/>
          <w:lang w:val="lv-LV"/>
        </w:rPr>
        <w:t xml:space="preserve"> </w:t>
      </w:r>
      <w:r w:rsidRPr="00F52131">
        <w:rPr>
          <w:lang w:val="lv-LV"/>
        </w:rPr>
        <w:t>nedēļas</w:t>
      </w:r>
      <w:r w:rsidRPr="00F52131">
        <w:rPr>
          <w:spacing w:val="-4"/>
          <w:lang w:val="lv-LV"/>
        </w:rPr>
        <w:t xml:space="preserve"> </w:t>
      </w:r>
      <w:r w:rsidRPr="00F52131">
        <w:rPr>
          <w:lang w:val="lv-LV"/>
        </w:rPr>
        <w:t>vai</w:t>
      </w:r>
      <w:r w:rsidRPr="00F52131">
        <w:rPr>
          <w:spacing w:val="-3"/>
          <w:lang w:val="lv-LV"/>
        </w:rPr>
        <w:t xml:space="preserve"> </w:t>
      </w:r>
      <w:r w:rsidRPr="00F52131">
        <w:rPr>
          <w:lang w:val="lv-LV"/>
        </w:rPr>
        <w:t>mēnešus</w:t>
      </w:r>
      <w:r w:rsidRPr="00F52131">
        <w:rPr>
          <w:spacing w:val="-4"/>
          <w:lang w:val="lv-LV"/>
        </w:rPr>
        <w:t xml:space="preserve"> </w:t>
      </w:r>
      <w:r w:rsidRPr="00F52131">
        <w:rPr>
          <w:lang w:val="lv-LV"/>
        </w:rPr>
        <w:t>pēc</w:t>
      </w:r>
      <w:r w:rsidRPr="00F52131">
        <w:rPr>
          <w:spacing w:val="-4"/>
          <w:lang w:val="lv-LV"/>
        </w:rPr>
        <w:t xml:space="preserve"> </w:t>
      </w:r>
      <w:r w:rsidRPr="00F52131">
        <w:rPr>
          <w:lang w:val="lv-LV"/>
        </w:rPr>
        <w:t xml:space="preserve">ārstēšanas </w:t>
      </w:r>
      <w:r w:rsidRPr="00F52131">
        <w:rPr>
          <w:spacing w:val="-2"/>
          <w:lang w:val="lv-LV"/>
        </w:rPr>
        <w:t>pārtraukšanas.</w:t>
      </w:r>
    </w:p>
    <w:p w14:paraId="72FED5F2" w14:textId="77777777" w:rsidR="00F54F8D" w:rsidRPr="00F52131" w:rsidRDefault="00F54F8D" w:rsidP="007E129C">
      <w:pPr>
        <w:pStyle w:val="Textoindependiente"/>
        <w:rPr>
          <w:lang w:val="lv-LV"/>
        </w:rPr>
      </w:pPr>
    </w:p>
    <w:p w14:paraId="35629A41" w14:textId="77777777" w:rsidR="00F54F8D" w:rsidRPr="00F52131" w:rsidRDefault="00F54F8D" w:rsidP="007E129C">
      <w:pPr>
        <w:pStyle w:val="Textoindependiente"/>
        <w:rPr>
          <w:lang w:val="lv-LV"/>
        </w:rPr>
      </w:pPr>
      <w:r w:rsidRPr="00F52131">
        <w:rPr>
          <w:spacing w:val="-4"/>
          <w:u w:val="single"/>
          <w:lang w:val="lv-LV"/>
        </w:rPr>
        <w:t>Cits</w:t>
      </w:r>
    </w:p>
    <w:p w14:paraId="22C47479" w14:textId="77777777" w:rsidR="00F54F8D" w:rsidRPr="00F52131" w:rsidRDefault="00F54F8D" w:rsidP="007E129C">
      <w:pPr>
        <w:pStyle w:val="Textoindependiente"/>
        <w:rPr>
          <w:lang w:val="lv-LV"/>
        </w:rPr>
      </w:pPr>
    </w:p>
    <w:p w14:paraId="65B51D06" w14:textId="6C8E88A2" w:rsidR="00F54F8D" w:rsidRPr="00F52131" w:rsidRDefault="00F54F8D" w:rsidP="007E129C">
      <w:pPr>
        <w:pStyle w:val="Textoindependiente"/>
        <w:rPr>
          <w:lang w:val="lv-LV"/>
        </w:rPr>
      </w:pPr>
      <w:r w:rsidRPr="00F52131">
        <w:rPr>
          <w:lang w:val="lv-LV"/>
        </w:rPr>
        <w:t>Pacientus,</w:t>
      </w:r>
      <w:r w:rsidRPr="00F52131">
        <w:rPr>
          <w:spacing w:val="-4"/>
          <w:lang w:val="lv-LV"/>
        </w:rPr>
        <w:t xml:space="preserve"> </w:t>
      </w:r>
      <w:r w:rsidRPr="00F52131">
        <w:rPr>
          <w:lang w:val="lv-LV"/>
        </w:rPr>
        <w:t>kuri</w:t>
      </w:r>
      <w:r w:rsidRPr="00F52131">
        <w:rPr>
          <w:spacing w:val="-4"/>
          <w:lang w:val="lv-LV"/>
        </w:rPr>
        <w:t xml:space="preserve"> </w:t>
      </w:r>
      <w:r w:rsidRPr="00F52131">
        <w:rPr>
          <w:lang w:val="lv-LV"/>
        </w:rPr>
        <w:t>tiek</w:t>
      </w:r>
      <w:r w:rsidRPr="00F52131">
        <w:rPr>
          <w:spacing w:val="-4"/>
          <w:lang w:val="lv-LV"/>
        </w:rPr>
        <w:t xml:space="preserve"> </w:t>
      </w:r>
      <w:r w:rsidRPr="00F52131">
        <w:rPr>
          <w:lang w:val="lv-LV"/>
        </w:rPr>
        <w:t>ārstēti</w:t>
      </w:r>
      <w:r w:rsidRPr="00F52131">
        <w:rPr>
          <w:spacing w:val="-4"/>
          <w:lang w:val="lv-LV"/>
        </w:rPr>
        <w:t xml:space="preserve"> </w:t>
      </w:r>
      <w:r w:rsidRPr="00F52131">
        <w:rPr>
          <w:lang w:val="lv-LV"/>
        </w:rPr>
        <w:t>ar</w:t>
      </w:r>
      <w:r w:rsidRPr="00F52131">
        <w:rPr>
          <w:spacing w:val="-3"/>
          <w:lang w:val="lv-LV"/>
        </w:rPr>
        <w:t xml:space="preserve"> </w:t>
      </w:r>
      <w:r>
        <w:rPr>
          <w:lang w:val="lv-LV"/>
        </w:rPr>
        <w:t>denozum</w:t>
      </w:r>
      <w:r w:rsidRPr="00F52131">
        <w:rPr>
          <w:lang w:val="lv-LV"/>
        </w:rPr>
        <w:t>abu,</w:t>
      </w:r>
      <w:r w:rsidRPr="00F52131">
        <w:rPr>
          <w:spacing w:val="-4"/>
          <w:lang w:val="lv-LV"/>
        </w:rPr>
        <w:t xml:space="preserve"> </w:t>
      </w:r>
      <w:bookmarkStart w:id="4" w:name="_Hlk198237231"/>
      <w:r w:rsidRPr="00F52131">
        <w:rPr>
          <w:lang w:val="lv-LV"/>
        </w:rPr>
        <w:t>nedrīkst</w:t>
      </w:r>
      <w:r w:rsidRPr="00F52131">
        <w:rPr>
          <w:spacing w:val="-3"/>
          <w:lang w:val="lv-LV"/>
        </w:rPr>
        <w:t xml:space="preserve"> </w:t>
      </w:r>
      <w:r w:rsidRPr="00F52131">
        <w:rPr>
          <w:lang w:val="lv-LV"/>
        </w:rPr>
        <w:t xml:space="preserve">vienlaikus </w:t>
      </w:r>
      <w:bookmarkEnd w:id="4"/>
      <w:r w:rsidRPr="00F52131">
        <w:rPr>
          <w:lang w:val="lv-LV"/>
        </w:rPr>
        <w:t>ārstēt</w:t>
      </w:r>
      <w:r w:rsidRPr="00F52131">
        <w:rPr>
          <w:spacing w:val="-4"/>
          <w:lang w:val="lv-LV"/>
        </w:rPr>
        <w:t xml:space="preserve"> </w:t>
      </w:r>
      <w:r w:rsidRPr="00F52131">
        <w:rPr>
          <w:lang w:val="lv-LV"/>
        </w:rPr>
        <w:t>ar</w:t>
      </w:r>
      <w:r w:rsidRPr="00F52131">
        <w:rPr>
          <w:spacing w:val="-3"/>
          <w:lang w:val="lv-LV"/>
        </w:rPr>
        <w:t xml:space="preserve"> </w:t>
      </w:r>
      <w:r w:rsidRPr="00F52131">
        <w:rPr>
          <w:lang w:val="lv-LV"/>
        </w:rPr>
        <w:t xml:space="preserve">citām </w:t>
      </w:r>
      <w:r>
        <w:rPr>
          <w:lang w:val="lv-LV"/>
        </w:rPr>
        <w:t>denozum</w:t>
      </w:r>
      <w:r w:rsidRPr="00F52131">
        <w:rPr>
          <w:lang w:val="lv-LV"/>
        </w:rPr>
        <w:t>abu</w:t>
      </w:r>
      <w:r w:rsidRPr="00F52131">
        <w:rPr>
          <w:spacing w:val="-3"/>
          <w:lang w:val="lv-LV"/>
        </w:rPr>
        <w:t xml:space="preserve"> </w:t>
      </w:r>
      <w:r w:rsidRPr="00F52131">
        <w:rPr>
          <w:lang w:val="lv-LV"/>
        </w:rPr>
        <w:t>saturošām zālēm (osteoporozes indikācijām).</w:t>
      </w:r>
    </w:p>
    <w:p w14:paraId="70274B90" w14:textId="77777777" w:rsidR="00F54F8D" w:rsidRPr="00F52131" w:rsidRDefault="00F54F8D" w:rsidP="007E129C">
      <w:pPr>
        <w:pStyle w:val="Textoindependiente"/>
        <w:rPr>
          <w:lang w:val="lv-LV"/>
        </w:rPr>
      </w:pPr>
    </w:p>
    <w:p w14:paraId="2E8AD218" w14:textId="7A4864E6" w:rsidR="00F54F8D" w:rsidRPr="00F52131" w:rsidRDefault="00F54F8D" w:rsidP="007E129C">
      <w:pPr>
        <w:pStyle w:val="Textoindependiente"/>
        <w:rPr>
          <w:lang w:val="lv-LV"/>
        </w:rPr>
      </w:pPr>
      <w:r w:rsidRPr="00F52131">
        <w:rPr>
          <w:lang w:val="lv-LV"/>
        </w:rPr>
        <w:t>Pacientus,</w:t>
      </w:r>
      <w:r w:rsidRPr="00F52131">
        <w:rPr>
          <w:spacing w:val="-7"/>
          <w:lang w:val="lv-LV"/>
        </w:rPr>
        <w:t xml:space="preserve"> </w:t>
      </w:r>
      <w:r w:rsidRPr="00F52131">
        <w:rPr>
          <w:lang w:val="lv-LV"/>
        </w:rPr>
        <w:t>kuri</w:t>
      </w:r>
      <w:r w:rsidRPr="00F52131">
        <w:rPr>
          <w:spacing w:val="-7"/>
          <w:lang w:val="lv-LV"/>
        </w:rPr>
        <w:t xml:space="preserve"> </w:t>
      </w:r>
      <w:r w:rsidRPr="00F52131">
        <w:rPr>
          <w:lang w:val="lv-LV"/>
        </w:rPr>
        <w:t>tiek</w:t>
      </w:r>
      <w:r w:rsidRPr="00F52131">
        <w:rPr>
          <w:spacing w:val="-7"/>
          <w:lang w:val="lv-LV"/>
        </w:rPr>
        <w:t xml:space="preserve"> </w:t>
      </w:r>
      <w:r w:rsidRPr="00F52131">
        <w:rPr>
          <w:lang w:val="lv-LV"/>
        </w:rPr>
        <w:t>ārstēti</w:t>
      </w:r>
      <w:r w:rsidRPr="00F52131">
        <w:rPr>
          <w:spacing w:val="-6"/>
          <w:lang w:val="lv-LV"/>
        </w:rPr>
        <w:t xml:space="preserve"> </w:t>
      </w:r>
      <w:r w:rsidRPr="00F52131">
        <w:rPr>
          <w:lang w:val="lv-LV"/>
        </w:rPr>
        <w:t>ar</w:t>
      </w:r>
      <w:r w:rsidRPr="00F52131">
        <w:rPr>
          <w:spacing w:val="-6"/>
          <w:lang w:val="lv-LV"/>
        </w:rPr>
        <w:t xml:space="preserve"> </w:t>
      </w:r>
      <w:r>
        <w:rPr>
          <w:lang w:val="lv-LV"/>
        </w:rPr>
        <w:t>denozum</w:t>
      </w:r>
      <w:r w:rsidRPr="00F52131">
        <w:rPr>
          <w:lang w:val="lv-LV"/>
        </w:rPr>
        <w:t>abu,</w:t>
      </w:r>
      <w:r w:rsidRPr="00F52131">
        <w:rPr>
          <w:spacing w:val="-7"/>
          <w:lang w:val="lv-LV"/>
        </w:rPr>
        <w:t xml:space="preserve"> </w:t>
      </w:r>
      <w:r w:rsidRPr="00F52131">
        <w:rPr>
          <w:lang w:val="lv-LV"/>
        </w:rPr>
        <w:t>nedrīkst</w:t>
      </w:r>
      <w:r w:rsidRPr="00F52131">
        <w:rPr>
          <w:spacing w:val="-6"/>
          <w:lang w:val="lv-LV"/>
        </w:rPr>
        <w:t xml:space="preserve"> </w:t>
      </w:r>
      <w:r w:rsidRPr="00F52131">
        <w:rPr>
          <w:lang w:val="lv-LV"/>
        </w:rPr>
        <w:t>vienlaikus</w:t>
      </w:r>
      <w:r w:rsidRPr="00F52131">
        <w:rPr>
          <w:spacing w:val="-6"/>
          <w:lang w:val="lv-LV"/>
        </w:rPr>
        <w:t xml:space="preserve"> </w:t>
      </w:r>
      <w:r w:rsidRPr="00F52131">
        <w:rPr>
          <w:lang w:val="lv-LV"/>
        </w:rPr>
        <w:t>ārstēt</w:t>
      </w:r>
      <w:r w:rsidRPr="00F52131">
        <w:rPr>
          <w:spacing w:val="-6"/>
          <w:lang w:val="lv-LV"/>
        </w:rPr>
        <w:t xml:space="preserve"> </w:t>
      </w:r>
      <w:r w:rsidRPr="00F52131">
        <w:rPr>
          <w:lang w:val="lv-LV"/>
        </w:rPr>
        <w:t>ar</w:t>
      </w:r>
      <w:r w:rsidRPr="00F52131">
        <w:rPr>
          <w:spacing w:val="-6"/>
          <w:lang w:val="lv-LV"/>
        </w:rPr>
        <w:t xml:space="preserve"> </w:t>
      </w:r>
      <w:r w:rsidRPr="00F52131">
        <w:rPr>
          <w:spacing w:val="-2"/>
          <w:lang w:val="lv-LV"/>
        </w:rPr>
        <w:t>bisfosfonātiem.</w:t>
      </w:r>
    </w:p>
    <w:p w14:paraId="1EAAA316" w14:textId="77777777" w:rsidR="00F54F8D" w:rsidRPr="00F52131" w:rsidRDefault="00F54F8D" w:rsidP="007E129C">
      <w:pPr>
        <w:pStyle w:val="Textoindependiente"/>
        <w:rPr>
          <w:lang w:val="lv-LV"/>
        </w:rPr>
      </w:pPr>
    </w:p>
    <w:p w14:paraId="133F3798" w14:textId="4653D68C" w:rsidR="00F54F8D" w:rsidRPr="00F52131" w:rsidRDefault="00F54F8D" w:rsidP="007E129C">
      <w:pPr>
        <w:pStyle w:val="Textoindependiente"/>
        <w:widowControl/>
        <w:rPr>
          <w:lang w:val="lv-LV"/>
        </w:rPr>
      </w:pPr>
      <w:r w:rsidRPr="00F52131">
        <w:rPr>
          <w:lang w:val="lv-LV"/>
        </w:rPr>
        <w:t>Ļaundabīgi audzēji milzu šūnu kaulu audzēja gadījumā vai progresēšana līdz metastātiskai slimībai ir rets</w:t>
      </w:r>
      <w:r w:rsidRPr="00F52131">
        <w:rPr>
          <w:spacing w:val="-4"/>
          <w:lang w:val="lv-LV"/>
        </w:rPr>
        <w:t xml:space="preserve"> </w:t>
      </w:r>
      <w:r w:rsidRPr="00F52131">
        <w:rPr>
          <w:lang w:val="lv-LV"/>
        </w:rPr>
        <w:t>notikums</w:t>
      </w:r>
      <w:r w:rsidRPr="00F52131">
        <w:rPr>
          <w:spacing w:val="-4"/>
          <w:lang w:val="lv-LV"/>
        </w:rPr>
        <w:t xml:space="preserve"> </w:t>
      </w:r>
      <w:r w:rsidRPr="00F52131">
        <w:rPr>
          <w:lang w:val="lv-LV"/>
        </w:rPr>
        <w:t>un</w:t>
      </w:r>
      <w:r w:rsidRPr="00F52131">
        <w:rPr>
          <w:spacing w:val="-3"/>
          <w:lang w:val="lv-LV"/>
        </w:rPr>
        <w:t xml:space="preserve"> </w:t>
      </w:r>
      <w:r w:rsidRPr="00F52131">
        <w:rPr>
          <w:lang w:val="lv-LV"/>
        </w:rPr>
        <w:t>ir</w:t>
      </w:r>
      <w:r w:rsidRPr="00F52131">
        <w:rPr>
          <w:spacing w:val="-4"/>
          <w:lang w:val="lv-LV"/>
        </w:rPr>
        <w:t xml:space="preserve"> </w:t>
      </w:r>
      <w:r w:rsidRPr="00F52131">
        <w:rPr>
          <w:lang w:val="lv-LV"/>
        </w:rPr>
        <w:t>zināms</w:t>
      </w:r>
      <w:r w:rsidRPr="00F52131">
        <w:rPr>
          <w:spacing w:val="-4"/>
          <w:lang w:val="lv-LV"/>
        </w:rPr>
        <w:t xml:space="preserve"> </w:t>
      </w:r>
      <w:r w:rsidRPr="00F52131">
        <w:rPr>
          <w:lang w:val="lv-LV"/>
        </w:rPr>
        <w:t>risks</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ar</w:t>
      </w:r>
      <w:r w:rsidRPr="00F52131">
        <w:rPr>
          <w:spacing w:val="-3"/>
          <w:lang w:val="lv-LV"/>
        </w:rPr>
        <w:t xml:space="preserve"> </w:t>
      </w:r>
      <w:r w:rsidRPr="00F52131">
        <w:rPr>
          <w:lang w:val="lv-LV"/>
        </w:rPr>
        <w:t>milzu</w:t>
      </w:r>
      <w:r w:rsidRPr="00F52131">
        <w:rPr>
          <w:spacing w:val="-4"/>
          <w:lang w:val="lv-LV"/>
        </w:rPr>
        <w:t xml:space="preserve"> </w:t>
      </w:r>
      <w:r w:rsidRPr="00F52131">
        <w:rPr>
          <w:lang w:val="lv-LV"/>
        </w:rPr>
        <w:t>šūnu</w:t>
      </w:r>
      <w:r w:rsidRPr="00F52131">
        <w:rPr>
          <w:spacing w:val="-4"/>
          <w:lang w:val="lv-LV"/>
        </w:rPr>
        <w:t xml:space="preserve"> </w:t>
      </w:r>
      <w:r w:rsidRPr="00F52131">
        <w:rPr>
          <w:lang w:val="lv-LV"/>
        </w:rPr>
        <w:t>kaula</w:t>
      </w:r>
      <w:r w:rsidRPr="00F52131">
        <w:rPr>
          <w:spacing w:val="-4"/>
          <w:lang w:val="lv-LV"/>
        </w:rPr>
        <w:t xml:space="preserve"> </w:t>
      </w:r>
      <w:r w:rsidRPr="00F52131">
        <w:rPr>
          <w:lang w:val="lv-LV"/>
        </w:rPr>
        <w:t>audzēju.</w:t>
      </w:r>
      <w:r w:rsidRPr="00F52131">
        <w:rPr>
          <w:spacing w:val="-3"/>
          <w:lang w:val="lv-LV"/>
        </w:rPr>
        <w:t xml:space="preserve"> </w:t>
      </w:r>
      <w:r w:rsidRPr="00F52131">
        <w:rPr>
          <w:lang w:val="lv-LV"/>
        </w:rPr>
        <w:t>Pacienti</w:t>
      </w:r>
      <w:r w:rsidRPr="00F52131">
        <w:rPr>
          <w:spacing w:val="-3"/>
          <w:lang w:val="lv-LV"/>
        </w:rPr>
        <w:t xml:space="preserve"> </w:t>
      </w:r>
      <w:r w:rsidRPr="00F52131">
        <w:rPr>
          <w:lang w:val="lv-LV"/>
        </w:rPr>
        <w:t>jānovēro</w:t>
      </w:r>
      <w:r w:rsidRPr="00F52131">
        <w:rPr>
          <w:spacing w:val="-3"/>
          <w:lang w:val="lv-LV"/>
        </w:rPr>
        <w:t xml:space="preserve"> </w:t>
      </w:r>
      <w:r w:rsidRPr="00F52131">
        <w:rPr>
          <w:lang w:val="lv-LV"/>
        </w:rPr>
        <w:t>attiecībā</w:t>
      </w:r>
      <w:r w:rsidRPr="00F52131">
        <w:rPr>
          <w:spacing w:val="-4"/>
          <w:lang w:val="lv-LV"/>
        </w:rPr>
        <w:t xml:space="preserve"> </w:t>
      </w:r>
      <w:r w:rsidRPr="00F52131">
        <w:rPr>
          <w:lang w:val="lv-LV"/>
        </w:rPr>
        <w:t xml:space="preserve">uz ļaundabīga audzēja radioloģiskām pazīmēm, jaunu rentgenstaru caurlaidību vai osteolīzi. Pieejamie </w:t>
      </w:r>
      <w:r w:rsidRPr="00F52131">
        <w:rPr>
          <w:lang w:val="lv-LV"/>
        </w:rPr>
        <w:lastRenderedPageBreak/>
        <w:t>klīniskie</w:t>
      </w:r>
      <w:r w:rsidRPr="00F52131">
        <w:rPr>
          <w:spacing w:val="-4"/>
          <w:lang w:val="lv-LV"/>
        </w:rPr>
        <w:t xml:space="preserve"> </w:t>
      </w:r>
      <w:r w:rsidRPr="00F52131">
        <w:rPr>
          <w:lang w:val="lv-LV"/>
        </w:rPr>
        <w:t>dati</w:t>
      </w:r>
      <w:r w:rsidRPr="00F52131">
        <w:rPr>
          <w:spacing w:val="-4"/>
          <w:lang w:val="lv-LV"/>
        </w:rPr>
        <w:t xml:space="preserve"> </w:t>
      </w:r>
      <w:r w:rsidRPr="00F52131">
        <w:rPr>
          <w:lang w:val="lv-LV"/>
        </w:rPr>
        <w:t>neliecina</w:t>
      </w:r>
      <w:r w:rsidRPr="00F52131">
        <w:rPr>
          <w:spacing w:val="-4"/>
          <w:lang w:val="lv-LV"/>
        </w:rPr>
        <w:t xml:space="preserve"> </w:t>
      </w:r>
      <w:r w:rsidRPr="00F52131">
        <w:rPr>
          <w:lang w:val="lv-LV"/>
        </w:rPr>
        <w:t>par</w:t>
      </w:r>
      <w:r w:rsidRPr="00F52131">
        <w:rPr>
          <w:spacing w:val="-4"/>
          <w:lang w:val="lv-LV"/>
        </w:rPr>
        <w:t xml:space="preserve"> </w:t>
      </w:r>
      <w:r w:rsidRPr="00F52131">
        <w:rPr>
          <w:lang w:val="lv-LV"/>
        </w:rPr>
        <w:t>paaugstinātu</w:t>
      </w:r>
      <w:r w:rsidRPr="00F52131">
        <w:rPr>
          <w:spacing w:val="-3"/>
          <w:lang w:val="lv-LV"/>
        </w:rPr>
        <w:t xml:space="preserve"> </w:t>
      </w:r>
      <w:r w:rsidRPr="00F52131">
        <w:rPr>
          <w:lang w:val="lv-LV"/>
        </w:rPr>
        <w:t>ļaundabīgu</w:t>
      </w:r>
      <w:r w:rsidRPr="00F52131">
        <w:rPr>
          <w:spacing w:val="-4"/>
          <w:lang w:val="lv-LV"/>
        </w:rPr>
        <w:t xml:space="preserve"> </w:t>
      </w:r>
      <w:r w:rsidRPr="00F52131">
        <w:rPr>
          <w:lang w:val="lv-LV"/>
        </w:rPr>
        <w:t>audzēju</w:t>
      </w:r>
      <w:r w:rsidRPr="00F52131">
        <w:rPr>
          <w:spacing w:val="-3"/>
          <w:lang w:val="lv-LV"/>
        </w:rPr>
        <w:t xml:space="preserve"> </w:t>
      </w:r>
      <w:r w:rsidRPr="00F52131">
        <w:rPr>
          <w:lang w:val="lv-LV"/>
        </w:rPr>
        <w:t>risku</w:t>
      </w:r>
      <w:r w:rsidRPr="00F52131">
        <w:rPr>
          <w:spacing w:val="-3"/>
          <w:lang w:val="lv-LV"/>
        </w:rPr>
        <w:t xml:space="preserve"> </w:t>
      </w:r>
      <w:r w:rsidRPr="00F52131">
        <w:rPr>
          <w:lang w:val="lv-LV"/>
        </w:rPr>
        <w:t>ar</w:t>
      </w:r>
      <w:r w:rsidRPr="00F52131">
        <w:rPr>
          <w:spacing w:val="-4"/>
          <w:lang w:val="lv-LV"/>
        </w:rPr>
        <w:t xml:space="preserve"> </w:t>
      </w:r>
      <w:r>
        <w:rPr>
          <w:lang w:val="lv-LV"/>
        </w:rPr>
        <w:t>denozum</w:t>
      </w:r>
      <w:r w:rsidRPr="00F52131">
        <w:rPr>
          <w:lang w:val="lv-LV"/>
        </w:rPr>
        <w:t>abu</w:t>
      </w:r>
      <w:r w:rsidRPr="00F52131">
        <w:rPr>
          <w:spacing w:val="-3"/>
          <w:lang w:val="lv-LV"/>
        </w:rPr>
        <w:t xml:space="preserve"> </w:t>
      </w:r>
      <w:r w:rsidRPr="00F52131">
        <w:rPr>
          <w:lang w:val="lv-LV"/>
        </w:rPr>
        <w:t>ārstētiem</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ar milzu šūnu kaulu audzēju.</w:t>
      </w:r>
    </w:p>
    <w:p w14:paraId="7B448953" w14:textId="77777777" w:rsidR="00F54F8D" w:rsidRPr="00F52131" w:rsidRDefault="00F54F8D" w:rsidP="007E129C">
      <w:pPr>
        <w:pStyle w:val="Textoindependiente"/>
        <w:rPr>
          <w:lang w:val="lv-LV"/>
        </w:rPr>
      </w:pPr>
    </w:p>
    <w:p w14:paraId="0F551D75" w14:textId="77777777" w:rsidR="00F54F8D" w:rsidRPr="00F52131" w:rsidRDefault="00F54F8D" w:rsidP="007E129C">
      <w:pPr>
        <w:pStyle w:val="Textoindependiente"/>
        <w:rPr>
          <w:lang w:val="lv-LV"/>
        </w:rPr>
      </w:pPr>
      <w:r w:rsidRPr="00F52131">
        <w:rPr>
          <w:spacing w:val="-2"/>
          <w:u w:val="single"/>
          <w:lang w:val="lv-LV"/>
        </w:rPr>
        <w:t>Palīgvielas</w:t>
      </w:r>
    </w:p>
    <w:p w14:paraId="4F57BEFC" w14:textId="77777777" w:rsidR="00F54F8D" w:rsidRPr="00F52131" w:rsidRDefault="00F54F8D" w:rsidP="007E129C">
      <w:pPr>
        <w:pStyle w:val="Textoindependiente"/>
        <w:rPr>
          <w:lang w:val="lv-LV"/>
        </w:rPr>
      </w:pPr>
    </w:p>
    <w:p w14:paraId="7446AD33" w14:textId="77777777" w:rsidR="00F54F8D" w:rsidRPr="00F52131" w:rsidRDefault="00F54F8D" w:rsidP="007E129C">
      <w:pPr>
        <w:pStyle w:val="Textoindependiente"/>
      </w:pPr>
      <w:r w:rsidRPr="00F52131">
        <w:t>Šīs zāles satur 0,17</w:t>
      </w:r>
      <w:r>
        <w:t> </w:t>
      </w:r>
      <w:r w:rsidRPr="00F52131">
        <w:t>mg polisorbāta</w:t>
      </w:r>
      <w:r>
        <w:t> </w:t>
      </w:r>
      <w:r w:rsidRPr="00F52131">
        <w:t xml:space="preserve">20 </w:t>
      </w:r>
      <w:r>
        <w:rPr>
          <w:iCs/>
          <w:noProof/>
        </w:rPr>
        <w:t xml:space="preserve">(E 432) </w:t>
      </w:r>
      <w:r w:rsidRPr="00F52131">
        <w:t xml:space="preserve">katrā </w:t>
      </w:r>
      <w:r>
        <w:t>flakonā</w:t>
      </w:r>
      <w:r w:rsidRPr="00F52131">
        <w:t xml:space="preserve">. Polisorbāti var izraisīt alerģiskas reakcijas. </w:t>
      </w:r>
      <w:r w:rsidRPr="007E28C8">
        <w:rPr>
          <w:iCs/>
          <w:noProof/>
        </w:rPr>
        <w:t>Šajā kontekstā jāņem vērā pacienti ar alerģij</w:t>
      </w:r>
      <w:r>
        <w:rPr>
          <w:iCs/>
          <w:noProof/>
        </w:rPr>
        <w:t>u</w:t>
      </w:r>
      <w:r w:rsidRPr="007E28C8">
        <w:rPr>
          <w:iCs/>
          <w:noProof/>
        </w:rPr>
        <w:t>.</w:t>
      </w:r>
    </w:p>
    <w:p w14:paraId="0BD01C5C" w14:textId="77777777" w:rsidR="00F54F8D" w:rsidRPr="00F52131" w:rsidRDefault="00F54F8D" w:rsidP="007E129C">
      <w:pPr>
        <w:pStyle w:val="Textoindependiente"/>
        <w:rPr>
          <w:lang w:val="lv-LV"/>
        </w:rPr>
      </w:pPr>
    </w:p>
    <w:p w14:paraId="49DCAEF7" w14:textId="77777777" w:rsidR="00F54F8D" w:rsidRPr="00F52131" w:rsidRDefault="00F54F8D" w:rsidP="007E129C">
      <w:pPr>
        <w:pStyle w:val="Textoindependiente"/>
        <w:rPr>
          <w:lang w:val="lv-LV"/>
        </w:rPr>
      </w:pPr>
      <w:r w:rsidRPr="00F52131">
        <w:rPr>
          <w:lang w:val="lv-LV"/>
        </w:rPr>
        <w:t>Šīs</w:t>
      </w:r>
      <w:r w:rsidRPr="00F52131">
        <w:rPr>
          <w:spacing w:val="-4"/>
          <w:lang w:val="lv-LV"/>
        </w:rPr>
        <w:t xml:space="preserve"> </w:t>
      </w:r>
      <w:r w:rsidRPr="00F52131">
        <w:rPr>
          <w:lang w:val="lv-LV"/>
        </w:rPr>
        <w:t>zāles</w:t>
      </w:r>
      <w:r w:rsidRPr="00F52131">
        <w:rPr>
          <w:spacing w:val="-3"/>
          <w:lang w:val="lv-LV"/>
        </w:rPr>
        <w:t xml:space="preserve"> </w:t>
      </w:r>
      <w:r w:rsidRPr="00F52131">
        <w:rPr>
          <w:lang w:val="lv-LV"/>
        </w:rPr>
        <w:t>satur</w:t>
      </w:r>
      <w:r w:rsidRPr="00F52131">
        <w:rPr>
          <w:spacing w:val="-4"/>
          <w:lang w:val="lv-LV"/>
        </w:rPr>
        <w:t xml:space="preserve"> </w:t>
      </w:r>
      <w:r w:rsidRPr="00F52131">
        <w:rPr>
          <w:lang w:val="lv-LV"/>
        </w:rPr>
        <w:t>sorbītu.</w:t>
      </w:r>
      <w:r w:rsidRPr="00F52131">
        <w:rPr>
          <w:spacing w:val="-4"/>
          <w:lang w:val="lv-LV"/>
        </w:rPr>
        <w:t xml:space="preserve"> </w:t>
      </w:r>
      <w:r w:rsidRPr="00F52131">
        <w:rPr>
          <w:lang w:val="lv-LV"/>
        </w:rPr>
        <w:t>Jāņem</w:t>
      </w:r>
      <w:r w:rsidRPr="00F52131">
        <w:rPr>
          <w:spacing w:val="-4"/>
          <w:lang w:val="lv-LV"/>
        </w:rPr>
        <w:t xml:space="preserve"> </w:t>
      </w:r>
      <w:r w:rsidRPr="00F52131">
        <w:rPr>
          <w:lang w:val="lv-LV"/>
        </w:rPr>
        <w:t>vērā</w:t>
      </w:r>
      <w:r w:rsidRPr="00F52131">
        <w:rPr>
          <w:spacing w:val="-4"/>
          <w:lang w:val="lv-LV"/>
        </w:rPr>
        <w:t xml:space="preserve"> </w:t>
      </w:r>
      <w:r w:rsidRPr="00F52131">
        <w:rPr>
          <w:lang w:val="lv-LV"/>
        </w:rPr>
        <w:t>papildu</w:t>
      </w:r>
      <w:r w:rsidRPr="00F52131">
        <w:rPr>
          <w:spacing w:val="-3"/>
          <w:lang w:val="lv-LV"/>
        </w:rPr>
        <w:t xml:space="preserve"> </w:t>
      </w:r>
      <w:r w:rsidRPr="00F52131">
        <w:rPr>
          <w:lang w:val="lv-LV"/>
        </w:rPr>
        <w:t>ietekme</w:t>
      </w:r>
      <w:r w:rsidRPr="00F52131">
        <w:rPr>
          <w:spacing w:val="-4"/>
          <w:lang w:val="lv-LV"/>
        </w:rPr>
        <w:t xml:space="preserve"> </w:t>
      </w:r>
      <w:r w:rsidRPr="00F52131">
        <w:rPr>
          <w:lang w:val="lv-LV"/>
        </w:rPr>
        <w:t>no</w:t>
      </w:r>
      <w:r w:rsidRPr="00F52131">
        <w:rPr>
          <w:spacing w:val="-3"/>
          <w:lang w:val="lv-LV"/>
        </w:rPr>
        <w:t xml:space="preserve"> </w:t>
      </w:r>
      <w:r w:rsidRPr="00F52131">
        <w:rPr>
          <w:lang w:val="lv-LV"/>
        </w:rPr>
        <w:t>vienlaicīgi</w:t>
      </w:r>
      <w:r w:rsidRPr="00F52131">
        <w:rPr>
          <w:spacing w:val="-4"/>
          <w:lang w:val="lv-LV"/>
        </w:rPr>
        <w:t xml:space="preserve"> </w:t>
      </w:r>
      <w:r w:rsidRPr="00F52131">
        <w:rPr>
          <w:lang w:val="lv-LV"/>
        </w:rPr>
        <w:t>lietotiem</w:t>
      </w:r>
      <w:r w:rsidRPr="00F52131">
        <w:rPr>
          <w:spacing w:val="-4"/>
          <w:lang w:val="lv-LV"/>
        </w:rPr>
        <w:t xml:space="preserve"> </w:t>
      </w:r>
      <w:r w:rsidRPr="00F52131">
        <w:rPr>
          <w:lang w:val="lv-LV"/>
        </w:rPr>
        <w:t>sorbītu</w:t>
      </w:r>
      <w:r w:rsidRPr="00F52131">
        <w:rPr>
          <w:spacing w:val="-3"/>
          <w:lang w:val="lv-LV"/>
        </w:rPr>
        <w:t xml:space="preserve"> </w:t>
      </w:r>
      <w:r w:rsidRPr="00F52131">
        <w:rPr>
          <w:lang w:val="lv-LV"/>
        </w:rPr>
        <w:t>(vai</w:t>
      </w:r>
      <w:r w:rsidRPr="00F52131">
        <w:rPr>
          <w:spacing w:val="-4"/>
          <w:lang w:val="lv-LV"/>
        </w:rPr>
        <w:t xml:space="preserve"> </w:t>
      </w:r>
      <w:r w:rsidRPr="00F52131">
        <w:rPr>
          <w:lang w:val="lv-LV"/>
        </w:rPr>
        <w:t>fruktozi) saturošiem produktiem un sorbīta (vai fruktozes) uzņemšanas ar uzturu.</w:t>
      </w:r>
    </w:p>
    <w:p w14:paraId="323126C1" w14:textId="77777777" w:rsidR="00F54F8D" w:rsidRPr="00F52131" w:rsidRDefault="00F54F8D" w:rsidP="007E129C">
      <w:pPr>
        <w:pStyle w:val="Textoindependiente"/>
        <w:rPr>
          <w:lang w:val="lv-LV"/>
        </w:rPr>
      </w:pPr>
    </w:p>
    <w:p w14:paraId="22A8789B" w14:textId="77777777" w:rsidR="00F54F8D" w:rsidRPr="00F52131" w:rsidRDefault="00F54F8D" w:rsidP="007E129C">
      <w:pPr>
        <w:pStyle w:val="Textoindependiente"/>
        <w:rPr>
          <w:lang w:val="lv-LV"/>
        </w:rPr>
      </w:pPr>
      <w:r w:rsidRPr="00F52131">
        <w:rPr>
          <w:lang w:val="lv-LV"/>
        </w:rPr>
        <w:t>Šīs</w:t>
      </w:r>
      <w:r w:rsidRPr="00F52131">
        <w:rPr>
          <w:spacing w:val="-3"/>
          <w:lang w:val="lv-LV"/>
        </w:rPr>
        <w:t xml:space="preserve"> </w:t>
      </w:r>
      <w:r w:rsidRPr="00F52131">
        <w:rPr>
          <w:lang w:val="lv-LV"/>
        </w:rPr>
        <w:t>zāles</w:t>
      </w:r>
      <w:r w:rsidRPr="00F52131">
        <w:rPr>
          <w:spacing w:val="-2"/>
          <w:lang w:val="lv-LV"/>
        </w:rPr>
        <w:t xml:space="preserve"> </w:t>
      </w:r>
      <w:r w:rsidRPr="00F52131">
        <w:rPr>
          <w:lang w:val="lv-LV"/>
        </w:rPr>
        <w:t>satur</w:t>
      </w:r>
      <w:r w:rsidRPr="00F52131">
        <w:rPr>
          <w:spacing w:val="-3"/>
          <w:lang w:val="lv-LV"/>
        </w:rPr>
        <w:t xml:space="preserve"> </w:t>
      </w:r>
      <w:r w:rsidRPr="00F52131">
        <w:rPr>
          <w:lang w:val="lv-LV"/>
        </w:rPr>
        <w:t>mazāk</w:t>
      </w:r>
      <w:r w:rsidRPr="00F52131">
        <w:rPr>
          <w:spacing w:val="-2"/>
          <w:lang w:val="lv-LV"/>
        </w:rPr>
        <w:t xml:space="preserve"> </w:t>
      </w:r>
      <w:r w:rsidRPr="00F52131">
        <w:rPr>
          <w:lang w:val="lv-LV"/>
        </w:rPr>
        <w:t>par</w:t>
      </w:r>
      <w:r w:rsidRPr="00F52131">
        <w:rPr>
          <w:spacing w:val="-3"/>
          <w:lang w:val="lv-LV"/>
        </w:rPr>
        <w:t xml:space="preserve"> </w:t>
      </w:r>
      <w:r w:rsidRPr="00F52131">
        <w:rPr>
          <w:lang w:val="lv-LV"/>
        </w:rPr>
        <w:t>1 mmol</w:t>
      </w:r>
      <w:r w:rsidRPr="00F52131">
        <w:rPr>
          <w:spacing w:val="-2"/>
          <w:lang w:val="lv-LV"/>
        </w:rPr>
        <w:t xml:space="preserve"> </w:t>
      </w:r>
      <w:r w:rsidRPr="00F52131">
        <w:rPr>
          <w:lang w:val="lv-LV"/>
        </w:rPr>
        <w:t>nātrija</w:t>
      </w:r>
      <w:r w:rsidRPr="00F52131">
        <w:rPr>
          <w:spacing w:val="-2"/>
          <w:lang w:val="lv-LV"/>
        </w:rPr>
        <w:t xml:space="preserve"> </w:t>
      </w:r>
      <w:r w:rsidRPr="00F52131">
        <w:rPr>
          <w:lang w:val="lv-LV"/>
        </w:rPr>
        <w:t>(23</w:t>
      </w:r>
      <w:r w:rsidRPr="00F52131">
        <w:rPr>
          <w:spacing w:val="-1"/>
          <w:lang w:val="lv-LV"/>
        </w:rPr>
        <w:t xml:space="preserve"> </w:t>
      </w:r>
      <w:r w:rsidRPr="00F52131">
        <w:rPr>
          <w:lang w:val="lv-LV"/>
        </w:rPr>
        <w:t>mg)</w:t>
      </w:r>
      <w:r w:rsidRPr="00F52131">
        <w:rPr>
          <w:spacing w:val="-3"/>
          <w:lang w:val="lv-LV"/>
        </w:rPr>
        <w:t xml:space="preserve"> </w:t>
      </w:r>
      <w:r w:rsidRPr="00F52131">
        <w:rPr>
          <w:lang w:val="lv-LV"/>
        </w:rPr>
        <w:t>katrā</w:t>
      </w:r>
      <w:r w:rsidRPr="00F52131">
        <w:rPr>
          <w:spacing w:val="-3"/>
          <w:lang w:val="lv-LV"/>
        </w:rPr>
        <w:t xml:space="preserve"> </w:t>
      </w:r>
      <w:r w:rsidRPr="00F52131">
        <w:rPr>
          <w:lang w:val="lv-LV"/>
        </w:rPr>
        <w:t>120</w:t>
      </w:r>
      <w:r w:rsidRPr="00F52131">
        <w:rPr>
          <w:spacing w:val="-1"/>
          <w:lang w:val="lv-LV"/>
        </w:rPr>
        <w:t xml:space="preserve"> </w:t>
      </w:r>
      <w:r w:rsidRPr="00F52131">
        <w:rPr>
          <w:lang w:val="lv-LV"/>
        </w:rPr>
        <w:t>mg</w:t>
      </w:r>
      <w:r w:rsidRPr="00F52131">
        <w:rPr>
          <w:spacing w:val="-3"/>
          <w:lang w:val="lv-LV"/>
        </w:rPr>
        <w:t xml:space="preserve"> </w:t>
      </w:r>
      <w:r w:rsidRPr="00F52131">
        <w:rPr>
          <w:lang w:val="lv-LV"/>
        </w:rPr>
        <w:t>devā</w:t>
      </w:r>
      <w:r w:rsidRPr="00F52131">
        <w:rPr>
          <w:spacing w:val="-2"/>
          <w:lang w:val="lv-LV"/>
        </w:rPr>
        <w:t xml:space="preserve"> </w:t>
      </w:r>
      <w:r w:rsidRPr="00F52131">
        <w:rPr>
          <w:lang w:val="lv-LV"/>
        </w:rPr>
        <w:t>–</w:t>
      </w:r>
      <w:r w:rsidRPr="00F52131">
        <w:rPr>
          <w:spacing w:val="-2"/>
          <w:lang w:val="lv-LV"/>
        </w:rPr>
        <w:t xml:space="preserve"> </w:t>
      </w:r>
      <w:r w:rsidRPr="00F52131">
        <w:rPr>
          <w:lang w:val="lv-LV"/>
        </w:rPr>
        <w:t>būtībā</w:t>
      </w:r>
      <w:r w:rsidRPr="00F52131">
        <w:rPr>
          <w:spacing w:val="-3"/>
          <w:lang w:val="lv-LV"/>
        </w:rPr>
        <w:t xml:space="preserve"> </w:t>
      </w:r>
      <w:r w:rsidRPr="00F52131">
        <w:rPr>
          <w:lang w:val="lv-LV"/>
        </w:rPr>
        <w:t>tās</w:t>
      </w:r>
      <w:r w:rsidRPr="00F52131">
        <w:rPr>
          <w:spacing w:val="-3"/>
          <w:lang w:val="lv-LV"/>
        </w:rPr>
        <w:t xml:space="preserve"> </w:t>
      </w:r>
      <w:r w:rsidRPr="00F52131">
        <w:rPr>
          <w:lang w:val="lv-LV"/>
        </w:rPr>
        <w:t>ir</w:t>
      </w:r>
      <w:r w:rsidRPr="00F52131">
        <w:rPr>
          <w:spacing w:val="-3"/>
          <w:lang w:val="lv-LV"/>
        </w:rPr>
        <w:t xml:space="preserve"> </w:t>
      </w:r>
      <w:r w:rsidRPr="00F52131">
        <w:rPr>
          <w:lang w:val="lv-LV"/>
        </w:rPr>
        <w:t xml:space="preserve">“nātriju </w:t>
      </w:r>
      <w:r w:rsidRPr="00F52131">
        <w:rPr>
          <w:spacing w:val="-2"/>
          <w:lang w:val="lv-LV"/>
        </w:rPr>
        <w:t>nesaturošas”.</w:t>
      </w:r>
    </w:p>
    <w:p w14:paraId="34279884" w14:textId="77777777" w:rsidR="00F54F8D" w:rsidRPr="00F52131" w:rsidRDefault="00F54F8D" w:rsidP="007E129C">
      <w:pPr>
        <w:pStyle w:val="Textoindependiente"/>
        <w:rPr>
          <w:lang w:val="lv-LV"/>
        </w:rPr>
      </w:pPr>
    </w:p>
    <w:p w14:paraId="6E12E15B" w14:textId="77777777" w:rsidR="00F54F8D" w:rsidRPr="00F52131" w:rsidRDefault="00F54F8D" w:rsidP="007E129C">
      <w:pPr>
        <w:pStyle w:val="Ttulo2"/>
        <w:rPr>
          <w:lang w:val="lv-LV"/>
        </w:rPr>
      </w:pPr>
      <w:r w:rsidRPr="00F52131">
        <w:rPr>
          <w:w w:val="99"/>
          <w:lang w:val="lv-LV"/>
        </w:rPr>
        <w:t>4.5.</w:t>
      </w:r>
      <w:r w:rsidRPr="00F52131">
        <w:rPr>
          <w:w w:val="99"/>
          <w:lang w:val="lv-LV"/>
        </w:rPr>
        <w:tab/>
      </w:r>
      <w:r w:rsidRPr="00F52131">
        <w:rPr>
          <w:lang w:val="lv-LV"/>
        </w:rPr>
        <w:t>Mijiedarbība</w:t>
      </w:r>
      <w:r w:rsidRPr="00F52131">
        <w:rPr>
          <w:spacing w:val="-7"/>
          <w:lang w:val="lv-LV"/>
        </w:rPr>
        <w:t xml:space="preserve"> </w:t>
      </w:r>
      <w:r w:rsidRPr="00F52131">
        <w:rPr>
          <w:lang w:val="lv-LV"/>
        </w:rPr>
        <w:t>ar</w:t>
      </w:r>
      <w:r w:rsidRPr="00F52131">
        <w:rPr>
          <w:spacing w:val="-7"/>
          <w:lang w:val="lv-LV"/>
        </w:rPr>
        <w:t xml:space="preserve"> </w:t>
      </w:r>
      <w:r w:rsidRPr="00F52131">
        <w:rPr>
          <w:lang w:val="lv-LV"/>
        </w:rPr>
        <w:t>citām</w:t>
      </w:r>
      <w:r w:rsidRPr="00F52131">
        <w:rPr>
          <w:spacing w:val="-8"/>
          <w:lang w:val="lv-LV"/>
        </w:rPr>
        <w:t xml:space="preserve"> </w:t>
      </w:r>
      <w:r w:rsidRPr="00F52131">
        <w:rPr>
          <w:lang w:val="lv-LV"/>
        </w:rPr>
        <w:t>zālēm</w:t>
      </w:r>
      <w:r w:rsidRPr="00F52131">
        <w:rPr>
          <w:spacing w:val="-7"/>
          <w:lang w:val="lv-LV"/>
        </w:rPr>
        <w:t xml:space="preserve"> </w:t>
      </w:r>
      <w:r w:rsidRPr="00F52131">
        <w:rPr>
          <w:lang w:val="lv-LV"/>
        </w:rPr>
        <w:t>un</w:t>
      </w:r>
      <w:r w:rsidRPr="00F52131">
        <w:rPr>
          <w:spacing w:val="-6"/>
          <w:lang w:val="lv-LV"/>
        </w:rPr>
        <w:t xml:space="preserve"> </w:t>
      </w:r>
      <w:r w:rsidRPr="00F52131">
        <w:rPr>
          <w:lang w:val="lv-LV"/>
        </w:rPr>
        <w:t>citi</w:t>
      </w:r>
      <w:r w:rsidRPr="00F52131">
        <w:rPr>
          <w:spacing w:val="-7"/>
          <w:lang w:val="lv-LV"/>
        </w:rPr>
        <w:t xml:space="preserve"> </w:t>
      </w:r>
      <w:r w:rsidRPr="00F52131">
        <w:rPr>
          <w:lang w:val="lv-LV"/>
        </w:rPr>
        <w:t>mijiedarbības</w:t>
      </w:r>
      <w:r w:rsidRPr="00F52131">
        <w:rPr>
          <w:spacing w:val="-7"/>
          <w:lang w:val="lv-LV"/>
        </w:rPr>
        <w:t xml:space="preserve"> </w:t>
      </w:r>
      <w:r w:rsidRPr="00F52131">
        <w:rPr>
          <w:lang w:val="lv-LV"/>
        </w:rPr>
        <w:t>veidi</w:t>
      </w:r>
    </w:p>
    <w:p w14:paraId="655C655B" w14:textId="77777777" w:rsidR="00F54F8D" w:rsidRPr="00F52131" w:rsidRDefault="00F54F8D" w:rsidP="007E129C">
      <w:pPr>
        <w:pStyle w:val="Textoindependiente"/>
        <w:rPr>
          <w:b/>
          <w:lang w:val="lv-LV"/>
        </w:rPr>
      </w:pPr>
    </w:p>
    <w:p w14:paraId="24A9334B" w14:textId="77777777" w:rsidR="00F54F8D" w:rsidRPr="00F52131" w:rsidRDefault="00F54F8D" w:rsidP="007E129C">
      <w:pPr>
        <w:pStyle w:val="Textoindependiente"/>
        <w:rPr>
          <w:spacing w:val="-2"/>
          <w:lang w:val="lv-LV"/>
        </w:rPr>
      </w:pPr>
      <w:r w:rsidRPr="00F52131">
        <w:rPr>
          <w:lang w:val="lv-LV"/>
        </w:rPr>
        <w:t>Mijiedarbības</w:t>
      </w:r>
      <w:r w:rsidRPr="00F52131">
        <w:rPr>
          <w:spacing w:val="-9"/>
          <w:lang w:val="lv-LV"/>
        </w:rPr>
        <w:t xml:space="preserve"> </w:t>
      </w:r>
      <w:r w:rsidRPr="00F52131">
        <w:rPr>
          <w:lang w:val="lv-LV"/>
        </w:rPr>
        <w:t>pētījumi</w:t>
      </w:r>
      <w:r w:rsidRPr="00F52131">
        <w:rPr>
          <w:spacing w:val="-9"/>
          <w:lang w:val="lv-LV"/>
        </w:rPr>
        <w:t xml:space="preserve"> </w:t>
      </w:r>
      <w:r w:rsidRPr="00F52131">
        <w:rPr>
          <w:lang w:val="lv-LV"/>
        </w:rPr>
        <w:t>nav</w:t>
      </w:r>
      <w:r w:rsidRPr="00F52131">
        <w:rPr>
          <w:spacing w:val="-9"/>
          <w:lang w:val="lv-LV"/>
        </w:rPr>
        <w:t xml:space="preserve"> </w:t>
      </w:r>
      <w:r w:rsidRPr="00F52131">
        <w:rPr>
          <w:spacing w:val="-2"/>
          <w:lang w:val="lv-LV"/>
        </w:rPr>
        <w:t>veikti.</w:t>
      </w:r>
    </w:p>
    <w:p w14:paraId="0A2198EB" w14:textId="77777777" w:rsidR="00F54F8D" w:rsidRPr="00F52131" w:rsidRDefault="00F54F8D" w:rsidP="007E129C">
      <w:pPr>
        <w:pStyle w:val="Textoindependiente"/>
        <w:rPr>
          <w:lang w:val="lv-LV"/>
        </w:rPr>
      </w:pPr>
    </w:p>
    <w:p w14:paraId="45F42C96" w14:textId="7637D154" w:rsidR="00F54F8D" w:rsidRPr="00F52131" w:rsidRDefault="00F54F8D" w:rsidP="007E129C">
      <w:pPr>
        <w:pStyle w:val="Textoindependiente"/>
        <w:rPr>
          <w:lang w:val="lv-LV"/>
        </w:rPr>
      </w:pPr>
      <w:r w:rsidRPr="00F52131">
        <w:rPr>
          <w:lang w:val="lv-LV"/>
        </w:rPr>
        <w:t>Klīniskos</w:t>
      </w:r>
      <w:r w:rsidRPr="00F52131">
        <w:rPr>
          <w:spacing w:val="-4"/>
          <w:lang w:val="lv-LV"/>
        </w:rPr>
        <w:t xml:space="preserve"> </w:t>
      </w:r>
      <w:r w:rsidRPr="00F52131">
        <w:rPr>
          <w:lang w:val="lv-LV"/>
        </w:rPr>
        <w:t>pētījumos</w:t>
      </w:r>
      <w:r w:rsidRPr="00F52131">
        <w:rPr>
          <w:spacing w:val="-4"/>
          <w:lang w:val="lv-LV"/>
        </w:rPr>
        <w:t xml:space="preserve"> </w:t>
      </w:r>
      <w:r>
        <w:rPr>
          <w:lang w:val="lv-LV"/>
        </w:rPr>
        <w:t>denozum</w:t>
      </w:r>
      <w:r w:rsidRPr="00F52131">
        <w:rPr>
          <w:lang w:val="lv-LV"/>
        </w:rPr>
        <w:t>abs</w:t>
      </w:r>
      <w:r w:rsidRPr="00F52131">
        <w:rPr>
          <w:spacing w:val="-4"/>
          <w:lang w:val="lv-LV"/>
        </w:rPr>
        <w:t xml:space="preserve"> </w:t>
      </w:r>
      <w:r w:rsidRPr="00F52131">
        <w:rPr>
          <w:lang w:val="lv-LV"/>
        </w:rPr>
        <w:t>tika</w:t>
      </w:r>
      <w:r w:rsidRPr="00F52131">
        <w:rPr>
          <w:spacing w:val="-4"/>
          <w:lang w:val="lv-LV"/>
        </w:rPr>
        <w:t xml:space="preserve"> </w:t>
      </w:r>
      <w:r w:rsidRPr="00F52131">
        <w:rPr>
          <w:lang w:val="lv-LV"/>
        </w:rPr>
        <w:t>lietots</w:t>
      </w:r>
      <w:r w:rsidRPr="00F52131">
        <w:rPr>
          <w:spacing w:val="-4"/>
          <w:lang w:val="lv-LV"/>
        </w:rPr>
        <w:t xml:space="preserve"> </w:t>
      </w:r>
      <w:r w:rsidRPr="00F52131">
        <w:rPr>
          <w:lang w:val="lv-LV"/>
        </w:rPr>
        <w:t>kombinācijā</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standarta</w:t>
      </w:r>
      <w:r w:rsidRPr="00F52131">
        <w:rPr>
          <w:spacing w:val="-3"/>
          <w:lang w:val="lv-LV"/>
        </w:rPr>
        <w:t xml:space="preserve"> </w:t>
      </w:r>
      <w:r w:rsidRPr="00F52131">
        <w:rPr>
          <w:lang w:val="lv-LV"/>
        </w:rPr>
        <w:t>pretvēža ārstēšanu</w:t>
      </w:r>
      <w:r w:rsidRPr="00F52131">
        <w:rPr>
          <w:spacing w:val="-4"/>
          <w:lang w:val="lv-LV"/>
        </w:rPr>
        <w:t xml:space="preserve"> </w:t>
      </w:r>
      <w:r w:rsidRPr="00F52131">
        <w:rPr>
          <w:lang w:val="lv-LV"/>
        </w:rPr>
        <w:t>un</w:t>
      </w:r>
      <w:r w:rsidRPr="00F52131">
        <w:rPr>
          <w:spacing w:val="-4"/>
          <w:lang w:val="lv-LV"/>
        </w:rPr>
        <w:t xml:space="preserve"> </w:t>
      </w:r>
      <w:r w:rsidRPr="00F52131">
        <w:rPr>
          <w:lang w:val="lv-LV"/>
        </w:rPr>
        <w:t>pacientiem, k</w:t>
      </w:r>
      <w:r>
        <w:rPr>
          <w:lang w:val="lv-LV"/>
        </w:rPr>
        <w:t>uri</w:t>
      </w:r>
      <w:r w:rsidRPr="00F52131">
        <w:rPr>
          <w:lang w:val="lv-LV"/>
        </w:rPr>
        <w:t xml:space="preserve"> iepriekš saņēma bisfosfonātus. </w:t>
      </w:r>
      <w:r>
        <w:rPr>
          <w:lang w:val="lv-LV"/>
        </w:rPr>
        <w:t>K</w:t>
      </w:r>
      <w:r w:rsidRPr="00F52131">
        <w:rPr>
          <w:lang w:val="lv-LV"/>
        </w:rPr>
        <w:t xml:space="preserve">līniski nozīmīgu </w:t>
      </w:r>
      <w:r>
        <w:rPr>
          <w:lang w:val="lv-LV"/>
        </w:rPr>
        <w:t>denozum</w:t>
      </w:r>
      <w:r w:rsidRPr="00F52131">
        <w:rPr>
          <w:lang w:val="lv-LV"/>
        </w:rPr>
        <w:t>aba minimālā</w:t>
      </w:r>
      <w:r>
        <w:rPr>
          <w:lang w:val="lv-LV"/>
        </w:rPr>
        <w:t>s</w:t>
      </w:r>
      <w:r w:rsidRPr="00F52131">
        <w:rPr>
          <w:lang w:val="lv-LV"/>
        </w:rPr>
        <w:t xml:space="preserve"> koncentrācij</w:t>
      </w:r>
      <w:r>
        <w:rPr>
          <w:lang w:val="lv-LV"/>
        </w:rPr>
        <w:t>as</w:t>
      </w:r>
      <w:r w:rsidRPr="00F52131">
        <w:rPr>
          <w:lang w:val="lv-LV"/>
        </w:rPr>
        <w:t xml:space="preserve"> serumā un farmakodinamik</w:t>
      </w:r>
      <w:r>
        <w:rPr>
          <w:lang w:val="lv-LV"/>
        </w:rPr>
        <w:t>as</w:t>
      </w:r>
      <w:r w:rsidRPr="00F52131">
        <w:rPr>
          <w:lang w:val="lv-LV"/>
        </w:rPr>
        <w:t xml:space="preserve"> (kreatinīna koriģēts urīna N-telopeptīds, uNTx/Cr) izmaiņu vienlaicīg</w:t>
      </w:r>
      <w:r>
        <w:rPr>
          <w:lang w:val="lv-LV"/>
        </w:rPr>
        <w:t>as</w:t>
      </w:r>
      <w:r w:rsidRPr="00F52131">
        <w:rPr>
          <w:lang w:val="lv-LV"/>
        </w:rPr>
        <w:t xml:space="preserve"> ķīmijterapijas un/vai hormonu terapijas </w:t>
      </w:r>
      <w:r>
        <w:rPr>
          <w:lang w:val="lv-LV"/>
        </w:rPr>
        <w:t xml:space="preserve">gadījumā </w:t>
      </w:r>
      <w:r w:rsidRPr="00F52131">
        <w:rPr>
          <w:lang w:val="lv-LV"/>
        </w:rPr>
        <w:t>vai iepriekš intravenozi ievadīta bisfosfonāta iedarbības rezultātā</w:t>
      </w:r>
      <w:r>
        <w:rPr>
          <w:lang w:val="lv-LV"/>
        </w:rPr>
        <w:t xml:space="preserve"> nebija</w:t>
      </w:r>
      <w:r w:rsidRPr="00F52131">
        <w:rPr>
          <w:lang w:val="lv-LV"/>
        </w:rPr>
        <w:t>.</w:t>
      </w:r>
    </w:p>
    <w:p w14:paraId="435F5FB1" w14:textId="77777777" w:rsidR="00F54F8D" w:rsidRPr="00F52131" w:rsidRDefault="00F54F8D" w:rsidP="007E129C">
      <w:pPr>
        <w:pStyle w:val="Textoindependiente"/>
        <w:rPr>
          <w:lang w:val="lv-LV"/>
        </w:rPr>
      </w:pPr>
    </w:p>
    <w:p w14:paraId="3CE6E40A" w14:textId="77777777" w:rsidR="00F54F8D" w:rsidRPr="00F52131" w:rsidRDefault="00F54F8D" w:rsidP="007E129C">
      <w:pPr>
        <w:pStyle w:val="Ttulo2"/>
        <w:rPr>
          <w:lang w:val="lv-LV"/>
        </w:rPr>
      </w:pPr>
      <w:r w:rsidRPr="00F52131">
        <w:rPr>
          <w:w w:val="99"/>
          <w:lang w:val="lv-LV"/>
        </w:rPr>
        <w:t>4.6.</w:t>
      </w:r>
      <w:r w:rsidRPr="00F52131">
        <w:rPr>
          <w:w w:val="99"/>
          <w:lang w:val="lv-LV"/>
        </w:rPr>
        <w:tab/>
      </w:r>
      <w:r w:rsidRPr="00F52131">
        <w:rPr>
          <w:lang w:val="lv-LV"/>
        </w:rPr>
        <w:t>Fertilitāte,</w:t>
      </w:r>
      <w:r w:rsidRPr="00F52131">
        <w:rPr>
          <w:spacing w:val="-8"/>
          <w:lang w:val="lv-LV"/>
        </w:rPr>
        <w:t xml:space="preserve"> </w:t>
      </w:r>
      <w:r w:rsidRPr="00F52131">
        <w:rPr>
          <w:lang w:val="lv-LV"/>
        </w:rPr>
        <w:t>grūtniecība</w:t>
      </w:r>
      <w:r w:rsidRPr="00F52131">
        <w:rPr>
          <w:spacing w:val="-7"/>
          <w:lang w:val="lv-LV"/>
        </w:rPr>
        <w:t xml:space="preserve"> </w:t>
      </w:r>
      <w:r w:rsidRPr="00F52131">
        <w:rPr>
          <w:lang w:val="lv-LV"/>
        </w:rPr>
        <w:t>un</w:t>
      </w:r>
      <w:r w:rsidRPr="00F52131">
        <w:rPr>
          <w:spacing w:val="-7"/>
          <w:lang w:val="lv-LV"/>
        </w:rPr>
        <w:t xml:space="preserve"> </w:t>
      </w:r>
      <w:r w:rsidRPr="00F52131">
        <w:rPr>
          <w:lang w:val="lv-LV"/>
        </w:rPr>
        <w:t>barošana</w:t>
      </w:r>
      <w:r w:rsidRPr="00F52131">
        <w:rPr>
          <w:spacing w:val="-7"/>
          <w:lang w:val="lv-LV"/>
        </w:rPr>
        <w:t xml:space="preserve"> </w:t>
      </w:r>
      <w:r w:rsidRPr="00F52131">
        <w:rPr>
          <w:lang w:val="lv-LV"/>
        </w:rPr>
        <w:t>ar</w:t>
      </w:r>
      <w:r w:rsidRPr="00F52131">
        <w:rPr>
          <w:spacing w:val="-8"/>
          <w:lang w:val="lv-LV"/>
        </w:rPr>
        <w:t xml:space="preserve"> </w:t>
      </w:r>
      <w:r w:rsidRPr="00F52131">
        <w:rPr>
          <w:lang w:val="lv-LV"/>
        </w:rPr>
        <w:t>krūti</w:t>
      </w:r>
    </w:p>
    <w:p w14:paraId="00C72C34" w14:textId="77777777" w:rsidR="00F54F8D" w:rsidRPr="00F52131" w:rsidRDefault="00F54F8D" w:rsidP="007E129C">
      <w:pPr>
        <w:pStyle w:val="Textoindependiente"/>
        <w:rPr>
          <w:b/>
          <w:lang w:val="lv-LV"/>
        </w:rPr>
      </w:pPr>
    </w:p>
    <w:p w14:paraId="73F76ED3" w14:textId="77777777" w:rsidR="00F54F8D" w:rsidRPr="00F52131" w:rsidRDefault="00F54F8D" w:rsidP="007E129C">
      <w:pPr>
        <w:pStyle w:val="Textoindependiente"/>
        <w:rPr>
          <w:spacing w:val="-2"/>
          <w:u w:val="single"/>
          <w:lang w:val="lv-LV"/>
        </w:rPr>
      </w:pPr>
      <w:r w:rsidRPr="00F52131">
        <w:rPr>
          <w:spacing w:val="-2"/>
          <w:u w:val="single"/>
          <w:lang w:val="lv-LV"/>
        </w:rPr>
        <w:t>Grūtniecība</w:t>
      </w:r>
    </w:p>
    <w:p w14:paraId="76638DBC" w14:textId="77777777" w:rsidR="00F54F8D" w:rsidRPr="00F52131" w:rsidRDefault="00F54F8D" w:rsidP="007E129C">
      <w:pPr>
        <w:pStyle w:val="Textoindependiente"/>
        <w:rPr>
          <w:lang w:val="lv-LV"/>
        </w:rPr>
      </w:pPr>
    </w:p>
    <w:p w14:paraId="64415F0E" w14:textId="5666819E" w:rsidR="00F54F8D" w:rsidRPr="00F52131" w:rsidRDefault="00F54F8D" w:rsidP="007E129C">
      <w:pPr>
        <w:pStyle w:val="Textoindependiente"/>
        <w:rPr>
          <w:lang w:val="lv-LV"/>
        </w:rPr>
      </w:pPr>
      <w:r w:rsidRPr="00F52131">
        <w:rPr>
          <w:lang w:val="lv-LV"/>
        </w:rPr>
        <w:t>Datu</w:t>
      </w:r>
      <w:r w:rsidRPr="00F52131">
        <w:rPr>
          <w:spacing w:val="-4"/>
          <w:lang w:val="lv-LV"/>
        </w:rPr>
        <w:t xml:space="preserve"> </w:t>
      </w:r>
      <w:r w:rsidRPr="00F52131">
        <w:rPr>
          <w:lang w:val="lv-LV"/>
        </w:rPr>
        <w:t>par</w:t>
      </w:r>
      <w:r w:rsidRPr="00F52131">
        <w:rPr>
          <w:spacing w:val="-4"/>
          <w:lang w:val="lv-LV"/>
        </w:rPr>
        <w:t xml:space="preserve"> </w:t>
      </w:r>
      <w:r>
        <w:rPr>
          <w:lang w:val="lv-LV"/>
        </w:rPr>
        <w:t>denozum</w:t>
      </w:r>
      <w:r w:rsidRPr="00F52131">
        <w:rPr>
          <w:lang w:val="lv-LV"/>
        </w:rPr>
        <w:t>aba</w:t>
      </w:r>
      <w:r w:rsidRPr="00F52131">
        <w:rPr>
          <w:spacing w:val="-4"/>
          <w:lang w:val="lv-LV"/>
        </w:rPr>
        <w:t xml:space="preserve"> </w:t>
      </w:r>
      <w:r w:rsidRPr="00F52131">
        <w:rPr>
          <w:lang w:val="lv-LV"/>
        </w:rPr>
        <w:t>lietošanu</w:t>
      </w:r>
      <w:r w:rsidRPr="00F52131">
        <w:rPr>
          <w:spacing w:val="-3"/>
          <w:lang w:val="lv-LV"/>
        </w:rPr>
        <w:t xml:space="preserve"> </w:t>
      </w:r>
      <w:r w:rsidRPr="00F52131">
        <w:rPr>
          <w:lang w:val="lv-LV"/>
        </w:rPr>
        <w:t>grūtniecēm</w:t>
      </w:r>
      <w:r w:rsidRPr="00F52131">
        <w:rPr>
          <w:spacing w:val="-4"/>
          <w:lang w:val="lv-LV"/>
        </w:rPr>
        <w:t xml:space="preserve"> </w:t>
      </w:r>
      <w:r w:rsidRPr="00F52131">
        <w:rPr>
          <w:lang w:val="lv-LV"/>
        </w:rPr>
        <w:t>nav</w:t>
      </w:r>
      <w:r w:rsidRPr="00F52131">
        <w:rPr>
          <w:spacing w:val="-3"/>
          <w:lang w:val="lv-LV"/>
        </w:rPr>
        <w:t xml:space="preserve"> </w:t>
      </w:r>
      <w:r w:rsidRPr="00F52131">
        <w:rPr>
          <w:lang w:val="lv-LV"/>
        </w:rPr>
        <w:t>vai</w:t>
      </w:r>
      <w:r w:rsidRPr="00F52131">
        <w:rPr>
          <w:spacing w:val="-4"/>
          <w:lang w:val="lv-LV"/>
        </w:rPr>
        <w:t xml:space="preserve"> </w:t>
      </w:r>
      <w:r w:rsidRPr="00F52131">
        <w:rPr>
          <w:lang w:val="lv-LV"/>
        </w:rPr>
        <w:t>tie</w:t>
      </w:r>
      <w:r w:rsidRPr="00F52131">
        <w:rPr>
          <w:spacing w:val="-4"/>
          <w:lang w:val="lv-LV"/>
        </w:rPr>
        <w:t xml:space="preserve"> </w:t>
      </w:r>
      <w:r w:rsidRPr="00F52131">
        <w:rPr>
          <w:lang w:val="lv-LV"/>
        </w:rPr>
        <w:t>ir</w:t>
      </w:r>
      <w:r w:rsidRPr="00F52131">
        <w:rPr>
          <w:spacing w:val="-3"/>
          <w:lang w:val="lv-LV"/>
        </w:rPr>
        <w:t xml:space="preserve"> </w:t>
      </w:r>
      <w:r w:rsidRPr="00F52131">
        <w:rPr>
          <w:lang w:val="lv-LV"/>
        </w:rPr>
        <w:t>ierobežoti.</w:t>
      </w:r>
      <w:r w:rsidRPr="00F52131">
        <w:rPr>
          <w:spacing w:val="-3"/>
          <w:lang w:val="lv-LV"/>
        </w:rPr>
        <w:t xml:space="preserve"> </w:t>
      </w:r>
      <w:r w:rsidRPr="00F52131">
        <w:rPr>
          <w:lang w:val="lv-LV"/>
        </w:rPr>
        <w:t>Pētījumi</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dzīvniekiem</w:t>
      </w:r>
      <w:r w:rsidRPr="00F52131">
        <w:rPr>
          <w:spacing w:val="-4"/>
          <w:lang w:val="lv-LV"/>
        </w:rPr>
        <w:t xml:space="preserve"> </w:t>
      </w:r>
      <w:r w:rsidRPr="00F52131">
        <w:rPr>
          <w:lang w:val="lv-LV"/>
        </w:rPr>
        <w:t>liecina par reproduktīvo toksicitāti (skatīt 5.3. apakšpunktu).</w:t>
      </w:r>
    </w:p>
    <w:p w14:paraId="3AE87C5F" w14:textId="77777777" w:rsidR="00F54F8D" w:rsidRPr="00F52131" w:rsidRDefault="00F54F8D" w:rsidP="007E129C">
      <w:pPr>
        <w:pStyle w:val="Textoindependiente"/>
        <w:rPr>
          <w:lang w:val="lv-LV"/>
        </w:rPr>
      </w:pPr>
    </w:p>
    <w:p w14:paraId="03F80BA7" w14:textId="2A281B47" w:rsidR="00F54F8D" w:rsidRPr="00F52131" w:rsidRDefault="00F54F8D" w:rsidP="007E129C">
      <w:pPr>
        <w:pStyle w:val="Textoindependiente"/>
        <w:rPr>
          <w:lang w:val="lv-LV"/>
        </w:rPr>
      </w:pPr>
      <w:r w:rsidRPr="00F52131">
        <w:rPr>
          <w:lang w:val="lv-LV"/>
        </w:rPr>
        <w:t>Denbrayce neiesaka lietot grūtniecēm un sievietēm ar reproduktīvo potenciālu, ja netiek lietota kontracepcija.</w:t>
      </w:r>
      <w:r w:rsidRPr="00F52131">
        <w:rPr>
          <w:spacing w:val="-4"/>
          <w:lang w:val="lv-LV"/>
        </w:rPr>
        <w:t xml:space="preserve"> </w:t>
      </w:r>
      <w:r w:rsidRPr="00F52131">
        <w:rPr>
          <w:lang w:val="lv-LV"/>
        </w:rPr>
        <w:t>Sievietēm</w:t>
      </w:r>
      <w:r w:rsidRPr="00F52131">
        <w:rPr>
          <w:spacing w:val="-5"/>
          <w:lang w:val="lv-LV"/>
        </w:rPr>
        <w:t xml:space="preserve"> </w:t>
      </w:r>
      <w:r w:rsidRPr="00F52131">
        <w:rPr>
          <w:lang w:val="lv-LV"/>
        </w:rPr>
        <w:t>jāiesaka</w:t>
      </w:r>
      <w:r w:rsidRPr="00F52131">
        <w:rPr>
          <w:spacing w:val="-5"/>
          <w:lang w:val="lv-LV"/>
        </w:rPr>
        <w:t xml:space="preserve"> </w:t>
      </w:r>
      <w:r w:rsidRPr="00F52131">
        <w:rPr>
          <w:lang w:val="lv-LV"/>
        </w:rPr>
        <w:t>izvairīties</w:t>
      </w:r>
      <w:r w:rsidRPr="00F52131">
        <w:rPr>
          <w:spacing w:val="-5"/>
          <w:lang w:val="lv-LV"/>
        </w:rPr>
        <w:t xml:space="preserve"> </w:t>
      </w:r>
      <w:r w:rsidRPr="00F52131">
        <w:rPr>
          <w:lang w:val="lv-LV"/>
        </w:rPr>
        <w:t>no</w:t>
      </w:r>
      <w:r w:rsidRPr="00F52131">
        <w:rPr>
          <w:spacing w:val="-4"/>
          <w:lang w:val="lv-LV"/>
        </w:rPr>
        <w:t xml:space="preserve"> </w:t>
      </w:r>
      <w:r w:rsidRPr="00F52131">
        <w:rPr>
          <w:lang w:val="lv-LV"/>
        </w:rPr>
        <w:t>grūtniecības</w:t>
      </w:r>
      <w:r w:rsidRPr="00F52131">
        <w:rPr>
          <w:spacing w:val="-5"/>
          <w:lang w:val="lv-LV"/>
        </w:rPr>
        <w:t xml:space="preserve"> </w:t>
      </w:r>
      <w:r>
        <w:rPr>
          <w:spacing w:val="-5"/>
          <w:lang w:val="lv-LV"/>
        </w:rPr>
        <w:t>denozum</w:t>
      </w:r>
      <w:r w:rsidRPr="00F52131">
        <w:rPr>
          <w:spacing w:val="-5"/>
          <w:lang w:val="lv-LV"/>
        </w:rPr>
        <w:t xml:space="preserve">aba terapijas </w:t>
      </w:r>
      <w:r w:rsidRPr="00F52131">
        <w:rPr>
          <w:lang w:val="lv-LV"/>
        </w:rPr>
        <w:t>laikā</w:t>
      </w:r>
      <w:r w:rsidRPr="00F52131">
        <w:rPr>
          <w:spacing w:val="-5"/>
          <w:lang w:val="lv-LV"/>
        </w:rPr>
        <w:t xml:space="preserve"> </w:t>
      </w:r>
      <w:r w:rsidRPr="00F52131">
        <w:rPr>
          <w:lang w:val="lv-LV"/>
        </w:rPr>
        <w:t>un</w:t>
      </w:r>
      <w:r w:rsidRPr="00F52131">
        <w:rPr>
          <w:spacing w:val="-4"/>
          <w:lang w:val="lv-LV"/>
        </w:rPr>
        <w:t xml:space="preserve"> </w:t>
      </w:r>
      <w:r w:rsidRPr="00F52131">
        <w:rPr>
          <w:lang w:val="lv-LV"/>
        </w:rPr>
        <w:t xml:space="preserve">vismaz 5 mēnešus pēc tās. Visticamāk, </w:t>
      </w:r>
      <w:r>
        <w:rPr>
          <w:lang w:val="lv-LV"/>
        </w:rPr>
        <w:t>denozum</w:t>
      </w:r>
      <w:r w:rsidRPr="00F52131">
        <w:rPr>
          <w:lang w:val="lv-LV"/>
        </w:rPr>
        <w:t>aba lielākā iedarbība būs grūtniecības otrā un trešā trimestra laikā, jo monoklonālo antivielu transports caur placentu notiek lineāri līdz ar grūtniecības progresēšanu, lielāko daudzumu pārnesot trešā trimestra laikā.</w:t>
      </w:r>
    </w:p>
    <w:p w14:paraId="5DE3AF8D" w14:textId="77777777" w:rsidR="00F54F8D" w:rsidRPr="00F52131" w:rsidRDefault="00F54F8D" w:rsidP="007E129C">
      <w:pPr>
        <w:pStyle w:val="Textoindependiente"/>
        <w:rPr>
          <w:lang w:val="lv-LV"/>
        </w:rPr>
      </w:pPr>
    </w:p>
    <w:p w14:paraId="02D2A2AC" w14:textId="77777777" w:rsidR="00F54F8D" w:rsidRPr="00F52131" w:rsidRDefault="00F54F8D" w:rsidP="007E129C">
      <w:pPr>
        <w:pStyle w:val="Textoindependiente"/>
        <w:rPr>
          <w:spacing w:val="-2"/>
          <w:u w:val="single"/>
          <w:lang w:val="lv-LV"/>
        </w:rPr>
      </w:pPr>
      <w:r w:rsidRPr="00F52131">
        <w:rPr>
          <w:u w:val="single"/>
          <w:lang w:val="lv-LV"/>
        </w:rPr>
        <w:t>Barošana</w:t>
      </w:r>
      <w:r w:rsidRPr="00F52131">
        <w:rPr>
          <w:spacing w:val="-6"/>
          <w:u w:val="single"/>
          <w:lang w:val="lv-LV"/>
        </w:rPr>
        <w:t xml:space="preserve"> </w:t>
      </w:r>
      <w:r w:rsidRPr="00F52131">
        <w:rPr>
          <w:u w:val="single"/>
          <w:lang w:val="lv-LV"/>
        </w:rPr>
        <w:t>ar</w:t>
      </w:r>
      <w:r w:rsidRPr="00F52131">
        <w:rPr>
          <w:spacing w:val="-6"/>
          <w:u w:val="single"/>
          <w:lang w:val="lv-LV"/>
        </w:rPr>
        <w:t xml:space="preserve"> </w:t>
      </w:r>
      <w:r w:rsidRPr="00F52131">
        <w:rPr>
          <w:spacing w:val="-2"/>
          <w:u w:val="single"/>
          <w:lang w:val="lv-LV"/>
        </w:rPr>
        <w:t>krūti</w:t>
      </w:r>
    </w:p>
    <w:p w14:paraId="65B749EB" w14:textId="77777777" w:rsidR="00F54F8D" w:rsidRPr="00F52131" w:rsidRDefault="00F54F8D" w:rsidP="007E129C">
      <w:pPr>
        <w:pStyle w:val="Textoindependiente"/>
        <w:rPr>
          <w:lang w:val="lv-LV"/>
        </w:rPr>
      </w:pPr>
    </w:p>
    <w:p w14:paraId="439BA75F" w14:textId="5FAB3268" w:rsidR="00F54F8D" w:rsidRPr="00F52131" w:rsidRDefault="00F54F8D" w:rsidP="007E129C">
      <w:pPr>
        <w:pStyle w:val="Textoindependiente"/>
        <w:rPr>
          <w:lang w:val="lv-LV"/>
        </w:rPr>
      </w:pPr>
      <w:r w:rsidRPr="00F52131">
        <w:rPr>
          <w:lang w:val="lv-LV"/>
        </w:rPr>
        <w:t xml:space="preserve">Nav zināms, vai </w:t>
      </w:r>
      <w:r>
        <w:rPr>
          <w:lang w:val="lv-LV"/>
        </w:rPr>
        <w:t>denozum</w:t>
      </w:r>
      <w:r w:rsidRPr="00F52131">
        <w:rPr>
          <w:lang w:val="lv-LV"/>
        </w:rPr>
        <w:t>abs izdalās mātes pienā cilvēkam. Nevar izslēgt risku jaundzimušajiem/ zīdaiņiem. Pētījumi ar „</w:t>
      </w:r>
      <w:r w:rsidRPr="00F52131">
        <w:rPr>
          <w:i/>
          <w:lang w:val="lv-LV"/>
        </w:rPr>
        <w:t>knockout</w:t>
      </w:r>
      <w:r w:rsidRPr="00F52131">
        <w:rPr>
          <w:lang w:val="lv-LV"/>
        </w:rPr>
        <w:t>” pelēm norāda, ka RANKL trūkums grūtniecības laikā var kavēt krūšu</w:t>
      </w:r>
      <w:r w:rsidRPr="00F52131">
        <w:rPr>
          <w:spacing w:val="-4"/>
          <w:lang w:val="lv-LV"/>
        </w:rPr>
        <w:t xml:space="preserve"> </w:t>
      </w:r>
      <w:r w:rsidRPr="00F52131">
        <w:rPr>
          <w:lang w:val="lv-LV"/>
        </w:rPr>
        <w:t>dziedzeru</w:t>
      </w:r>
      <w:r w:rsidRPr="00F52131">
        <w:rPr>
          <w:spacing w:val="-5"/>
          <w:lang w:val="lv-LV"/>
        </w:rPr>
        <w:t xml:space="preserve"> </w:t>
      </w:r>
      <w:r w:rsidRPr="00F52131">
        <w:rPr>
          <w:lang w:val="lv-LV"/>
        </w:rPr>
        <w:t>nobriešanu,</w:t>
      </w:r>
      <w:r w:rsidRPr="00F52131">
        <w:rPr>
          <w:spacing w:val="-5"/>
          <w:lang w:val="lv-LV"/>
        </w:rPr>
        <w:t xml:space="preserve"> </w:t>
      </w:r>
      <w:r w:rsidRPr="00F52131">
        <w:rPr>
          <w:lang w:val="lv-LV"/>
        </w:rPr>
        <w:t>izraisot</w:t>
      </w:r>
      <w:r w:rsidRPr="00F52131">
        <w:rPr>
          <w:spacing w:val="-5"/>
          <w:lang w:val="lv-LV"/>
        </w:rPr>
        <w:t xml:space="preserve"> </w:t>
      </w:r>
      <w:r w:rsidRPr="00F52131">
        <w:rPr>
          <w:lang w:val="lv-LV"/>
        </w:rPr>
        <w:t>laktācijas</w:t>
      </w:r>
      <w:r w:rsidRPr="00F52131">
        <w:rPr>
          <w:spacing w:val="-5"/>
          <w:lang w:val="lv-LV"/>
        </w:rPr>
        <w:t xml:space="preserve"> </w:t>
      </w:r>
      <w:r w:rsidRPr="00F52131">
        <w:rPr>
          <w:lang w:val="lv-LV"/>
        </w:rPr>
        <w:t>traucējumus</w:t>
      </w:r>
      <w:r w:rsidRPr="00F52131">
        <w:rPr>
          <w:spacing w:val="-5"/>
          <w:lang w:val="lv-LV"/>
        </w:rPr>
        <w:t xml:space="preserve"> </w:t>
      </w:r>
      <w:r w:rsidRPr="00F52131">
        <w:rPr>
          <w:lang w:val="lv-LV"/>
        </w:rPr>
        <w:t>pēc</w:t>
      </w:r>
      <w:r w:rsidRPr="00F52131">
        <w:rPr>
          <w:spacing w:val="-5"/>
          <w:lang w:val="lv-LV"/>
        </w:rPr>
        <w:t xml:space="preserve"> </w:t>
      </w:r>
      <w:r w:rsidRPr="00F52131">
        <w:rPr>
          <w:lang w:val="lv-LV"/>
        </w:rPr>
        <w:t>dzemdībām</w:t>
      </w:r>
      <w:r w:rsidRPr="00F52131">
        <w:rPr>
          <w:spacing w:val="-5"/>
          <w:lang w:val="lv-LV"/>
        </w:rPr>
        <w:t xml:space="preserve"> </w:t>
      </w:r>
      <w:r w:rsidRPr="00F52131">
        <w:rPr>
          <w:lang w:val="lv-LV"/>
        </w:rPr>
        <w:t>(skatīt</w:t>
      </w:r>
      <w:r w:rsidRPr="00F52131">
        <w:rPr>
          <w:spacing w:val="-5"/>
          <w:lang w:val="lv-LV"/>
        </w:rPr>
        <w:t xml:space="preserve"> </w:t>
      </w:r>
      <w:r w:rsidRPr="00F52131">
        <w:rPr>
          <w:lang w:val="lv-LV"/>
        </w:rPr>
        <w:t>5.3. apakšpunktu). Lēmums pārtraukt bērna barošanu ar krūti vai pārtraukt terapiju ar Denbrayce jāpieņem, ņemot vērā krūts barošanas ieguvumu jaundzimušajam/zīdainim un terapijas ieguvumu sievietei.</w:t>
      </w:r>
    </w:p>
    <w:p w14:paraId="4570C0AD" w14:textId="77777777" w:rsidR="00F54F8D" w:rsidRPr="00F52131" w:rsidRDefault="00F54F8D" w:rsidP="007E129C">
      <w:pPr>
        <w:pStyle w:val="Textoindependiente"/>
        <w:rPr>
          <w:lang w:val="lv-LV"/>
        </w:rPr>
      </w:pPr>
    </w:p>
    <w:p w14:paraId="119C8C89" w14:textId="77777777" w:rsidR="00F54F8D" w:rsidRPr="00F52131" w:rsidRDefault="00F54F8D" w:rsidP="007E129C">
      <w:pPr>
        <w:pStyle w:val="Textoindependiente"/>
        <w:rPr>
          <w:lang w:val="lv-LV"/>
        </w:rPr>
      </w:pPr>
      <w:r w:rsidRPr="00F52131">
        <w:rPr>
          <w:spacing w:val="-2"/>
          <w:u w:val="single"/>
          <w:lang w:val="lv-LV"/>
        </w:rPr>
        <w:t>Fertilitāte</w:t>
      </w:r>
    </w:p>
    <w:p w14:paraId="3DC81586" w14:textId="77777777" w:rsidR="00F54F8D" w:rsidRPr="00F52131" w:rsidRDefault="00F54F8D" w:rsidP="007E129C">
      <w:pPr>
        <w:pStyle w:val="Textoindependiente"/>
        <w:rPr>
          <w:lang w:val="lv-LV"/>
        </w:rPr>
      </w:pPr>
    </w:p>
    <w:p w14:paraId="3FEE8089" w14:textId="45B9A1CA" w:rsidR="00F54F8D" w:rsidRPr="00F52131" w:rsidRDefault="00F54F8D" w:rsidP="007E129C">
      <w:pPr>
        <w:pStyle w:val="Textoindependiente"/>
        <w:rPr>
          <w:lang w:val="lv-LV"/>
        </w:rPr>
      </w:pPr>
      <w:r w:rsidRPr="00F52131">
        <w:rPr>
          <w:lang w:val="lv-LV"/>
        </w:rPr>
        <w:t>Dati</w:t>
      </w:r>
      <w:r w:rsidRPr="00F52131">
        <w:rPr>
          <w:spacing w:val="-4"/>
          <w:lang w:val="lv-LV"/>
        </w:rPr>
        <w:t xml:space="preserve"> </w:t>
      </w:r>
      <w:r w:rsidRPr="00F52131">
        <w:rPr>
          <w:lang w:val="lv-LV"/>
        </w:rPr>
        <w:t>par</w:t>
      </w:r>
      <w:r w:rsidRPr="00F52131">
        <w:rPr>
          <w:spacing w:val="-4"/>
          <w:lang w:val="lv-LV"/>
        </w:rPr>
        <w:t xml:space="preserve"> </w:t>
      </w:r>
      <w:r>
        <w:rPr>
          <w:lang w:val="lv-LV"/>
        </w:rPr>
        <w:t>denozum</w:t>
      </w:r>
      <w:r w:rsidRPr="00F52131">
        <w:rPr>
          <w:lang w:val="lv-LV"/>
        </w:rPr>
        <w:t>aba</w:t>
      </w:r>
      <w:r w:rsidRPr="00F52131">
        <w:rPr>
          <w:spacing w:val="-4"/>
          <w:lang w:val="lv-LV"/>
        </w:rPr>
        <w:t xml:space="preserve"> </w:t>
      </w:r>
      <w:r w:rsidRPr="00F52131">
        <w:rPr>
          <w:lang w:val="lv-LV"/>
        </w:rPr>
        <w:t>ietekmi</w:t>
      </w:r>
      <w:r w:rsidRPr="00F52131">
        <w:rPr>
          <w:spacing w:val="-4"/>
          <w:lang w:val="lv-LV"/>
        </w:rPr>
        <w:t xml:space="preserve"> </w:t>
      </w:r>
      <w:r w:rsidRPr="00F52131">
        <w:rPr>
          <w:lang w:val="lv-LV"/>
        </w:rPr>
        <w:t>uz</w:t>
      </w:r>
      <w:r w:rsidRPr="00F52131">
        <w:rPr>
          <w:spacing w:val="-4"/>
          <w:lang w:val="lv-LV"/>
        </w:rPr>
        <w:t xml:space="preserve"> </w:t>
      </w:r>
      <w:r w:rsidRPr="00F52131">
        <w:rPr>
          <w:lang w:val="lv-LV"/>
        </w:rPr>
        <w:t>fertilitāti</w:t>
      </w:r>
      <w:r w:rsidRPr="00F52131">
        <w:rPr>
          <w:spacing w:val="-4"/>
          <w:lang w:val="lv-LV"/>
        </w:rPr>
        <w:t xml:space="preserve"> </w:t>
      </w:r>
      <w:r w:rsidRPr="00F52131">
        <w:rPr>
          <w:lang w:val="lv-LV"/>
        </w:rPr>
        <w:t>cilvēkam</w:t>
      </w:r>
      <w:r w:rsidRPr="00F52131">
        <w:rPr>
          <w:spacing w:val="-4"/>
          <w:lang w:val="lv-LV"/>
        </w:rPr>
        <w:t xml:space="preserve"> </w:t>
      </w:r>
      <w:r w:rsidRPr="00F52131">
        <w:rPr>
          <w:lang w:val="lv-LV"/>
        </w:rPr>
        <w:t>nav</w:t>
      </w:r>
      <w:r w:rsidRPr="00F52131">
        <w:rPr>
          <w:spacing w:val="-3"/>
          <w:lang w:val="lv-LV"/>
        </w:rPr>
        <w:t xml:space="preserve"> </w:t>
      </w:r>
      <w:r w:rsidRPr="00F52131">
        <w:rPr>
          <w:lang w:val="lv-LV"/>
        </w:rPr>
        <w:t>pieejami.</w:t>
      </w:r>
      <w:r w:rsidRPr="00F52131">
        <w:rPr>
          <w:spacing w:val="-2"/>
          <w:lang w:val="lv-LV"/>
        </w:rPr>
        <w:t xml:space="preserve"> </w:t>
      </w:r>
      <w:r w:rsidRPr="00F52131">
        <w:rPr>
          <w:lang w:val="lv-LV"/>
        </w:rPr>
        <w:t>Pētījumi</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dzīvniekiem</w:t>
      </w:r>
      <w:r w:rsidRPr="00F52131">
        <w:rPr>
          <w:spacing w:val="-4"/>
          <w:lang w:val="lv-LV"/>
        </w:rPr>
        <w:t xml:space="preserve"> </w:t>
      </w:r>
      <w:r w:rsidRPr="00F52131">
        <w:rPr>
          <w:lang w:val="lv-LV"/>
        </w:rPr>
        <w:t>nenorāda</w:t>
      </w:r>
      <w:r w:rsidRPr="00F52131">
        <w:rPr>
          <w:spacing w:val="-4"/>
          <w:lang w:val="lv-LV"/>
        </w:rPr>
        <w:t xml:space="preserve"> </w:t>
      </w:r>
      <w:r w:rsidRPr="00F52131">
        <w:rPr>
          <w:lang w:val="lv-LV"/>
        </w:rPr>
        <w:t>uz tiešu vai netiešu kaitīgu ietekmi uz fertilitāti (skatīt 5.3. apakšpunktu).</w:t>
      </w:r>
    </w:p>
    <w:p w14:paraId="3BC5CCDB" w14:textId="77777777" w:rsidR="00F54F8D" w:rsidRPr="00F52131" w:rsidRDefault="00F54F8D" w:rsidP="007E129C">
      <w:pPr>
        <w:rPr>
          <w:lang w:val="lv-LV"/>
        </w:rPr>
      </w:pPr>
    </w:p>
    <w:p w14:paraId="2E50B32B" w14:textId="77777777" w:rsidR="00F54F8D" w:rsidRPr="00F52131" w:rsidRDefault="00F54F8D" w:rsidP="007E129C">
      <w:pPr>
        <w:pStyle w:val="Ttulo2"/>
        <w:keepNext/>
        <w:rPr>
          <w:lang w:val="lv-LV"/>
        </w:rPr>
      </w:pPr>
      <w:r w:rsidRPr="00F52131">
        <w:rPr>
          <w:w w:val="99"/>
          <w:lang w:val="lv-LV"/>
        </w:rPr>
        <w:t>4.7.</w:t>
      </w:r>
      <w:r w:rsidRPr="00F52131">
        <w:rPr>
          <w:w w:val="99"/>
          <w:lang w:val="lv-LV"/>
        </w:rPr>
        <w:tab/>
      </w:r>
      <w:r w:rsidRPr="00F52131">
        <w:rPr>
          <w:lang w:val="lv-LV"/>
        </w:rPr>
        <w:t>Ietekme</w:t>
      </w:r>
      <w:r w:rsidRPr="00F52131">
        <w:rPr>
          <w:spacing w:val="-9"/>
          <w:lang w:val="lv-LV"/>
        </w:rPr>
        <w:t xml:space="preserve"> </w:t>
      </w:r>
      <w:r w:rsidRPr="00F52131">
        <w:rPr>
          <w:lang w:val="lv-LV"/>
        </w:rPr>
        <w:t>uz</w:t>
      </w:r>
      <w:r w:rsidRPr="00F52131">
        <w:rPr>
          <w:spacing w:val="-8"/>
          <w:lang w:val="lv-LV"/>
        </w:rPr>
        <w:t xml:space="preserve"> </w:t>
      </w:r>
      <w:r w:rsidRPr="00F52131">
        <w:rPr>
          <w:lang w:val="lv-LV"/>
        </w:rPr>
        <w:t>spēju</w:t>
      </w:r>
      <w:r w:rsidRPr="00F52131">
        <w:rPr>
          <w:spacing w:val="-8"/>
          <w:lang w:val="lv-LV"/>
        </w:rPr>
        <w:t xml:space="preserve"> </w:t>
      </w:r>
      <w:r w:rsidRPr="00F52131">
        <w:rPr>
          <w:lang w:val="lv-LV"/>
        </w:rPr>
        <w:t>vadīt</w:t>
      </w:r>
      <w:r w:rsidRPr="00F52131">
        <w:rPr>
          <w:spacing w:val="-8"/>
          <w:lang w:val="lv-LV"/>
        </w:rPr>
        <w:t xml:space="preserve"> </w:t>
      </w:r>
      <w:r w:rsidRPr="00F52131">
        <w:rPr>
          <w:lang w:val="lv-LV"/>
        </w:rPr>
        <w:t>transportlīdzekļus</w:t>
      </w:r>
      <w:r w:rsidRPr="00F52131">
        <w:rPr>
          <w:spacing w:val="-9"/>
          <w:lang w:val="lv-LV"/>
        </w:rPr>
        <w:t xml:space="preserve"> </w:t>
      </w:r>
      <w:r w:rsidRPr="00F52131">
        <w:rPr>
          <w:lang w:val="lv-LV"/>
        </w:rPr>
        <w:t>un</w:t>
      </w:r>
      <w:r w:rsidRPr="00F52131">
        <w:rPr>
          <w:spacing w:val="-8"/>
          <w:lang w:val="lv-LV"/>
        </w:rPr>
        <w:t xml:space="preserve"> </w:t>
      </w:r>
      <w:r w:rsidRPr="00F52131">
        <w:rPr>
          <w:lang w:val="lv-LV"/>
        </w:rPr>
        <w:t>apkalpot</w:t>
      </w:r>
      <w:r w:rsidRPr="00F52131">
        <w:rPr>
          <w:spacing w:val="-9"/>
          <w:lang w:val="lv-LV"/>
        </w:rPr>
        <w:t xml:space="preserve"> </w:t>
      </w:r>
      <w:r w:rsidRPr="00F52131">
        <w:rPr>
          <w:lang w:val="lv-LV"/>
        </w:rPr>
        <w:t>mehānismus</w:t>
      </w:r>
    </w:p>
    <w:p w14:paraId="68F648A4" w14:textId="77777777" w:rsidR="00F54F8D" w:rsidRPr="00F52131" w:rsidRDefault="00F54F8D" w:rsidP="007E129C">
      <w:pPr>
        <w:pStyle w:val="Textoindependiente"/>
        <w:keepNext/>
        <w:rPr>
          <w:lang w:val="lv-LV"/>
        </w:rPr>
      </w:pPr>
    </w:p>
    <w:p w14:paraId="4B4DBB7B" w14:textId="77777777" w:rsidR="00F54F8D" w:rsidRPr="00F52131" w:rsidRDefault="00F54F8D" w:rsidP="007E129C">
      <w:pPr>
        <w:pStyle w:val="Textoindependiente"/>
        <w:rPr>
          <w:lang w:val="lv-LV"/>
        </w:rPr>
      </w:pPr>
      <w:r w:rsidRPr="00F52131">
        <w:rPr>
          <w:lang w:val="lv-LV"/>
        </w:rPr>
        <w:t>Denbrayce</w:t>
      </w:r>
      <w:r w:rsidRPr="00F52131">
        <w:rPr>
          <w:spacing w:val="-9"/>
          <w:lang w:val="lv-LV"/>
        </w:rPr>
        <w:t xml:space="preserve"> </w:t>
      </w:r>
      <w:r w:rsidRPr="00F52131">
        <w:rPr>
          <w:lang w:val="lv-LV"/>
        </w:rPr>
        <w:t>neietekmē</w:t>
      </w:r>
      <w:r w:rsidRPr="00F52131">
        <w:rPr>
          <w:spacing w:val="-8"/>
          <w:lang w:val="lv-LV"/>
        </w:rPr>
        <w:t xml:space="preserve"> </w:t>
      </w:r>
      <w:r w:rsidRPr="00F52131">
        <w:rPr>
          <w:lang w:val="lv-LV"/>
        </w:rPr>
        <w:t>vai</w:t>
      </w:r>
      <w:r w:rsidRPr="00F52131">
        <w:rPr>
          <w:spacing w:val="-7"/>
          <w:lang w:val="lv-LV"/>
        </w:rPr>
        <w:t xml:space="preserve"> </w:t>
      </w:r>
      <w:r w:rsidRPr="00F52131">
        <w:rPr>
          <w:lang w:val="lv-LV"/>
        </w:rPr>
        <w:t>nedaudz</w:t>
      </w:r>
      <w:r w:rsidRPr="00F52131">
        <w:rPr>
          <w:spacing w:val="-6"/>
          <w:lang w:val="lv-LV"/>
        </w:rPr>
        <w:t xml:space="preserve"> </w:t>
      </w:r>
      <w:r w:rsidRPr="00F52131">
        <w:rPr>
          <w:lang w:val="lv-LV"/>
        </w:rPr>
        <w:t>ietekmē</w:t>
      </w:r>
      <w:r w:rsidRPr="00F52131">
        <w:rPr>
          <w:spacing w:val="-8"/>
          <w:lang w:val="lv-LV"/>
        </w:rPr>
        <w:t xml:space="preserve"> </w:t>
      </w:r>
      <w:r w:rsidRPr="00F52131">
        <w:rPr>
          <w:lang w:val="lv-LV"/>
        </w:rPr>
        <w:t>spēju</w:t>
      </w:r>
      <w:r w:rsidRPr="00F52131">
        <w:rPr>
          <w:spacing w:val="-7"/>
          <w:lang w:val="lv-LV"/>
        </w:rPr>
        <w:t xml:space="preserve"> </w:t>
      </w:r>
      <w:r w:rsidRPr="00F52131">
        <w:rPr>
          <w:lang w:val="lv-LV"/>
        </w:rPr>
        <w:t>vadīt</w:t>
      </w:r>
      <w:r w:rsidRPr="00F52131">
        <w:rPr>
          <w:spacing w:val="-8"/>
          <w:lang w:val="lv-LV"/>
        </w:rPr>
        <w:t xml:space="preserve"> </w:t>
      </w:r>
      <w:r w:rsidRPr="00F52131">
        <w:rPr>
          <w:lang w:val="lv-LV"/>
        </w:rPr>
        <w:t>transportlīdzekļus</w:t>
      </w:r>
      <w:r w:rsidRPr="00F52131">
        <w:rPr>
          <w:spacing w:val="-8"/>
          <w:lang w:val="lv-LV"/>
        </w:rPr>
        <w:t xml:space="preserve"> </w:t>
      </w:r>
      <w:r w:rsidRPr="00F52131">
        <w:rPr>
          <w:lang w:val="lv-LV"/>
        </w:rPr>
        <w:t>un</w:t>
      </w:r>
      <w:r w:rsidRPr="00F52131">
        <w:rPr>
          <w:spacing w:val="-7"/>
          <w:lang w:val="lv-LV"/>
        </w:rPr>
        <w:t xml:space="preserve"> </w:t>
      </w:r>
      <w:r w:rsidRPr="00F52131">
        <w:rPr>
          <w:lang w:val="lv-LV"/>
        </w:rPr>
        <w:t>apkalpot</w:t>
      </w:r>
      <w:r w:rsidRPr="00F52131">
        <w:rPr>
          <w:spacing w:val="-8"/>
          <w:lang w:val="lv-LV"/>
        </w:rPr>
        <w:t xml:space="preserve"> </w:t>
      </w:r>
      <w:r w:rsidRPr="00F52131">
        <w:rPr>
          <w:spacing w:val="-2"/>
          <w:lang w:val="lv-LV"/>
        </w:rPr>
        <w:t>mehānismus.</w:t>
      </w:r>
    </w:p>
    <w:p w14:paraId="001E39DA" w14:textId="77777777" w:rsidR="00F54F8D" w:rsidRPr="00F52131" w:rsidRDefault="00F54F8D" w:rsidP="007E129C">
      <w:pPr>
        <w:pStyle w:val="Textoindependiente"/>
        <w:rPr>
          <w:lang w:val="lv-LV"/>
        </w:rPr>
      </w:pPr>
    </w:p>
    <w:p w14:paraId="229DFD58" w14:textId="77777777" w:rsidR="00F54F8D" w:rsidRPr="00F52131" w:rsidRDefault="00F54F8D" w:rsidP="007E129C">
      <w:pPr>
        <w:pStyle w:val="Ttulo2"/>
        <w:keepNext/>
        <w:rPr>
          <w:lang w:val="lv-LV"/>
        </w:rPr>
      </w:pPr>
      <w:r w:rsidRPr="00F52131">
        <w:rPr>
          <w:w w:val="99"/>
          <w:lang w:val="lv-LV"/>
        </w:rPr>
        <w:lastRenderedPageBreak/>
        <w:t>4.8.</w:t>
      </w:r>
      <w:r w:rsidRPr="00F52131">
        <w:rPr>
          <w:w w:val="99"/>
          <w:lang w:val="lv-LV"/>
        </w:rPr>
        <w:tab/>
      </w:r>
      <w:r w:rsidRPr="00F52131">
        <w:rPr>
          <w:lang w:val="lv-LV"/>
        </w:rPr>
        <w:t>Nevēlamās</w:t>
      </w:r>
      <w:r w:rsidRPr="00F52131">
        <w:rPr>
          <w:spacing w:val="-12"/>
          <w:lang w:val="lv-LV"/>
        </w:rPr>
        <w:t xml:space="preserve"> </w:t>
      </w:r>
      <w:r w:rsidRPr="00F52131">
        <w:rPr>
          <w:lang w:val="lv-LV"/>
        </w:rPr>
        <w:t>blakusparādības</w:t>
      </w:r>
    </w:p>
    <w:p w14:paraId="220CE5B3" w14:textId="77777777" w:rsidR="00F54F8D" w:rsidRPr="00F52131" w:rsidRDefault="00F54F8D" w:rsidP="007E129C">
      <w:pPr>
        <w:pStyle w:val="Textoindependiente"/>
        <w:keepNext/>
        <w:rPr>
          <w:b/>
          <w:lang w:val="lv-LV"/>
        </w:rPr>
      </w:pPr>
    </w:p>
    <w:p w14:paraId="63D4C5E3" w14:textId="77777777" w:rsidR="00F54F8D" w:rsidRPr="00F52131" w:rsidRDefault="00F54F8D" w:rsidP="007E129C">
      <w:pPr>
        <w:pStyle w:val="Textoindependiente"/>
        <w:keepNext/>
        <w:rPr>
          <w:spacing w:val="-2"/>
          <w:u w:val="single"/>
          <w:lang w:val="lv-LV"/>
        </w:rPr>
      </w:pPr>
      <w:r w:rsidRPr="00F52131">
        <w:rPr>
          <w:u w:val="single"/>
          <w:lang w:val="lv-LV"/>
        </w:rPr>
        <w:t>Drošuma</w:t>
      </w:r>
      <w:r w:rsidRPr="00F52131">
        <w:rPr>
          <w:spacing w:val="-8"/>
          <w:u w:val="single"/>
          <w:lang w:val="lv-LV"/>
        </w:rPr>
        <w:t xml:space="preserve"> </w:t>
      </w:r>
      <w:r w:rsidRPr="00F52131">
        <w:rPr>
          <w:u w:val="single"/>
          <w:lang w:val="lv-LV"/>
        </w:rPr>
        <w:t>profila</w:t>
      </w:r>
      <w:r w:rsidRPr="00F52131">
        <w:rPr>
          <w:spacing w:val="-8"/>
          <w:u w:val="single"/>
          <w:lang w:val="lv-LV"/>
        </w:rPr>
        <w:t xml:space="preserve"> </w:t>
      </w:r>
      <w:r w:rsidRPr="00F52131">
        <w:rPr>
          <w:spacing w:val="-2"/>
          <w:u w:val="single"/>
          <w:lang w:val="lv-LV"/>
        </w:rPr>
        <w:t>kopsavilkums</w:t>
      </w:r>
    </w:p>
    <w:p w14:paraId="74B888B4" w14:textId="77777777" w:rsidR="00F54F8D" w:rsidRPr="00F52131" w:rsidRDefault="00F54F8D" w:rsidP="007E129C">
      <w:pPr>
        <w:pStyle w:val="Textoindependiente"/>
        <w:keepNext/>
        <w:rPr>
          <w:lang w:val="lv-LV"/>
        </w:rPr>
      </w:pPr>
    </w:p>
    <w:p w14:paraId="6661492A" w14:textId="7D808C55" w:rsidR="00F54F8D" w:rsidRPr="00F52131" w:rsidRDefault="00F54F8D" w:rsidP="007E129C">
      <w:pPr>
        <w:pStyle w:val="Textoindependiente"/>
        <w:rPr>
          <w:lang w:val="lv-LV"/>
        </w:rPr>
      </w:pPr>
      <w:r w:rsidRPr="00F52131">
        <w:rPr>
          <w:lang w:val="lv-LV"/>
        </w:rPr>
        <w:t>Visās</w:t>
      </w:r>
      <w:r w:rsidRPr="00F52131">
        <w:rPr>
          <w:spacing w:val="-10"/>
          <w:lang w:val="lv-LV"/>
        </w:rPr>
        <w:t xml:space="preserve"> </w:t>
      </w:r>
      <w:r w:rsidRPr="00F52131">
        <w:rPr>
          <w:lang w:val="lv-LV"/>
        </w:rPr>
        <w:t>apstiprinātajās</w:t>
      </w:r>
      <w:r w:rsidRPr="00F52131">
        <w:rPr>
          <w:spacing w:val="-12"/>
          <w:lang w:val="lv-LV"/>
        </w:rPr>
        <w:t xml:space="preserve"> </w:t>
      </w:r>
      <w:r>
        <w:rPr>
          <w:lang w:val="lv-LV"/>
        </w:rPr>
        <w:t>denozum</w:t>
      </w:r>
      <w:r w:rsidRPr="00F52131">
        <w:rPr>
          <w:lang w:val="lv-LV"/>
        </w:rPr>
        <w:t>aba</w:t>
      </w:r>
      <w:r w:rsidRPr="00F52131">
        <w:rPr>
          <w:spacing w:val="-11"/>
          <w:lang w:val="lv-LV"/>
        </w:rPr>
        <w:t xml:space="preserve"> </w:t>
      </w:r>
      <w:r w:rsidRPr="00F52131">
        <w:rPr>
          <w:lang w:val="lv-LV"/>
        </w:rPr>
        <w:t>indikācijās</w:t>
      </w:r>
      <w:r w:rsidRPr="00F52131">
        <w:rPr>
          <w:spacing w:val="-11"/>
          <w:lang w:val="lv-LV"/>
        </w:rPr>
        <w:t xml:space="preserve"> </w:t>
      </w:r>
      <w:r w:rsidRPr="00F52131">
        <w:rPr>
          <w:lang w:val="lv-LV"/>
        </w:rPr>
        <w:t>ir</w:t>
      </w:r>
      <w:r w:rsidRPr="00F52131">
        <w:rPr>
          <w:spacing w:val="-10"/>
          <w:lang w:val="lv-LV"/>
        </w:rPr>
        <w:t xml:space="preserve"> </w:t>
      </w:r>
      <w:r w:rsidRPr="00F52131">
        <w:rPr>
          <w:lang w:val="lv-LV"/>
        </w:rPr>
        <w:t>atbilstošs</w:t>
      </w:r>
      <w:r w:rsidRPr="00F52131">
        <w:rPr>
          <w:spacing w:val="-11"/>
          <w:lang w:val="lv-LV"/>
        </w:rPr>
        <w:t xml:space="preserve"> </w:t>
      </w:r>
      <w:r w:rsidRPr="00F52131">
        <w:rPr>
          <w:lang w:val="lv-LV"/>
        </w:rPr>
        <w:t>vispārējais</w:t>
      </w:r>
      <w:r w:rsidRPr="00F52131">
        <w:rPr>
          <w:spacing w:val="-10"/>
          <w:lang w:val="lv-LV"/>
        </w:rPr>
        <w:t xml:space="preserve"> </w:t>
      </w:r>
      <w:r w:rsidRPr="00F52131">
        <w:rPr>
          <w:lang w:val="lv-LV"/>
        </w:rPr>
        <w:t>drošuma</w:t>
      </w:r>
      <w:r w:rsidRPr="00F52131">
        <w:rPr>
          <w:spacing w:val="-11"/>
          <w:lang w:val="lv-LV"/>
        </w:rPr>
        <w:t xml:space="preserve"> </w:t>
      </w:r>
      <w:r w:rsidRPr="00F52131">
        <w:rPr>
          <w:spacing w:val="-2"/>
          <w:lang w:val="lv-LV"/>
        </w:rPr>
        <w:t>profils.</w:t>
      </w:r>
    </w:p>
    <w:p w14:paraId="3D40C020" w14:textId="77777777" w:rsidR="00F54F8D" w:rsidRPr="00F52131" w:rsidRDefault="00F54F8D" w:rsidP="007E129C">
      <w:pPr>
        <w:pStyle w:val="Textoindependiente"/>
        <w:rPr>
          <w:lang w:val="lv-LV"/>
        </w:rPr>
      </w:pPr>
    </w:p>
    <w:p w14:paraId="78176CBB" w14:textId="778B2577" w:rsidR="00F54F8D" w:rsidRPr="00F52131" w:rsidRDefault="00F54F8D" w:rsidP="007E129C">
      <w:pPr>
        <w:pStyle w:val="Textoindependiente"/>
        <w:rPr>
          <w:lang w:val="lv-LV"/>
        </w:rPr>
      </w:pPr>
      <w:r w:rsidRPr="00F52131">
        <w:rPr>
          <w:lang w:val="lv-LV"/>
        </w:rPr>
        <w:t xml:space="preserve">Pēc </w:t>
      </w:r>
      <w:r>
        <w:rPr>
          <w:lang w:val="lv-LV"/>
        </w:rPr>
        <w:t>denozum</w:t>
      </w:r>
      <w:r w:rsidRPr="00F52131">
        <w:rPr>
          <w:lang w:val="lv-LV"/>
        </w:rPr>
        <w:t xml:space="preserve">aba ievadīšanas ļoti bieži ziņots par hipokalciēmiju, pārsvarā pirmo 2 nedēļu laikā. Hipokalciēmija var būt smagas formas un simptomātiska (skatīt 4.8. apakšpunktā – atsevišķu nevēlamo blakusparādību apraksts). Pazemināto kalcija līmeni serumā parasti veiksmīgi ārstēja, papildus ievadot kalciju un D vitamīna piedevas. Visbiežākā nevēlamā blakusparādība, lietojot </w:t>
      </w:r>
      <w:r>
        <w:rPr>
          <w:lang w:val="lv-LV"/>
        </w:rPr>
        <w:t>denozum</w:t>
      </w:r>
      <w:r w:rsidRPr="00F52131">
        <w:rPr>
          <w:lang w:val="lv-LV"/>
        </w:rPr>
        <w:t>abu,</w:t>
      </w:r>
      <w:r w:rsidRPr="00F52131">
        <w:rPr>
          <w:spacing w:val="-4"/>
          <w:lang w:val="lv-LV"/>
        </w:rPr>
        <w:t xml:space="preserve"> </w:t>
      </w:r>
      <w:r w:rsidRPr="00F52131">
        <w:rPr>
          <w:lang w:val="lv-LV"/>
        </w:rPr>
        <w:t>ir</w:t>
      </w:r>
      <w:r w:rsidRPr="00F52131">
        <w:rPr>
          <w:spacing w:val="-4"/>
          <w:lang w:val="lv-LV"/>
        </w:rPr>
        <w:t xml:space="preserve"> </w:t>
      </w:r>
      <w:r w:rsidRPr="00F52131">
        <w:rPr>
          <w:lang w:val="lv-LV"/>
        </w:rPr>
        <w:t>skeleta-muskuļu</w:t>
      </w:r>
      <w:r w:rsidRPr="00F52131">
        <w:rPr>
          <w:spacing w:val="-4"/>
          <w:lang w:val="lv-LV"/>
        </w:rPr>
        <w:t xml:space="preserve"> </w:t>
      </w:r>
      <w:r w:rsidRPr="00F52131">
        <w:rPr>
          <w:lang w:val="lv-LV"/>
        </w:rPr>
        <w:t>sāpes.</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kas</w:t>
      </w:r>
      <w:r w:rsidRPr="00F52131">
        <w:rPr>
          <w:spacing w:val="-4"/>
          <w:lang w:val="lv-LV"/>
        </w:rPr>
        <w:t xml:space="preserve"> </w:t>
      </w:r>
      <w:r w:rsidRPr="00F52131">
        <w:rPr>
          <w:lang w:val="lv-LV"/>
        </w:rPr>
        <w:t>lieto</w:t>
      </w:r>
      <w:r w:rsidRPr="00F52131">
        <w:rPr>
          <w:spacing w:val="-4"/>
          <w:lang w:val="lv-LV"/>
        </w:rPr>
        <w:t xml:space="preserve"> </w:t>
      </w:r>
      <w:r>
        <w:rPr>
          <w:lang w:val="lv-LV"/>
        </w:rPr>
        <w:t>denozum</w:t>
      </w:r>
      <w:r w:rsidRPr="00F52131">
        <w:rPr>
          <w:lang w:val="lv-LV"/>
        </w:rPr>
        <w:t>abu,</w:t>
      </w:r>
      <w:r w:rsidRPr="00F52131">
        <w:rPr>
          <w:spacing w:val="-3"/>
          <w:lang w:val="lv-LV"/>
        </w:rPr>
        <w:t xml:space="preserve"> </w:t>
      </w:r>
      <w:r w:rsidRPr="00F52131">
        <w:rPr>
          <w:lang w:val="lv-LV"/>
        </w:rPr>
        <w:t>bieži</w:t>
      </w:r>
      <w:r w:rsidRPr="00F52131">
        <w:rPr>
          <w:spacing w:val="-4"/>
          <w:lang w:val="lv-LV"/>
        </w:rPr>
        <w:t xml:space="preserve"> </w:t>
      </w:r>
      <w:r w:rsidRPr="00F52131">
        <w:rPr>
          <w:lang w:val="lv-LV"/>
        </w:rPr>
        <w:t>novēroti</w:t>
      </w:r>
      <w:r w:rsidRPr="00F52131">
        <w:rPr>
          <w:spacing w:val="-4"/>
          <w:lang w:val="lv-LV"/>
        </w:rPr>
        <w:t xml:space="preserve"> </w:t>
      </w:r>
      <w:r w:rsidRPr="00F52131">
        <w:rPr>
          <w:lang w:val="lv-LV"/>
        </w:rPr>
        <w:t>žokļa</w:t>
      </w:r>
      <w:r w:rsidRPr="00F52131">
        <w:rPr>
          <w:spacing w:val="-4"/>
          <w:lang w:val="lv-LV"/>
        </w:rPr>
        <w:t xml:space="preserve"> </w:t>
      </w:r>
      <w:r w:rsidRPr="00F52131">
        <w:rPr>
          <w:lang w:val="lv-LV"/>
        </w:rPr>
        <w:t>osteonekrozes gadījumi (skatīt 4.4. un 4.8 apakšpunktus – atsevišķu nevēlamo blakusparādību apraksts).</w:t>
      </w:r>
    </w:p>
    <w:p w14:paraId="35B32B5C" w14:textId="77777777" w:rsidR="00F54F8D" w:rsidRPr="00F52131" w:rsidRDefault="00F54F8D" w:rsidP="007E129C">
      <w:pPr>
        <w:pStyle w:val="Textoindependiente"/>
        <w:rPr>
          <w:lang w:val="lv-LV"/>
        </w:rPr>
      </w:pPr>
    </w:p>
    <w:p w14:paraId="359331C7" w14:textId="302941CA" w:rsidR="00F54F8D" w:rsidRPr="00F52131" w:rsidRDefault="00F54F8D" w:rsidP="007E129C">
      <w:pPr>
        <w:pStyle w:val="Textoindependiente"/>
        <w:rPr>
          <w:spacing w:val="-2"/>
          <w:u w:val="single"/>
          <w:lang w:val="lv-LV"/>
        </w:rPr>
      </w:pPr>
      <w:bookmarkStart w:id="5" w:name="_Hlk198237317"/>
      <w:r w:rsidRPr="00F52131">
        <w:rPr>
          <w:u w:val="single"/>
          <w:lang w:val="lv-LV"/>
        </w:rPr>
        <w:t>Nevēlamo</w:t>
      </w:r>
      <w:bookmarkEnd w:id="5"/>
      <w:r w:rsidRPr="00F52131">
        <w:rPr>
          <w:u w:val="single"/>
          <w:lang w:val="lv-LV"/>
        </w:rPr>
        <w:t xml:space="preserve"> blakusparādību</w:t>
      </w:r>
      <w:r w:rsidRPr="00F52131">
        <w:rPr>
          <w:spacing w:val="-14"/>
          <w:u w:val="single"/>
          <w:lang w:val="lv-LV"/>
        </w:rPr>
        <w:t xml:space="preserve"> </w:t>
      </w:r>
      <w:r w:rsidRPr="00F52131">
        <w:rPr>
          <w:u w:val="single"/>
          <w:lang w:val="lv-LV"/>
        </w:rPr>
        <w:t>saraksts</w:t>
      </w:r>
      <w:r w:rsidRPr="00F52131">
        <w:rPr>
          <w:spacing w:val="-12"/>
          <w:u w:val="single"/>
          <w:lang w:val="lv-LV"/>
        </w:rPr>
        <w:t xml:space="preserve"> </w:t>
      </w:r>
      <w:r w:rsidRPr="00F52131">
        <w:rPr>
          <w:u w:val="single"/>
          <w:lang w:val="lv-LV"/>
        </w:rPr>
        <w:t>tabulas</w:t>
      </w:r>
      <w:r w:rsidRPr="00F52131">
        <w:rPr>
          <w:spacing w:val="-11"/>
          <w:u w:val="single"/>
          <w:lang w:val="lv-LV"/>
        </w:rPr>
        <w:t xml:space="preserve"> </w:t>
      </w:r>
      <w:r w:rsidRPr="00F52131">
        <w:rPr>
          <w:spacing w:val="-2"/>
          <w:u w:val="single"/>
          <w:lang w:val="lv-LV"/>
        </w:rPr>
        <w:t>veidā</w:t>
      </w:r>
    </w:p>
    <w:p w14:paraId="6AE97276" w14:textId="77777777" w:rsidR="00F54F8D" w:rsidRPr="00F52131" w:rsidRDefault="00F54F8D" w:rsidP="007E129C">
      <w:pPr>
        <w:pStyle w:val="Textoindependiente"/>
        <w:rPr>
          <w:lang w:val="lv-LV"/>
        </w:rPr>
      </w:pPr>
    </w:p>
    <w:p w14:paraId="18D90A89" w14:textId="77777777" w:rsidR="00F54F8D" w:rsidRPr="00F52131" w:rsidRDefault="00F54F8D" w:rsidP="007E129C">
      <w:pPr>
        <w:pStyle w:val="Textoindependiente"/>
        <w:rPr>
          <w:lang w:val="lv-LV"/>
        </w:rPr>
      </w:pPr>
      <w:r w:rsidRPr="00F52131">
        <w:rPr>
          <w:lang w:val="lv-LV"/>
        </w:rPr>
        <w:t>Lai klasificētu ziņoto nevēlamo blakusparādību biežumu četros III, divos II fāzes klīniskajos pētījumos un pēcreģistrācijas pieredzē (skatīt 1. tabulu), tika izmantots šāds iedalījums: ļoti bieži</w:t>
      </w:r>
      <w:r w:rsidRPr="00F52131">
        <w:rPr>
          <w:spacing w:val="40"/>
          <w:lang w:val="lv-LV"/>
        </w:rPr>
        <w:t xml:space="preserve"> </w:t>
      </w:r>
      <w:r w:rsidRPr="00F52131">
        <w:rPr>
          <w:lang w:val="lv-LV"/>
        </w:rPr>
        <w:t>(≥</w:t>
      </w:r>
      <w:r w:rsidRPr="00F52131">
        <w:rPr>
          <w:spacing w:val="-5"/>
          <w:lang w:val="lv-LV"/>
        </w:rPr>
        <w:t xml:space="preserve"> </w:t>
      </w:r>
      <w:r w:rsidRPr="00F52131">
        <w:rPr>
          <w:lang w:val="lv-LV"/>
        </w:rPr>
        <w:t>1/10),</w:t>
      </w:r>
      <w:r w:rsidRPr="00F52131">
        <w:rPr>
          <w:spacing w:val="-3"/>
          <w:lang w:val="lv-LV"/>
        </w:rPr>
        <w:t xml:space="preserve"> </w:t>
      </w:r>
      <w:r w:rsidRPr="00F52131">
        <w:rPr>
          <w:lang w:val="lv-LV"/>
        </w:rPr>
        <w:t>bieži</w:t>
      </w:r>
      <w:r w:rsidRPr="00F52131">
        <w:rPr>
          <w:spacing w:val="-5"/>
          <w:lang w:val="lv-LV"/>
        </w:rPr>
        <w:t xml:space="preserve"> </w:t>
      </w:r>
      <w:r w:rsidRPr="00F52131">
        <w:rPr>
          <w:lang w:val="lv-LV"/>
        </w:rPr>
        <w:t>(≥</w:t>
      </w:r>
      <w:r w:rsidRPr="00F52131">
        <w:rPr>
          <w:spacing w:val="-2"/>
          <w:lang w:val="lv-LV"/>
        </w:rPr>
        <w:t xml:space="preserve"> </w:t>
      </w:r>
      <w:r w:rsidRPr="00F52131">
        <w:rPr>
          <w:lang w:val="lv-LV"/>
        </w:rPr>
        <w:t>1/100</w:t>
      </w:r>
      <w:r w:rsidRPr="00F52131">
        <w:rPr>
          <w:spacing w:val="-4"/>
          <w:lang w:val="lv-LV"/>
        </w:rPr>
        <w:t xml:space="preserve"> </w:t>
      </w:r>
      <w:r w:rsidRPr="00F52131">
        <w:rPr>
          <w:lang w:val="lv-LV"/>
        </w:rPr>
        <w:t>līdz</w:t>
      </w:r>
      <w:r w:rsidRPr="00F52131">
        <w:rPr>
          <w:spacing w:val="-4"/>
          <w:lang w:val="lv-LV"/>
        </w:rPr>
        <w:t xml:space="preserve"> </w:t>
      </w:r>
      <w:r w:rsidRPr="00F52131">
        <w:rPr>
          <w:lang w:val="lv-LV"/>
        </w:rPr>
        <w:t>&lt;</w:t>
      </w:r>
      <w:r w:rsidRPr="00F52131">
        <w:rPr>
          <w:spacing w:val="-3"/>
          <w:lang w:val="lv-LV"/>
        </w:rPr>
        <w:t xml:space="preserve"> </w:t>
      </w:r>
      <w:r w:rsidRPr="00F52131">
        <w:rPr>
          <w:lang w:val="lv-LV"/>
        </w:rPr>
        <w:t>1/10),</w:t>
      </w:r>
      <w:r w:rsidRPr="00F52131">
        <w:rPr>
          <w:spacing w:val="-3"/>
          <w:lang w:val="lv-LV"/>
        </w:rPr>
        <w:t xml:space="preserve"> </w:t>
      </w:r>
      <w:r w:rsidRPr="00F52131">
        <w:rPr>
          <w:lang w:val="lv-LV"/>
        </w:rPr>
        <w:t>retāk</w:t>
      </w:r>
      <w:r w:rsidRPr="00F52131">
        <w:rPr>
          <w:spacing w:val="-5"/>
          <w:lang w:val="lv-LV"/>
        </w:rPr>
        <w:t xml:space="preserve"> </w:t>
      </w:r>
      <w:r w:rsidRPr="00F52131">
        <w:rPr>
          <w:lang w:val="lv-LV"/>
        </w:rPr>
        <w:t>(≥</w:t>
      </w:r>
      <w:r w:rsidRPr="00F52131">
        <w:rPr>
          <w:spacing w:val="-3"/>
          <w:lang w:val="lv-LV"/>
        </w:rPr>
        <w:t xml:space="preserve"> </w:t>
      </w:r>
      <w:r w:rsidRPr="00F52131">
        <w:rPr>
          <w:lang w:val="lv-LV"/>
        </w:rPr>
        <w:t>1/1</w:t>
      </w:r>
      <w:r w:rsidRPr="00F52131">
        <w:rPr>
          <w:spacing w:val="-3"/>
          <w:lang w:val="lv-LV"/>
        </w:rPr>
        <w:t xml:space="preserve"> </w:t>
      </w:r>
      <w:r w:rsidRPr="00F52131">
        <w:rPr>
          <w:lang w:val="lv-LV"/>
        </w:rPr>
        <w:t>000</w:t>
      </w:r>
      <w:r w:rsidRPr="00F52131">
        <w:rPr>
          <w:spacing w:val="-4"/>
          <w:lang w:val="lv-LV"/>
        </w:rPr>
        <w:t xml:space="preserve"> </w:t>
      </w:r>
      <w:r w:rsidRPr="00F52131">
        <w:rPr>
          <w:lang w:val="lv-LV"/>
        </w:rPr>
        <w:t>līdz</w:t>
      </w:r>
      <w:r w:rsidRPr="00F52131">
        <w:rPr>
          <w:spacing w:val="-5"/>
          <w:lang w:val="lv-LV"/>
        </w:rPr>
        <w:t xml:space="preserve"> </w:t>
      </w:r>
      <w:r w:rsidRPr="00F52131">
        <w:rPr>
          <w:lang w:val="lv-LV"/>
        </w:rPr>
        <w:t>&lt;</w:t>
      </w:r>
      <w:r w:rsidRPr="00F52131">
        <w:rPr>
          <w:spacing w:val="-3"/>
          <w:lang w:val="lv-LV"/>
        </w:rPr>
        <w:t xml:space="preserve"> </w:t>
      </w:r>
      <w:r w:rsidRPr="00F52131">
        <w:rPr>
          <w:lang w:val="lv-LV"/>
        </w:rPr>
        <w:t>1/100),</w:t>
      </w:r>
      <w:r w:rsidRPr="00F52131">
        <w:rPr>
          <w:spacing w:val="-5"/>
          <w:lang w:val="lv-LV"/>
        </w:rPr>
        <w:t xml:space="preserve"> </w:t>
      </w:r>
      <w:r w:rsidRPr="00F52131">
        <w:rPr>
          <w:lang w:val="lv-LV"/>
        </w:rPr>
        <w:t>reti</w:t>
      </w:r>
      <w:r w:rsidRPr="00F52131">
        <w:rPr>
          <w:spacing w:val="-4"/>
          <w:lang w:val="lv-LV"/>
        </w:rPr>
        <w:t xml:space="preserve"> </w:t>
      </w:r>
      <w:r w:rsidRPr="00F52131">
        <w:rPr>
          <w:lang w:val="lv-LV"/>
        </w:rPr>
        <w:t>(≥</w:t>
      </w:r>
      <w:r w:rsidRPr="00F52131">
        <w:rPr>
          <w:spacing w:val="-4"/>
          <w:lang w:val="lv-LV"/>
        </w:rPr>
        <w:t xml:space="preserve"> </w:t>
      </w:r>
      <w:r w:rsidRPr="00F52131">
        <w:rPr>
          <w:lang w:val="lv-LV"/>
        </w:rPr>
        <w:t>1/10</w:t>
      </w:r>
      <w:r w:rsidRPr="00F52131">
        <w:rPr>
          <w:spacing w:val="-3"/>
          <w:lang w:val="lv-LV"/>
        </w:rPr>
        <w:t xml:space="preserve"> </w:t>
      </w:r>
      <w:r w:rsidRPr="00F52131">
        <w:rPr>
          <w:lang w:val="lv-LV"/>
        </w:rPr>
        <w:t>000</w:t>
      </w:r>
      <w:r w:rsidRPr="00F52131">
        <w:rPr>
          <w:spacing w:val="-4"/>
          <w:lang w:val="lv-LV"/>
        </w:rPr>
        <w:t xml:space="preserve"> </w:t>
      </w:r>
      <w:r w:rsidRPr="00F52131">
        <w:rPr>
          <w:lang w:val="lv-LV"/>
        </w:rPr>
        <w:t>līdz</w:t>
      </w:r>
      <w:r w:rsidRPr="00F52131">
        <w:rPr>
          <w:spacing w:val="-4"/>
          <w:lang w:val="lv-LV"/>
        </w:rPr>
        <w:t xml:space="preserve"> </w:t>
      </w:r>
      <w:r w:rsidRPr="00F52131">
        <w:rPr>
          <w:lang w:val="lv-LV"/>
        </w:rPr>
        <w:t>&lt;</w:t>
      </w:r>
      <w:r w:rsidRPr="00F52131">
        <w:rPr>
          <w:spacing w:val="-3"/>
          <w:lang w:val="lv-LV"/>
        </w:rPr>
        <w:t xml:space="preserve"> </w:t>
      </w:r>
      <w:r w:rsidRPr="00F52131">
        <w:rPr>
          <w:lang w:val="lv-LV"/>
        </w:rPr>
        <w:t>1/1</w:t>
      </w:r>
      <w:r w:rsidRPr="00F52131">
        <w:rPr>
          <w:spacing w:val="-3"/>
          <w:lang w:val="lv-LV"/>
        </w:rPr>
        <w:t xml:space="preserve"> </w:t>
      </w:r>
      <w:r w:rsidRPr="00F52131">
        <w:rPr>
          <w:spacing w:val="-2"/>
          <w:lang w:val="lv-LV"/>
        </w:rPr>
        <w:t xml:space="preserve">000), </w:t>
      </w:r>
      <w:r w:rsidRPr="00F52131">
        <w:rPr>
          <w:lang w:val="lv-LV"/>
        </w:rPr>
        <w:t>ļoti</w:t>
      </w:r>
      <w:r w:rsidRPr="00F52131">
        <w:rPr>
          <w:spacing w:val="-3"/>
          <w:lang w:val="lv-LV"/>
        </w:rPr>
        <w:t xml:space="preserve"> </w:t>
      </w:r>
      <w:r w:rsidRPr="00F52131">
        <w:rPr>
          <w:lang w:val="lv-LV"/>
        </w:rPr>
        <w:t>reti</w:t>
      </w:r>
      <w:r w:rsidRPr="00F52131">
        <w:rPr>
          <w:spacing w:val="-3"/>
          <w:lang w:val="lv-LV"/>
        </w:rPr>
        <w:t xml:space="preserve"> </w:t>
      </w:r>
      <w:r w:rsidRPr="00F52131">
        <w:rPr>
          <w:lang w:val="lv-LV"/>
        </w:rPr>
        <w:t>(&lt;</w:t>
      </w:r>
      <w:r w:rsidRPr="00F52131">
        <w:rPr>
          <w:spacing w:val="-1"/>
          <w:lang w:val="lv-LV"/>
        </w:rPr>
        <w:t xml:space="preserve"> </w:t>
      </w:r>
      <w:r w:rsidRPr="00F52131">
        <w:rPr>
          <w:lang w:val="lv-LV"/>
        </w:rPr>
        <w:t>1/10</w:t>
      </w:r>
      <w:r w:rsidRPr="00F52131">
        <w:rPr>
          <w:spacing w:val="-2"/>
          <w:lang w:val="lv-LV"/>
        </w:rPr>
        <w:t xml:space="preserve"> </w:t>
      </w:r>
      <w:r w:rsidRPr="00F52131">
        <w:rPr>
          <w:lang w:val="lv-LV"/>
        </w:rPr>
        <w:t>000)</w:t>
      </w:r>
      <w:r w:rsidRPr="00F52131">
        <w:rPr>
          <w:spacing w:val="-2"/>
          <w:lang w:val="lv-LV"/>
        </w:rPr>
        <w:t xml:space="preserve"> </w:t>
      </w:r>
      <w:r w:rsidRPr="00F52131">
        <w:rPr>
          <w:lang w:val="lv-LV"/>
        </w:rPr>
        <w:t>un</w:t>
      </w:r>
      <w:r w:rsidRPr="00F52131">
        <w:rPr>
          <w:spacing w:val="-3"/>
          <w:lang w:val="lv-LV"/>
        </w:rPr>
        <w:t xml:space="preserve"> </w:t>
      </w:r>
      <w:r w:rsidRPr="00F52131">
        <w:rPr>
          <w:lang w:val="lv-LV"/>
        </w:rPr>
        <w:t>nav</w:t>
      </w:r>
      <w:r w:rsidRPr="00F52131">
        <w:rPr>
          <w:spacing w:val="-2"/>
          <w:lang w:val="lv-LV"/>
        </w:rPr>
        <w:t xml:space="preserve"> </w:t>
      </w:r>
      <w:r w:rsidRPr="00F52131">
        <w:rPr>
          <w:lang w:val="lv-LV"/>
        </w:rPr>
        <w:t>zināms</w:t>
      </w:r>
      <w:r w:rsidRPr="00F52131">
        <w:rPr>
          <w:spacing w:val="-3"/>
          <w:lang w:val="lv-LV"/>
        </w:rPr>
        <w:t xml:space="preserve"> </w:t>
      </w:r>
      <w:r w:rsidRPr="00F52131">
        <w:rPr>
          <w:lang w:val="lv-LV"/>
        </w:rPr>
        <w:t>(nevar</w:t>
      </w:r>
      <w:r w:rsidRPr="00F52131">
        <w:rPr>
          <w:spacing w:val="-3"/>
          <w:lang w:val="lv-LV"/>
        </w:rPr>
        <w:t xml:space="preserve"> </w:t>
      </w:r>
      <w:r w:rsidRPr="00F52131">
        <w:rPr>
          <w:lang w:val="lv-LV"/>
        </w:rPr>
        <w:t>noteikt</w:t>
      </w:r>
      <w:r w:rsidRPr="00F52131">
        <w:rPr>
          <w:spacing w:val="-2"/>
          <w:lang w:val="lv-LV"/>
        </w:rPr>
        <w:t xml:space="preserve"> </w:t>
      </w:r>
      <w:r w:rsidRPr="00F52131">
        <w:rPr>
          <w:lang w:val="lv-LV"/>
        </w:rPr>
        <w:t>pēc</w:t>
      </w:r>
      <w:r w:rsidRPr="00F52131">
        <w:rPr>
          <w:spacing w:val="-3"/>
          <w:lang w:val="lv-LV"/>
        </w:rPr>
        <w:t xml:space="preserve"> </w:t>
      </w:r>
      <w:r w:rsidRPr="00F52131">
        <w:rPr>
          <w:lang w:val="lv-LV"/>
        </w:rPr>
        <w:t>pieejamiem</w:t>
      </w:r>
      <w:r w:rsidRPr="00F52131">
        <w:rPr>
          <w:spacing w:val="-2"/>
          <w:lang w:val="lv-LV"/>
        </w:rPr>
        <w:t xml:space="preserve"> </w:t>
      </w:r>
      <w:r w:rsidRPr="00F52131">
        <w:rPr>
          <w:lang w:val="lv-LV"/>
        </w:rPr>
        <w:t>datiem).</w:t>
      </w:r>
      <w:r w:rsidRPr="00F52131">
        <w:rPr>
          <w:spacing w:val="-3"/>
          <w:lang w:val="lv-LV"/>
        </w:rPr>
        <w:t xml:space="preserve"> </w:t>
      </w:r>
      <w:r w:rsidRPr="00F52131">
        <w:rPr>
          <w:lang w:val="lv-LV"/>
        </w:rPr>
        <w:t>Katrā</w:t>
      </w:r>
      <w:r w:rsidRPr="00F52131">
        <w:rPr>
          <w:spacing w:val="-3"/>
          <w:lang w:val="lv-LV"/>
        </w:rPr>
        <w:t xml:space="preserve"> </w:t>
      </w:r>
      <w:r w:rsidRPr="00F52131">
        <w:rPr>
          <w:lang w:val="lv-LV"/>
        </w:rPr>
        <w:t>biežuma</w:t>
      </w:r>
      <w:r w:rsidRPr="00F52131">
        <w:rPr>
          <w:spacing w:val="-3"/>
          <w:lang w:val="lv-LV"/>
        </w:rPr>
        <w:t xml:space="preserve"> </w:t>
      </w:r>
      <w:r w:rsidRPr="00F52131">
        <w:rPr>
          <w:lang w:val="lv-LV"/>
        </w:rPr>
        <w:t>grupā</w:t>
      </w:r>
      <w:r w:rsidRPr="00F52131">
        <w:rPr>
          <w:spacing w:val="-3"/>
          <w:lang w:val="lv-LV"/>
        </w:rPr>
        <w:t xml:space="preserve"> </w:t>
      </w:r>
      <w:r w:rsidRPr="00F52131">
        <w:rPr>
          <w:lang w:val="lv-LV"/>
        </w:rPr>
        <w:t>un orgānu sistēmas klasē nevēlamās blakusparādības sakārtotas to nopietnības samazinājuma secībā.</w:t>
      </w:r>
    </w:p>
    <w:p w14:paraId="5975F260" w14:textId="77777777" w:rsidR="00F54F8D" w:rsidRPr="00F52131" w:rsidRDefault="00F54F8D" w:rsidP="007E129C">
      <w:pPr>
        <w:pStyle w:val="Textoindependiente"/>
        <w:rPr>
          <w:lang w:val="lv-LV"/>
        </w:rPr>
      </w:pPr>
    </w:p>
    <w:p w14:paraId="1CE02717" w14:textId="77777777" w:rsidR="00F54F8D" w:rsidRPr="00F52131" w:rsidRDefault="00F54F8D" w:rsidP="007E129C">
      <w:pPr>
        <w:pStyle w:val="TableHeading"/>
        <w:rPr>
          <w:lang w:val="lv-LV"/>
        </w:rPr>
      </w:pPr>
      <w:r w:rsidRPr="00F52131">
        <w:rPr>
          <w:w w:val="99"/>
          <w:lang w:val="lv-LV"/>
        </w:rPr>
        <w:t xml:space="preserve">1. </w:t>
      </w:r>
      <w:r w:rsidRPr="00F52131">
        <w:rPr>
          <w:lang w:val="lv-LV"/>
        </w:rPr>
        <w:t>tabula.</w:t>
      </w:r>
      <w:r w:rsidRPr="00F52131">
        <w:rPr>
          <w:spacing w:val="-5"/>
          <w:lang w:val="lv-LV"/>
        </w:rPr>
        <w:t xml:space="preserve"> </w:t>
      </w:r>
      <w:r w:rsidRPr="00F52131">
        <w:rPr>
          <w:lang w:val="lv-LV"/>
        </w:rPr>
        <w:t>Ziņotās</w:t>
      </w:r>
      <w:r w:rsidRPr="00F52131">
        <w:rPr>
          <w:spacing w:val="-5"/>
          <w:lang w:val="lv-LV"/>
        </w:rPr>
        <w:t xml:space="preserve"> </w:t>
      </w:r>
      <w:r w:rsidRPr="00F52131">
        <w:rPr>
          <w:lang w:val="lv-LV"/>
        </w:rPr>
        <w:t>blakusparādības</w:t>
      </w:r>
      <w:r w:rsidRPr="00F52131">
        <w:rPr>
          <w:spacing w:val="-5"/>
          <w:lang w:val="lv-LV"/>
        </w:rPr>
        <w:t xml:space="preserve"> </w:t>
      </w:r>
      <w:r w:rsidRPr="00F52131">
        <w:rPr>
          <w:lang w:val="lv-LV"/>
        </w:rPr>
        <w:t>pacientiem</w:t>
      </w:r>
      <w:r w:rsidRPr="00F52131">
        <w:rPr>
          <w:spacing w:val="-5"/>
          <w:lang w:val="lv-LV"/>
        </w:rPr>
        <w:t xml:space="preserve"> </w:t>
      </w:r>
      <w:r w:rsidRPr="00F52131">
        <w:rPr>
          <w:lang w:val="lv-LV"/>
        </w:rPr>
        <w:t>ar</w:t>
      </w:r>
      <w:r w:rsidRPr="00F52131">
        <w:rPr>
          <w:spacing w:val="-4"/>
          <w:lang w:val="lv-LV"/>
        </w:rPr>
        <w:t xml:space="preserve"> </w:t>
      </w:r>
      <w:r w:rsidRPr="00F52131">
        <w:rPr>
          <w:lang w:val="lv-LV"/>
        </w:rPr>
        <w:t>progresējošu</w:t>
      </w:r>
      <w:r w:rsidRPr="00F52131">
        <w:rPr>
          <w:spacing w:val="-4"/>
          <w:lang w:val="lv-LV"/>
        </w:rPr>
        <w:t xml:space="preserve"> </w:t>
      </w:r>
      <w:r w:rsidRPr="00F52131">
        <w:rPr>
          <w:lang w:val="lv-LV"/>
        </w:rPr>
        <w:t>ļaundabīgu</w:t>
      </w:r>
      <w:r w:rsidRPr="00F52131">
        <w:rPr>
          <w:spacing w:val="-6"/>
          <w:lang w:val="lv-LV"/>
        </w:rPr>
        <w:t xml:space="preserve"> </w:t>
      </w:r>
      <w:r w:rsidRPr="00F52131">
        <w:rPr>
          <w:lang w:val="lv-LV"/>
        </w:rPr>
        <w:t>audzēju,</w:t>
      </w:r>
      <w:r w:rsidRPr="00F52131">
        <w:rPr>
          <w:spacing w:val="-4"/>
          <w:lang w:val="lv-LV"/>
        </w:rPr>
        <w:t xml:space="preserve"> </w:t>
      </w:r>
      <w:r w:rsidRPr="00F52131">
        <w:rPr>
          <w:lang w:val="lv-LV"/>
        </w:rPr>
        <w:t>kas</w:t>
      </w:r>
      <w:r w:rsidRPr="00F52131">
        <w:rPr>
          <w:spacing w:val="-5"/>
          <w:lang w:val="lv-LV"/>
        </w:rPr>
        <w:t xml:space="preserve"> </w:t>
      </w:r>
      <w:r w:rsidRPr="00F52131">
        <w:rPr>
          <w:lang w:val="lv-LV"/>
        </w:rPr>
        <w:t>ietver kaulu, multiplo mielomu vai milzu šūnu kaulu audzēju</w:t>
      </w:r>
    </w:p>
    <w:p w14:paraId="5E486B81" w14:textId="77777777" w:rsidR="00F54F8D" w:rsidRPr="00F52131" w:rsidRDefault="00F54F8D" w:rsidP="007E129C">
      <w:pPr>
        <w:pStyle w:val="Textoindependiente"/>
        <w:rPr>
          <w:b/>
          <w:sz w:val="20"/>
          <w:lang w:val="lv-LV"/>
        </w:rPr>
      </w:pPr>
    </w:p>
    <w:tbl>
      <w:tblPr>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2"/>
        <w:gridCol w:w="2952"/>
        <w:gridCol w:w="3223"/>
      </w:tblGrid>
      <w:tr w:rsidR="00F54F8D" w:rsidRPr="00F52131" w14:paraId="66AF7EF4" w14:textId="77777777" w:rsidTr="005E53B7">
        <w:trPr>
          <w:trHeight w:val="506"/>
        </w:trPr>
        <w:tc>
          <w:tcPr>
            <w:tcW w:w="3112" w:type="dxa"/>
          </w:tcPr>
          <w:p w14:paraId="1B511F03" w14:textId="77777777" w:rsidR="00F54F8D" w:rsidRPr="00F52131" w:rsidRDefault="00F54F8D" w:rsidP="005E53B7">
            <w:pPr>
              <w:pStyle w:val="TableParagraph"/>
              <w:keepNext/>
              <w:tabs>
                <w:tab w:val="left" w:pos="284"/>
              </w:tabs>
              <w:ind w:left="118"/>
              <w:rPr>
                <w:b/>
                <w:lang w:val="lv-LV"/>
              </w:rPr>
            </w:pPr>
            <w:r w:rsidRPr="00F52131">
              <w:rPr>
                <w:b/>
                <w:bCs/>
                <w:lang w:val="lv-LV"/>
              </w:rPr>
              <w:t>MedDRA</w:t>
            </w:r>
            <w:r w:rsidRPr="00F52131">
              <w:rPr>
                <w:b/>
                <w:spacing w:val="-14"/>
                <w:lang w:val="lv-LV"/>
              </w:rPr>
              <w:t xml:space="preserve"> </w:t>
            </w:r>
            <w:r w:rsidRPr="00F52131">
              <w:rPr>
                <w:b/>
                <w:lang w:val="lv-LV"/>
              </w:rPr>
              <w:t>orgānu</w:t>
            </w:r>
            <w:r w:rsidRPr="00F52131">
              <w:rPr>
                <w:b/>
                <w:spacing w:val="-14"/>
                <w:lang w:val="lv-LV"/>
              </w:rPr>
              <w:t xml:space="preserve"> </w:t>
            </w:r>
            <w:r w:rsidRPr="00F52131">
              <w:rPr>
                <w:b/>
                <w:lang w:val="lv-LV"/>
              </w:rPr>
              <w:t xml:space="preserve">sistēmu </w:t>
            </w:r>
            <w:r w:rsidRPr="00F52131">
              <w:rPr>
                <w:b/>
                <w:spacing w:val="-2"/>
                <w:lang w:val="lv-LV"/>
              </w:rPr>
              <w:t>klasifikācija</w:t>
            </w:r>
          </w:p>
        </w:tc>
        <w:tc>
          <w:tcPr>
            <w:tcW w:w="2952" w:type="dxa"/>
          </w:tcPr>
          <w:p w14:paraId="121F8631" w14:textId="77777777" w:rsidR="00F54F8D" w:rsidRPr="00F52131" w:rsidRDefault="00F54F8D" w:rsidP="005E53B7">
            <w:pPr>
              <w:pStyle w:val="TableParagraph"/>
              <w:keepNext/>
              <w:tabs>
                <w:tab w:val="left" w:pos="284"/>
              </w:tabs>
              <w:ind w:left="118"/>
              <w:rPr>
                <w:b/>
                <w:bCs/>
                <w:lang w:val="lv-LV"/>
              </w:rPr>
            </w:pPr>
            <w:r w:rsidRPr="00F52131">
              <w:rPr>
                <w:b/>
                <w:bCs/>
                <w:lang w:val="lv-LV"/>
              </w:rPr>
              <w:t>Biežuma kategorija</w:t>
            </w:r>
          </w:p>
        </w:tc>
        <w:tc>
          <w:tcPr>
            <w:tcW w:w="3223" w:type="dxa"/>
          </w:tcPr>
          <w:p w14:paraId="5E6BBFF2" w14:textId="77777777" w:rsidR="00F54F8D" w:rsidRPr="00F52131" w:rsidRDefault="00F54F8D" w:rsidP="005E53B7">
            <w:pPr>
              <w:pStyle w:val="TableParagraph"/>
              <w:keepNext/>
              <w:tabs>
                <w:tab w:val="left" w:pos="284"/>
              </w:tabs>
              <w:ind w:left="118"/>
              <w:rPr>
                <w:b/>
                <w:bCs/>
                <w:lang w:val="lv-LV"/>
              </w:rPr>
            </w:pPr>
            <w:r w:rsidRPr="00F52131">
              <w:rPr>
                <w:b/>
                <w:bCs/>
                <w:lang w:val="lv-LV"/>
              </w:rPr>
              <w:t>Nevēlamā blakusparādība</w:t>
            </w:r>
          </w:p>
        </w:tc>
      </w:tr>
      <w:tr w:rsidR="00F54F8D" w:rsidRPr="00F52131" w14:paraId="03F8C248" w14:textId="77777777" w:rsidTr="005E53B7">
        <w:trPr>
          <w:trHeight w:val="757"/>
        </w:trPr>
        <w:tc>
          <w:tcPr>
            <w:tcW w:w="3112" w:type="dxa"/>
          </w:tcPr>
          <w:p w14:paraId="75A640E3" w14:textId="77777777" w:rsidR="00F54F8D" w:rsidRPr="00F52131" w:rsidRDefault="00F54F8D" w:rsidP="005E53B7">
            <w:pPr>
              <w:pStyle w:val="TableParagraph"/>
              <w:keepNext/>
              <w:tabs>
                <w:tab w:val="left" w:pos="284"/>
              </w:tabs>
              <w:ind w:left="118"/>
              <w:rPr>
                <w:lang w:val="lv-LV"/>
              </w:rPr>
            </w:pPr>
            <w:r w:rsidRPr="00F52131">
              <w:rPr>
                <w:lang w:val="lv-LV"/>
              </w:rPr>
              <w:t>Labdabīgi, ļaundabīgi un neprecizēti audzēji (ieskaitot cistas un polipus)</w:t>
            </w:r>
          </w:p>
        </w:tc>
        <w:tc>
          <w:tcPr>
            <w:tcW w:w="2952" w:type="dxa"/>
          </w:tcPr>
          <w:p w14:paraId="06143409" w14:textId="77777777" w:rsidR="00F54F8D" w:rsidRPr="00F52131" w:rsidRDefault="00F54F8D" w:rsidP="005E53B7">
            <w:pPr>
              <w:pStyle w:val="TableParagraph"/>
              <w:keepNext/>
              <w:tabs>
                <w:tab w:val="left" w:pos="284"/>
              </w:tabs>
              <w:ind w:left="118"/>
              <w:rPr>
                <w:lang w:val="lv-LV"/>
              </w:rPr>
            </w:pPr>
            <w:r w:rsidRPr="00F52131">
              <w:rPr>
                <w:lang w:val="lv-LV"/>
              </w:rPr>
              <w:t>Bieži</w:t>
            </w:r>
          </w:p>
        </w:tc>
        <w:tc>
          <w:tcPr>
            <w:tcW w:w="3223" w:type="dxa"/>
          </w:tcPr>
          <w:p w14:paraId="501D0294" w14:textId="77777777" w:rsidR="00F54F8D" w:rsidRPr="00F52131" w:rsidRDefault="00F54F8D" w:rsidP="005E53B7">
            <w:pPr>
              <w:pStyle w:val="TableParagraph"/>
              <w:keepNext/>
              <w:tabs>
                <w:tab w:val="left" w:pos="284"/>
              </w:tabs>
              <w:ind w:left="118"/>
              <w:rPr>
                <w:lang w:val="lv-LV"/>
              </w:rPr>
            </w:pPr>
            <w:r w:rsidRPr="00F52131">
              <w:rPr>
                <w:lang w:val="lv-LV"/>
              </w:rPr>
              <w:t>Jauni primāri ļaundabīgi audzēji</w:t>
            </w:r>
            <w:r w:rsidRPr="00F52131">
              <w:rPr>
                <w:vertAlign w:val="superscript"/>
                <w:lang w:val="lv-LV"/>
              </w:rPr>
              <w:t>1</w:t>
            </w:r>
          </w:p>
        </w:tc>
      </w:tr>
      <w:tr w:rsidR="00F54F8D" w:rsidRPr="00F52131" w14:paraId="38DD0D61" w14:textId="77777777" w:rsidTr="005E53B7">
        <w:trPr>
          <w:trHeight w:val="247"/>
        </w:trPr>
        <w:tc>
          <w:tcPr>
            <w:tcW w:w="3112" w:type="dxa"/>
            <w:vMerge w:val="restart"/>
          </w:tcPr>
          <w:p w14:paraId="794207D0" w14:textId="77777777" w:rsidR="00F54F8D" w:rsidRPr="00F52131" w:rsidRDefault="00F54F8D" w:rsidP="005E53B7">
            <w:pPr>
              <w:pStyle w:val="TableParagraph"/>
              <w:keepNext/>
              <w:tabs>
                <w:tab w:val="left" w:pos="284"/>
              </w:tabs>
              <w:ind w:left="118"/>
              <w:rPr>
                <w:lang w:val="lv-LV"/>
              </w:rPr>
            </w:pPr>
            <w:r w:rsidRPr="00F52131">
              <w:rPr>
                <w:lang w:val="lv-LV"/>
              </w:rPr>
              <w:t>Imūnās sistēmas traucējumi</w:t>
            </w:r>
          </w:p>
        </w:tc>
        <w:tc>
          <w:tcPr>
            <w:tcW w:w="2952" w:type="dxa"/>
          </w:tcPr>
          <w:p w14:paraId="7532B796" w14:textId="77777777" w:rsidR="00F54F8D" w:rsidRPr="00F52131" w:rsidRDefault="00F54F8D" w:rsidP="005E53B7">
            <w:pPr>
              <w:pStyle w:val="TableParagraph"/>
              <w:keepNext/>
              <w:tabs>
                <w:tab w:val="left" w:pos="284"/>
              </w:tabs>
              <w:ind w:left="118"/>
              <w:rPr>
                <w:lang w:val="lv-LV"/>
              </w:rPr>
            </w:pPr>
            <w:r w:rsidRPr="00F52131">
              <w:rPr>
                <w:lang w:val="lv-LV"/>
              </w:rPr>
              <w:t>Reti</w:t>
            </w:r>
          </w:p>
        </w:tc>
        <w:tc>
          <w:tcPr>
            <w:tcW w:w="3223" w:type="dxa"/>
          </w:tcPr>
          <w:p w14:paraId="35B9ED9A" w14:textId="77777777" w:rsidR="00F54F8D" w:rsidRPr="00F52131" w:rsidRDefault="00F54F8D" w:rsidP="005E53B7">
            <w:pPr>
              <w:pStyle w:val="TableParagraph"/>
              <w:keepNext/>
              <w:tabs>
                <w:tab w:val="left" w:pos="284"/>
              </w:tabs>
              <w:ind w:left="118"/>
              <w:rPr>
                <w:lang w:val="lv-LV"/>
              </w:rPr>
            </w:pPr>
            <w:r w:rsidRPr="00F52131">
              <w:rPr>
                <w:lang w:val="lv-LV"/>
              </w:rPr>
              <w:t>Paaugstināta jutība pret zālēm</w:t>
            </w:r>
            <w:r w:rsidRPr="00F52131">
              <w:rPr>
                <w:vertAlign w:val="superscript"/>
                <w:lang w:val="lv-LV"/>
              </w:rPr>
              <w:t>1</w:t>
            </w:r>
          </w:p>
        </w:tc>
      </w:tr>
      <w:tr w:rsidR="00F54F8D" w:rsidRPr="00F52131" w14:paraId="576BC044" w14:textId="77777777" w:rsidTr="005E53B7">
        <w:trPr>
          <w:trHeight w:val="252"/>
        </w:trPr>
        <w:tc>
          <w:tcPr>
            <w:tcW w:w="3112" w:type="dxa"/>
            <w:vMerge/>
            <w:tcBorders>
              <w:top w:val="nil"/>
            </w:tcBorders>
          </w:tcPr>
          <w:p w14:paraId="13571350" w14:textId="77777777" w:rsidR="00F54F8D" w:rsidRPr="00F52131" w:rsidRDefault="00F54F8D" w:rsidP="005E53B7">
            <w:pPr>
              <w:pStyle w:val="TableParagraph"/>
              <w:keepNext/>
              <w:tabs>
                <w:tab w:val="left" w:pos="284"/>
              </w:tabs>
              <w:ind w:left="118"/>
              <w:rPr>
                <w:lang w:val="lv-LV"/>
              </w:rPr>
            </w:pPr>
          </w:p>
        </w:tc>
        <w:tc>
          <w:tcPr>
            <w:tcW w:w="2952" w:type="dxa"/>
          </w:tcPr>
          <w:p w14:paraId="0E8CAC12" w14:textId="77777777" w:rsidR="00F54F8D" w:rsidRPr="00F52131" w:rsidRDefault="00F54F8D" w:rsidP="005E53B7">
            <w:pPr>
              <w:pStyle w:val="TableParagraph"/>
              <w:keepNext/>
              <w:tabs>
                <w:tab w:val="left" w:pos="284"/>
              </w:tabs>
              <w:ind w:left="118"/>
              <w:rPr>
                <w:lang w:val="lv-LV"/>
              </w:rPr>
            </w:pPr>
            <w:r w:rsidRPr="00F52131">
              <w:rPr>
                <w:lang w:val="lv-LV"/>
              </w:rPr>
              <w:t>Reti</w:t>
            </w:r>
          </w:p>
        </w:tc>
        <w:tc>
          <w:tcPr>
            <w:tcW w:w="3223" w:type="dxa"/>
          </w:tcPr>
          <w:p w14:paraId="45B1F75F" w14:textId="77777777" w:rsidR="00F54F8D" w:rsidRPr="00F52131" w:rsidRDefault="00F54F8D" w:rsidP="005E53B7">
            <w:pPr>
              <w:pStyle w:val="TableParagraph"/>
              <w:keepNext/>
              <w:tabs>
                <w:tab w:val="left" w:pos="284"/>
              </w:tabs>
              <w:ind w:left="118"/>
              <w:rPr>
                <w:lang w:val="lv-LV"/>
              </w:rPr>
            </w:pPr>
            <w:r w:rsidRPr="00F52131">
              <w:rPr>
                <w:lang w:val="lv-LV"/>
              </w:rPr>
              <w:t>Anafilaktiska reakcija</w:t>
            </w:r>
            <w:r w:rsidRPr="00F52131">
              <w:rPr>
                <w:vertAlign w:val="superscript"/>
                <w:lang w:val="lv-LV"/>
              </w:rPr>
              <w:t>1</w:t>
            </w:r>
          </w:p>
        </w:tc>
      </w:tr>
      <w:tr w:rsidR="00F54F8D" w:rsidRPr="00F52131" w14:paraId="41959F0B" w14:textId="77777777" w:rsidTr="005E53B7">
        <w:trPr>
          <w:trHeight w:val="252"/>
        </w:trPr>
        <w:tc>
          <w:tcPr>
            <w:tcW w:w="3112" w:type="dxa"/>
            <w:vMerge w:val="restart"/>
          </w:tcPr>
          <w:p w14:paraId="5BBBD8DA" w14:textId="77777777" w:rsidR="00F54F8D" w:rsidRPr="00F52131" w:rsidRDefault="00F54F8D" w:rsidP="005E53B7">
            <w:pPr>
              <w:pStyle w:val="TableParagraph"/>
              <w:keepNext/>
              <w:tabs>
                <w:tab w:val="left" w:pos="284"/>
              </w:tabs>
              <w:ind w:left="118"/>
              <w:rPr>
                <w:lang w:val="lv-LV"/>
              </w:rPr>
            </w:pPr>
            <w:r w:rsidRPr="00F52131">
              <w:rPr>
                <w:lang w:val="lv-LV"/>
              </w:rPr>
              <w:t>Vielmaiņas un uztures traucējumi</w:t>
            </w:r>
          </w:p>
        </w:tc>
        <w:tc>
          <w:tcPr>
            <w:tcW w:w="2952" w:type="dxa"/>
          </w:tcPr>
          <w:p w14:paraId="507B0F77" w14:textId="77777777" w:rsidR="00F54F8D" w:rsidRPr="00F52131" w:rsidRDefault="00F54F8D" w:rsidP="005E53B7">
            <w:pPr>
              <w:pStyle w:val="TableParagraph"/>
              <w:keepNext/>
              <w:tabs>
                <w:tab w:val="left" w:pos="284"/>
              </w:tabs>
              <w:ind w:left="118"/>
              <w:rPr>
                <w:lang w:val="lv-LV"/>
              </w:rPr>
            </w:pPr>
            <w:r w:rsidRPr="00F52131">
              <w:rPr>
                <w:lang w:val="lv-LV"/>
              </w:rPr>
              <w:t>Ļoti bieži</w:t>
            </w:r>
          </w:p>
        </w:tc>
        <w:tc>
          <w:tcPr>
            <w:tcW w:w="3223" w:type="dxa"/>
          </w:tcPr>
          <w:p w14:paraId="1C0D3421" w14:textId="77777777" w:rsidR="00F54F8D" w:rsidRPr="00F52131" w:rsidRDefault="00F54F8D" w:rsidP="005E53B7">
            <w:pPr>
              <w:pStyle w:val="TableParagraph"/>
              <w:keepNext/>
              <w:tabs>
                <w:tab w:val="left" w:pos="284"/>
              </w:tabs>
              <w:ind w:left="118"/>
              <w:rPr>
                <w:lang w:val="lv-LV"/>
              </w:rPr>
            </w:pPr>
            <w:r w:rsidRPr="00F52131">
              <w:rPr>
                <w:lang w:val="lv-LV"/>
              </w:rPr>
              <w:t>Hipokalciēmija</w:t>
            </w:r>
            <w:r w:rsidRPr="00F52131">
              <w:rPr>
                <w:vertAlign w:val="superscript"/>
                <w:lang w:val="lv-LV"/>
              </w:rPr>
              <w:t>1,2</w:t>
            </w:r>
          </w:p>
        </w:tc>
      </w:tr>
      <w:tr w:rsidR="00F54F8D" w:rsidRPr="00F52131" w14:paraId="5D0AB41F" w14:textId="77777777" w:rsidTr="005E53B7">
        <w:trPr>
          <w:trHeight w:val="252"/>
        </w:trPr>
        <w:tc>
          <w:tcPr>
            <w:tcW w:w="3112" w:type="dxa"/>
            <w:vMerge/>
            <w:tcBorders>
              <w:top w:val="nil"/>
            </w:tcBorders>
          </w:tcPr>
          <w:p w14:paraId="240346A9" w14:textId="77777777" w:rsidR="00F54F8D" w:rsidRPr="00F52131" w:rsidRDefault="00F54F8D" w:rsidP="005E53B7">
            <w:pPr>
              <w:pStyle w:val="TableParagraph"/>
              <w:keepNext/>
              <w:tabs>
                <w:tab w:val="left" w:pos="284"/>
              </w:tabs>
              <w:ind w:left="118"/>
              <w:rPr>
                <w:lang w:val="lv-LV"/>
              </w:rPr>
            </w:pPr>
          </w:p>
        </w:tc>
        <w:tc>
          <w:tcPr>
            <w:tcW w:w="2952" w:type="dxa"/>
          </w:tcPr>
          <w:p w14:paraId="2CBA76D2" w14:textId="77777777" w:rsidR="00F54F8D" w:rsidRPr="00F52131" w:rsidRDefault="00F54F8D" w:rsidP="005E53B7">
            <w:pPr>
              <w:pStyle w:val="TableParagraph"/>
              <w:keepNext/>
              <w:tabs>
                <w:tab w:val="left" w:pos="284"/>
              </w:tabs>
              <w:ind w:left="118"/>
              <w:rPr>
                <w:lang w:val="lv-LV"/>
              </w:rPr>
            </w:pPr>
            <w:r w:rsidRPr="00F52131">
              <w:rPr>
                <w:lang w:val="lv-LV"/>
              </w:rPr>
              <w:t>Bieži</w:t>
            </w:r>
          </w:p>
        </w:tc>
        <w:tc>
          <w:tcPr>
            <w:tcW w:w="3223" w:type="dxa"/>
          </w:tcPr>
          <w:p w14:paraId="086D1D53" w14:textId="77777777" w:rsidR="00F54F8D" w:rsidRPr="00F52131" w:rsidRDefault="00F54F8D" w:rsidP="005E53B7">
            <w:pPr>
              <w:pStyle w:val="TableParagraph"/>
              <w:keepNext/>
              <w:tabs>
                <w:tab w:val="left" w:pos="284"/>
              </w:tabs>
              <w:ind w:left="118"/>
              <w:rPr>
                <w:lang w:val="lv-LV"/>
              </w:rPr>
            </w:pPr>
            <w:r w:rsidRPr="00F52131">
              <w:rPr>
                <w:lang w:val="lv-LV"/>
              </w:rPr>
              <w:t>Hipofosfatēmija</w:t>
            </w:r>
          </w:p>
        </w:tc>
      </w:tr>
      <w:tr w:rsidR="00F54F8D" w:rsidRPr="00F52131" w14:paraId="74F705E8" w14:textId="77777777" w:rsidTr="005E53B7">
        <w:trPr>
          <w:trHeight w:val="759"/>
        </w:trPr>
        <w:tc>
          <w:tcPr>
            <w:tcW w:w="3112" w:type="dxa"/>
            <w:vMerge/>
            <w:tcBorders>
              <w:top w:val="nil"/>
            </w:tcBorders>
          </w:tcPr>
          <w:p w14:paraId="7EACE139" w14:textId="77777777" w:rsidR="00F54F8D" w:rsidRPr="00F52131" w:rsidRDefault="00F54F8D" w:rsidP="005E53B7">
            <w:pPr>
              <w:pStyle w:val="TableParagraph"/>
              <w:keepNext/>
              <w:tabs>
                <w:tab w:val="left" w:pos="284"/>
              </w:tabs>
              <w:ind w:left="118"/>
              <w:rPr>
                <w:lang w:val="lv-LV"/>
              </w:rPr>
            </w:pPr>
          </w:p>
        </w:tc>
        <w:tc>
          <w:tcPr>
            <w:tcW w:w="2952" w:type="dxa"/>
          </w:tcPr>
          <w:p w14:paraId="4949515A" w14:textId="77777777" w:rsidR="00F54F8D" w:rsidRPr="00F52131" w:rsidRDefault="00F54F8D" w:rsidP="005E53B7">
            <w:pPr>
              <w:pStyle w:val="TableParagraph"/>
              <w:keepNext/>
              <w:tabs>
                <w:tab w:val="left" w:pos="284"/>
              </w:tabs>
              <w:ind w:left="118"/>
              <w:rPr>
                <w:lang w:val="lv-LV"/>
              </w:rPr>
            </w:pPr>
            <w:r w:rsidRPr="00F52131">
              <w:rPr>
                <w:lang w:val="lv-LV"/>
              </w:rPr>
              <w:t>Retāk</w:t>
            </w:r>
          </w:p>
        </w:tc>
        <w:tc>
          <w:tcPr>
            <w:tcW w:w="3223" w:type="dxa"/>
          </w:tcPr>
          <w:p w14:paraId="1CC2B719" w14:textId="77777777" w:rsidR="00F54F8D" w:rsidRPr="00F52131" w:rsidRDefault="00F54F8D" w:rsidP="005E53B7">
            <w:pPr>
              <w:pStyle w:val="TableParagraph"/>
              <w:keepNext/>
              <w:tabs>
                <w:tab w:val="left" w:pos="284"/>
              </w:tabs>
              <w:ind w:left="118"/>
              <w:rPr>
                <w:lang w:val="lv-LV"/>
              </w:rPr>
            </w:pPr>
            <w:r w:rsidRPr="00F52131">
              <w:rPr>
                <w:lang w:val="lv-LV"/>
              </w:rPr>
              <w:t>Hiperkalciēmija pēc ārstēšanas pārtraukšanas pacientiem ar milzu šūnu kaulu audzēju</w:t>
            </w:r>
            <w:r w:rsidRPr="00F52131">
              <w:rPr>
                <w:vertAlign w:val="superscript"/>
                <w:lang w:val="lv-LV"/>
              </w:rPr>
              <w:t>3</w:t>
            </w:r>
          </w:p>
        </w:tc>
      </w:tr>
      <w:tr w:rsidR="00F54F8D" w:rsidRPr="00F52131" w14:paraId="31589E43" w14:textId="77777777" w:rsidTr="005E53B7">
        <w:trPr>
          <w:trHeight w:val="742"/>
        </w:trPr>
        <w:tc>
          <w:tcPr>
            <w:tcW w:w="3112" w:type="dxa"/>
          </w:tcPr>
          <w:p w14:paraId="43AA8E97" w14:textId="77777777" w:rsidR="00F54F8D" w:rsidRPr="00F52131" w:rsidRDefault="00F54F8D" w:rsidP="005E53B7">
            <w:pPr>
              <w:pStyle w:val="TableParagraph"/>
              <w:keepNext/>
              <w:tabs>
                <w:tab w:val="left" w:pos="284"/>
              </w:tabs>
              <w:ind w:left="118"/>
              <w:rPr>
                <w:lang w:val="lv-LV"/>
              </w:rPr>
            </w:pPr>
            <w:r w:rsidRPr="00F52131">
              <w:rPr>
                <w:lang w:val="lv-LV"/>
              </w:rPr>
              <w:t>Elpošanas sistēmas traucējumi, krūšu kurvja un videnes slimības</w:t>
            </w:r>
          </w:p>
        </w:tc>
        <w:tc>
          <w:tcPr>
            <w:tcW w:w="2952" w:type="dxa"/>
          </w:tcPr>
          <w:p w14:paraId="012D13B2" w14:textId="77777777" w:rsidR="00F54F8D" w:rsidRPr="00F52131" w:rsidRDefault="00F54F8D" w:rsidP="005E53B7">
            <w:pPr>
              <w:pStyle w:val="TableParagraph"/>
              <w:keepNext/>
              <w:tabs>
                <w:tab w:val="left" w:pos="284"/>
              </w:tabs>
              <w:ind w:left="118"/>
              <w:rPr>
                <w:lang w:val="lv-LV"/>
              </w:rPr>
            </w:pPr>
            <w:r w:rsidRPr="00F52131">
              <w:rPr>
                <w:lang w:val="lv-LV"/>
              </w:rPr>
              <w:t>Ļoti bieži</w:t>
            </w:r>
          </w:p>
        </w:tc>
        <w:tc>
          <w:tcPr>
            <w:tcW w:w="3223" w:type="dxa"/>
          </w:tcPr>
          <w:p w14:paraId="3959492A" w14:textId="39CDAA17" w:rsidR="00F54F8D" w:rsidRPr="00F52131" w:rsidRDefault="00F54F8D" w:rsidP="005E53B7">
            <w:pPr>
              <w:pStyle w:val="TableParagraph"/>
              <w:keepNext/>
              <w:tabs>
                <w:tab w:val="left" w:pos="284"/>
              </w:tabs>
              <w:ind w:left="118"/>
              <w:rPr>
                <w:lang w:val="lv-LV"/>
              </w:rPr>
            </w:pPr>
            <w:r>
              <w:rPr>
                <w:lang w:val="lv-LV"/>
              </w:rPr>
              <w:t>Aizdusa</w:t>
            </w:r>
          </w:p>
        </w:tc>
      </w:tr>
      <w:tr w:rsidR="00F54F8D" w:rsidRPr="00F52131" w14:paraId="1F1E3ED5" w14:textId="77777777" w:rsidTr="005E53B7">
        <w:trPr>
          <w:trHeight w:val="252"/>
        </w:trPr>
        <w:tc>
          <w:tcPr>
            <w:tcW w:w="3112" w:type="dxa"/>
            <w:vMerge w:val="restart"/>
          </w:tcPr>
          <w:p w14:paraId="2FBC32A7" w14:textId="77777777" w:rsidR="00F54F8D" w:rsidRPr="00F52131" w:rsidRDefault="00F54F8D" w:rsidP="005E53B7">
            <w:pPr>
              <w:pStyle w:val="TableParagraph"/>
              <w:keepNext/>
              <w:tabs>
                <w:tab w:val="left" w:pos="284"/>
              </w:tabs>
              <w:ind w:left="118"/>
              <w:rPr>
                <w:lang w:val="lv-LV"/>
              </w:rPr>
            </w:pPr>
            <w:r w:rsidRPr="00F52131">
              <w:rPr>
                <w:lang w:val="lv-LV"/>
              </w:rPr>
              <w:t>Kuņģa un zarnu trakta traucējumi</w:t>
            </w:r>
          </w:p>
        </w:tc>
        <w:tc>
          <w:tcPr>
            <w:tcW w:w="2952" w:type="dxa"/>
          </w:tcPr>
          <w:p w14:paraId="61F000FD" w14:textId="77777777" w:rsidR="00F54F8D" w:rsidRPr="00F52131" w:rsidRDefault="00F54F8D" w:rsidP="005E53B7">
            <w:pPr>
              <w:pStyle w:val="TableParagraph"/>
              <w:keepNext/>
              <w:tabs>
                <w:tab w:val="left" w:pos="284"/>
              </w:tabs>
              <w:ind w:left="118"/>
              <w:rPr>
                <w:lang w:val="lv-LV"/>
              </w:rPr>
            </w:pPr>
            <w:r w:rsidRPr="00F52131">
              <w:rPr>
                <w:lang w:val="lv-LV"/>
              </w:rPr>
              <w:t>Ļoti bieži</w:t>
            </w:r>
          </w:p>
        </w:tc>
        <w:tc>
          <w:tcPr>
            <w:tcW w:w="3223" w:type="dxa"/>
          </w:tcPr>
          <w:p w14:paraId="4F62DF52" w14:textId="77777777" w:rsidR="00F54F8D" w:rsidRPr="00F52131" w:rsidRDefault="00F54F8D" w:rsidP="005E53B7">
            <w:pPr>
              <w:pStyle w:val="TableParagraph"/>
              <w:keepNext/>
              <w:tabs>
                <w:tab w:val="left" w:pos="284"/>
              </w:tabs>
              <w:ind w:left="118"/>
              <w:rPr>
                <w:lang w:val="lv-LV"/>
              </w:rPr>
            </w:pPr>
            <w:r w:rsidRPr="00F52131">
              <w:rPr>
                <w:lang w:val="lv-LV"/>
              </w:rPr>
              <w:t>Caureja</w:t>
            </w:r>
          </w:p>
        </w:tc>
      </w:tr>
      <w:tr w:rsidR="00F54F8D" w:rsidRPr="00F52131" w14:paraId="430C5B53" w14:textId="77777777" w:rsidTr="005E53B7">
        <w:trPr>
          <w:trHeight w:val="252"/>
        </w:trPr>
        <w:tc>
          <w:tcPr>
            <w:tcW w:w="3112" w:type="dxa"/>
            <w:vMerge/>
            <w:tcBorders>
              <w:top w:val="nil"/>
            </w:tcBorders>
          </w:tcPr>
          <w:p w14:paraId="665D3663" w14:textId="77777777" w:rsidR="00F54F8D" w:rsidRPr="00F52131" w:rsidRDefault="00F54F8D" w:rsidP="005E53B7">
            <w:pPr>
              <w:pStyle w:val="TableParagraph"/>
              <w:keepNext/>
              <w:tabs>
                <w:tab w:val="left" w:pos="284"/>
              </w:tabs>
              <w:ind w:left="118"/>
              <w:rPr>
                <w:lang w:val="lv-LV"/>
              </w:rPr>
            </w:pPr>
          </w:p>
        </w:tc>
        <w:tc>
          <w:tcPr>
            <w:tcW w:w="2952" w:type="dxa"/>
          </w:tcPr>
          <w:p w14:paraId="20FC58F8" w14:textId="77777777" w:rsidR="00F54F8D" w:rsidRPr="00F52131" w:rsidRDefault="00F54F8D" w:rsidP="005E53B7">
            <w:pPr>
              <w:pStyle w:val="TableParagraph"/>
              <w:keepNext/>
              <w:tabs>
                <w:tab w:val="left" w:pos="284"/>
              </w:tabs>
              <w:ind w:left="118"/>
              <w:rPr>
                <w:lang w:val="lv-LV"/>
              </w:rPr>
            </w:pPr>
            <w:r w:rsidRPr="00F52131">
              <w:rPr>
                <w:lang w:val="lv-LV"/>
              </w:rPr>
              <w:t>Bieži</w:t>
            </w:r>
          </w:p>
        </w:tc>
        <w:tc>
          <w:tcPr>
            <w:tcW w:w="3223" w:type="dxa"/>
          </w:tcPr>
          <w:p w14:paraId="0BEDF63E" w14:textId="77777777" w:rsidR="00F54F8D" w:rsidRPr="00F52131" w:rsidRDefault="00F54F8D" w:rsidP="005E53B7">
            <w:pPr>
              <w:pStyle w:val="TableParagraph"/>
              <w:keepNext/>
              <w:tabs>
                <w:tab w:val="left" w:pos="284"/>
              </w:tabs>
              <w:ind w:left="118"/>
              <w:rPr>
                <w:lang w:val="lv-LV"/>
              </w:rPr>
            </w:pPr>
            <w:r w:rsidRPr="00F52131">
              <w:rPr>
                <w:lang w:val="lv-LV"/>
              </w:rPr>
              <w:t>Zoba ekstrakcija</w:t>
            </w:r>
          </w:p>
        </w:tc>
      </w:tr>
      <w:tr w:rsidR="00F54F8D" w:rsidRPr="00F52131" w14:paraId="1AC7D861" w14:textId="77777777" w:rsidTr="005E53B7">
        <w:trPr>
          <w:trHeight w:val="252"/>
        </w:trPr>
        <w:tc>
          <w:tcPr>
            <w:tcW w:w="3112" w:type="dxa"/>
            <w:vMerge w:val="restart"/>
          </w:tcPr>
          <w:p w14:paraId="4C185ED6" w14:textId="77777777" w:rsidR="00F54F8D" w:rsidRPr="00F52131" w:rsidRDefault="00F54F8D" w:rsidP="005E53B7">
            <w:pPr>
              <w:pStyle w:val="TableParagraph"/>
              <w:keepNext/>
              <w:tabs>
                <w:tab w:val="left" w:pos="284"/>
              </w:tabs>
              <w:ind w:left="118"/>
              <w:rPr>
                <w:lang w:val="lv-LV"/>
              </w:rPr>
            </w:pPr>
            <w:r w:rsidRPr="00F52131">
              <w:rPr>
                <w:lang w:val="lv-LV"/>
              </w:rPr>
              <w:t>Ādas un zemādas audu bojājumi</w:t>
            </w:r>
          </w:p>
        </w:tc>
        <w:tc>
          <w:tcPr>
            <w:tcW w:w="2952" w:type="dxa"/>
          </w:tcPr>
          <w:p w14:paraId="5DFB0FDB" w14:textId="77777777" w:rsidR="00F54F8D" w:rsidRPr="00F52131" w:rsidRDefault="00F54F8D" w:rsidP="005E53B7">
            <w:pPr>
              <w:pStyle w:val="TableParagraph"/>
              <w:keepNext/>
              <w:tabs>
                <w:tab w:val="left" w:pos="284"/>
              </w:tabs>
              <w:ind w:left="118"/>
              <w:rPr>
                <w:lang w:val="lv-LV"/>
              </w:rPr>
            </w:pPr>
            <w:r w:rsidRPr="00F52131">
              <w:rPr>
                <w:lang w:val="lv-LV"/>
              </w:rPr>
              <w:t>Bieži</w:t>
            </w:r>
          </w:p>
        </w:tc>
        <w:tc>
          <w:tcPr>
            <w:tcW w:w="3223" w:type="dxa"/>
          </w:tcPr>
          <w:p w14:paraId="039C35C7" w14:textId="77777777" w:rsidR="00F54F8D" w:rsidRPr="00F52131" w:rsidRDefault="00F54F8D" w:rsidP="005E53B7">
            <w:pPr>
              <w:pStyle w:val="TableParagraph"/>
              <w:keepNext/>
              <w:tabs>
                <w:tab w:val="left" w:pos="284"/>
              </w:tabs>
              <w:ind w:left="118"/>
              <w:rPr>
                <w:lang w:val="lv-LV"/>
              </w:rPr>
            </w:pPr>
            <w:r w:rsidRPr="00F52131">
              <w:rPr>
                <w:lang w:val="lv-LV"/>
              </w:rPr>
              <w:t>Hiperhidroze</w:t>
            </w:r>
          </w:p>
        </w:tc>
      </w:tr>
      <w:tr w:rsidR="00F54F8D" w:rsidRPr="00F52131" w14:paraId="272C8C3F" w14:textId="77777777" w:rsidTr="005E53B7">
        <w:trPr>
          <w:trHeight w:val="254"/>
        </w:trPr>
        <w:tc>
          <w:tcPr>
            <w:tcW w:w="3112" w:type="dxa"/>
            <w:vMerge/>
            <w:tcBorders>
              <w:top w:val="nil"/>
            </w:tcBorders>
          </w:tcPr>
          <w:p w14:paraId="7FC4C6D8" w14:textId="77777777" w:rsidR="00F54F8D" w:rsidRPr="00F52131" w:rsidRDefault="00F54F8D" w:rsidP="005E53B7">
            <w:pPr>
              <w:pStyle w:val="TableParagraph"/>
              <w:keepNext/>
              <w:tabs>
                <w:tab w:val="left" w:pos="284"/>
              </w:tabs>
              <w:ind w:left="118"/>
              <w:rPr>
                <w:lang w:val="lv-LV"/>
              </w:rPr>
            </w:pPr>
          </w:p>
        </w:tc>
        <w:tc>
          <w:tcPr>
            <w:tcW w:w="2952" w:type="dxa"/>
          </w:tcPr>
          <w:p w14:paraId="3B0D42DB" w14:textId="77777777" w:rsidR="00F54F8D" w:rsidRPr="00F52131" w:rsidRDefault="00F54F8D" w:rsidP="005E53B7">
            <w:pPr>
              <w:pStyle w:val="TableParagraph"/>
              <w:keepNext/>
              <w:tabs>
                <w:tab w:val="left" w:pos="284"/>
              </w:tabs>
              <w:ind w:left="118"/>
              <w:rPr>
                <w:lang w:val="lv-LV"/>
              </w:rPr>
            </w:pPr>
            <w:r w:rsidRPr="00F52131">
              <w:rPr>
                <w:lang w:val="lv-LV"/>
              </w:rPr>
              <w:t>Retāk</w:t>
            </w:r>
          </w:p>
        </w:tc>
        <w:tc>
          <w:tcPr>
            <w:tcW w:w="3223" w:type="dxa"/>
          </w:tcPr>
          <w:p w14:paraId="06CAA51A" w14:textId="77777777" w:rsidR="00F54F8D" w:rsidRPr="00F52131" w:rsidRDefault="00F54F8D" w:rsidP="005E53B7">
            <w:pPr>
              <w:pStyle w:val="TableParagraph"/>
              <w:keepNext/>
              <w:tabs>
                <w:tab w:val="left" w:pos="284"/>
              </w:tabs>
              <w:ind w:left="118"/>
              <w:rPr>
                <w:lang w:val="lv-LV"/>
              </w:rPr>
            </w:pPr>
            <w:r w:rsidRPr="00F52131">
              <w:rPr>
                <w:lang w:val="lv-LV"/>
              </w:rPr>
              <w:t>Zāļu izraisīti lihenoīdi izsitumi</w:t>
            </w:r>
            <w:r w:rsidRPr="00F52131">
              <w:rPr>
                <w:vertAlign w:val="superscript"/>
                <w:lang w:val="lv-LV"/>
              </w:rPr>
              <w:t>1</w:t>
            </w:r>
          </w:p>
        </w:tc>
      </w:tr>
      <w:tr w:rsidR="00F54F8D" w:rsidRPr="00F52131" w14:paraId="2828F0CF" w14:textId="77777777" w:rsidTr="005E53B7">
        <w:trPr>
          <w:trHeight w:val="250"/>
        </w:trPr>
        <w:tc>
          <w:tcPr>
            <w:tcW w:w="3112" w:type="dxa"/>
            <w:vMerge w:val="restart"/>
          </w:tcPr>
          <w:p w14:paraId="730D1065" w14:textId="77777777" w:rsidR="00F54F8D" w:rsidRPr="00F52131" w:rsidRDefault="00F54F8D" w:rsidP="005E53B7">
            <w:pPr>
              <w:pStyle w:val="TableParagraph"/>
              <w:keepNext/>
              <w:tabs>
                <w:tab w:val="left" w:pos="284"/>
              </w:tabs>
              <w:ind w:left="118"/>
              <w:rPr>
                <w:lang w:val="lv-LV"/>
              </w:rPr>
            </w:pPr>
            <w:r w:rsidRPr="00F52131">
              <w:rPr>
                <w:lang w:val="lv-LV"/>
              </w:rPr>
              <w:t>Skeleta, muskuļu un saistaudu sistēmas bojājumi</w:t>
            </w:r>
          </w:p>
        </w:tc>
        <w:tc>
          <w:tcPr>
            <w:tcW w:w="2952" w:type="dxa"/>
          </w:tcPr>
          <w:p w14:paraId="573AE5C8" w14:textId="77777777" w:rsidR="00F54F8D" w:rsidRPr="00F52131" w:rsidRDefault="00F54F8D" w:rsidP="005E53B7">
            <w:pPr>
              <w:pStyle w:val="TableParagraph"/>
              <w:keepNext/>
              <w:tabs>
                <w:tab w:val="left" w:pos="284"/>
              </w:tabs>
              <w:ind w:left="118"/>
              <w:rPr>
                <w:lang w:val="lv-LV"/>
              </w:rPr>
            </w:pPr>
            <w:r w:rsidRPr="00F52131">
              <w:rPr>
                <w:lang w:val="lv-LV"/>
              </w:rPr>
              <w:t>Ļoti bieži</w:t>
            </w:r>
          </w:p>
        </w:tc>
        <w:tc>
          <w:tcPr>
            <w:tcW w:w="3223" w:type="dxa"/>
          </w:tcPr>
          <w:p w14:paraId="098E0380" w14:textId="77777777" w:rsidR="00F54F8D" w:rsidRPr="00F52131" w:rsidRDefault="00F54F8D" w:rsidP="005E53B7">
            <w:pPr>
              <w:pStyle w:val="TableParagraph"/>
              <w:keepNext/>
              <w:tabs>
                <w:tab w:val="left" w:pos="284"/>
              </w:tabs>
              <w:ind w:left="118"/>
              <w:rPr>
                <w:lang w:val="lv-LV"/>
              </w:rPr>
            </w:pPr>
            <w:r w:rsidRPr="00F52131">
              <w:rPr>
                <w:lang w:val="lv-LV"/>
              </w:rPr>
              <w:t>Skeleta-muskuļu sāpes</w:t>
            </w:r>
            <w:r w:rsidRPr="00F52131">
              <w:rPr>
                <w:vertAlign w:val="superscript"/>
                <w:lang w:val="lv-LV"/>
              </w:rPr>
              <w:t>1</w:t>
            </w:r>
          </w:p>
        </w:tc>
      </w:tr>
      <w:tr w:rsidR="00F54F8D" w:rsidRPr="00F52131" w14:paraId="1FB87595" w14:textId="77777777" w:rsidTr="005E53B7">
        <w:trPr>
          <w:trHeight w:val="252"/>
        </w:trPr>
        <w:tc>
          <w:tcPr>
            <w:tcW w:w="3112" w:type="dxa"/>
            <w:vMerge/>
            <w:tcBorders>
              <w:top w:val="nil"/>
            </w:tcBorders>
          </w:tcPr>
          <w:p w14:paraId="45AB0E97" w14:textId="77777777" w:rsidR="00F54F8D" w:rsidRPr="00F52131" w:rsidRDefault="00F54F8D" w:rsidP="005E53B7">
            <w:pPr>
              <w:pStyle w:val="TableParagraph"/>
              <w:keepNext/>
              <w:tabs>
                <w:tab w:val="left" w:pos="284"/>
              </w:tabs>
              <w:ind w:left="118"/>
              <w:rPr>
                <w:lang w:val="lv-LV"/>
              </w:rPr>
            </w:pPr>
          </w:p>
        </w:tc>
        <w:tc>
          <w:tcPr>
            <w:tcW w:w="2952" w:type="dxa"/>
          </w:tcPr>
          <w:p w14:paraId="4E5B8514" w14:textId="77777777" w:rsidR="00F54F8D" w:rsidRPr="00F52131" w:rsidRDefault="00F54F8D" w:rsidP="005E53B7">
            <w:pPr>
              <w:pStyle w:val="TableParagraph"/>
              <w:keepNext/>
              <w:tabs>
                <w:tab w:val="left" w:pos="284"/>
              </w:tabs>
              <w:ind w:left="118"/>
              <w:rPr>
                <w:lang w:val="lv-LV"/>
              </w:rPr>
            </w:pPr>
            <w:r w:rsidRPr="00F52131">
              <w:rPr>
                <w:lang w:val="lv-LV"/>
              </w:rPr>
              <w:t>Bieži</w:t>
            </w:r>
          </w:p>
        </w:tc>
        <w:tc>
          <w:tcPr>
            <w:tcW w:w="3223" w:type="dxa"/>
          </w:tcPr>
          <w:p w14:paraId="280D4262" w14:textId="77777777" w:rsidR="00F54F8D" w:rsidRPr="00F52131" w:rsidRDefault="00F54F8D" w:rsidP="005E53B7">
            <w:pPr>
              <w:pStyle w:val="TableParagraph"/>
              <w:keepNext/>
              <w:tabs>
                <w:tab w:val="left" w:pos="284"/>
              </w:tabs>
              <w:ind w:left="118"/>
              <w:rPr>
                <w:lang w:val="lv-LV"/>
              </w:rPr>
            </w:pPr>
            <w:r w:rsidRPr="00F52131">
              <w:rPr>
                <w:lang w:val="lv-LV"/>
              </w:rPr>
              <w:t>Žokļa osteonekroze</w:t>
            </w:r>
            <w:r w:rsidRPr="00F52131">
              <w:rPr>
                <w:vertAlign w:val="superscript"/>
                <w:lang w:val="lv-LV"/>
              </w:rPr>
              <w:t>1</w:t>
            </w:r>
          </w:p>
        </w:tc>
      </w:tr>
      <w:tr w:rsidR="00F54F8D" w:rsidRPr="00F52131" w14:paraId="373E88AF" w14:textId="77777777" w:rsidTr="005E53B7">
        <w:trPr>
          <w:trHeight w:val="506"/>
        </w:trPr>
        <w:tc>
          <w:tcPr>
            <w:tcW w:w="3112" w:type="dxa"/>
            <w:vMerge/>
            <w:tcBorders>
              <w:top w:val="nil"/>
            </w:tcBorders>
          </w:tcPr>
          <w:p w14:paraId="02838FA7" w14:textId="77777777" w:rsidR="00F54F8D" w:rsidRPr="00F52131" w:rsidRDefault="00F54F8D" w:rsidP="005E53B7">
            <w:pPr>
              <w:pStyle w:val="TableParagraph"/>
              <w:keepNext/>
              <w:tabs>
                <w:tab w:val="left" w:pos="284"/>
              </w:tabs>
              <w:ind w:left="118"/>
              <w:rPr>
                <w:lang w:val="lv-LV"/>
              </w:rPr>
            </w:pPr>
          </w:p>
        </w:tc>
        <w:tc>
          <w:tcPr>
            <w:tcW w:w="2952" w:type="dxa"/>
          </w:tcPr>
          <w:p w14:paraId="0C2AA7D4" w14:textId="77777777" w:rsidR="00F54F8D" w:rsidRPr="00F52131" w:rsidRDefault="00F54F8D" w:rsidP="005E53B7">
            <w:pPr>
              <w:pStyle w:val="TableParagraph"/>
              <w:keepNext/>
              <w:tabs>
                <w:tab w:val="left" w:pos="284"/>
              </w:tabs>
              <w:ind w:left="118"/>
              <w:rPr>
                <w:lang w:val="lv-LV"/>
              </w:rPr>
            </w:pPr>
            <w:r w:rsidRPr="00F52131">
              <w:rPr>
                <w:lang w:val="lv-LV"/>
              </w:rPr>
              <w:t>Retāk</w:t>
            </w:r>
          </w:p>
        </w:tc>
        <w:tc>
          <w:tcPr>
            <w:tcW w:w="3223" w:type="dxa"/>
          </w:tcPr>
          <w:p w14:paraId="5B751F4C" w14:textId="77777777" w:rsidR="00F54F8D" w:rsidRPr="00F52131" w:rsidRDefault="00F54F8D" w:rsidP="005E53B7">
            <w:pPr>
              <w:pStyle w:val="TableParagraph"/>
              <w:keepNext/>
              <w:tabs>
                <w:tab w:val="left" w:pos="284"/>
              </w:tabs>
              <w:ind w:left="118"/>
              <w:rPr>
                <w:lang w:val="lv-LV"/>
              </w:rPr>
            </w:pPr>
            <w:r w:rsidRPr="00F52131">
              <w:rPr>
                <w:lang w:val="lv-LV"/>
              </w:rPr>
              <w:t>Netipisks augšstilba kaula lūzums</w:t>
            </w:r>
            <w:r w:rsidRPr="00F52131">
              <w:rPr>
                <w:vertAlign w:val="superscript"/>
                <w:lang w:val="lv-LV"/>
              </w:rPr>
              <w:t>1</w:t>
            </w:r>
          </w:p>
        </w:tc>
      </w:tr>
      <w:tr w:rsidR="00F54F8D" w:rsidRPr="00F52131" w14:paraId="76F8230B" w14:textId="77777777" w:rsidTr="005E53B7">
        <w:trPr>
          <w:trHeight w:val="505"/>
        </w:trPr>
        <w:tc>
          <w:tcPr>
            <w:tcW w:w="3112" w:type="dxa"/>
            <w:vMerge/>
            <w:tcBorders>
              <w:top w:val="nil"/>
            </w:tcBorders>
          </w:tcPr>
          <w:p w14:paraId="750E6335" w14:textId="77777777" w:rsidR="00F54F8D" w:rsidRPr="00F52131" w:rsidRDefault="00F54F8D" w:rsidP="005E53B7">
            <w:pPr>
              <w:pStyle w:val="TableParagraph"/>
              <w:keepNext/>
              <w:tabs>
                <w:tab w:val="left" w:pos="284"/>
              </w:tabs>
              <w:ind w:left="118"/>
              <w:rPr>
                <w:lang w:val="lv-LV"/>
              </w:rPr>
            </w:pPr>
          </w:p>
        </w:tc>
        <w:tc>
          <w:tcPr>
            <w:tcW w:w="2952" w:type="dxa"/>
          </w:tcPr>
          <w:p w14:paraId="4400ECF4" w14:textId="77777777" w:rsidR="00F54F8D" w:rsidRPr="00F52131" w:rsidRDefault="00F54F8D" w:rsidP="005E53B7">
            <w:pPr>
              <w:pStyle w:val="TableParagraph"/>
              <w:keepNext/>
              <w:tabs>
                <w:tab w:val="left" w:pos="284"/>
              </w:tabs>
              <w:ind w:left="118"/>
              <w:rPr>
                <w:lang w:val="lv-LV"/>
              </w:rPr>
            </w:pPr>
            <w:r w:rsidRPr="00F52131">
              <w:rPr>
                <w:lang w:val="lv-LV"/>
              </w:rPr>
              <w:t>Nav zināms</w:t>
            </w:r>
          </w:p>
        </w:tc>
        <w:tc>
          <w:tcPr>
            <w:tcW w:w="3223" w:type="dxa"/>
          </w:tcPr>
          <w:p w14:paraId="728F1A7D" w14:textId="77777777" w:rsidR="00F54F8D" w:rsidRPr="00F52131" w:rsidRDefault="00F54F8D" w:rsidP="005E53B7">
            <w:pPr>
              <w:pStyle w:val="TableParagraph"/>
              <w:keepNext/>
              <w:tabs>
                <w:tab w:val="left" w:pos="284"/>
              </w:tabs>
              <w:ind w:left="118"/>
              <w:rPr>
                <w:lang w:val="lv-LV"/>
              </w:rPr>
            </w:pPr>
            <w:r w:rsidRPr="00F52131">
              <w:rPr>
                <w:lang w:val="lv-LV"/>
              </w:rPr>
              <w:t>Ārējā dzirdes kanāla osteonekroze</w:t>
            </w:r>
            <w:r w:rsidRPr="00F52131">
              <w:rPr>
                <w:vertAlign w:val="superscript"/>
                <w:lang w:val="lv-LV"/>
              </w:rPr>
              <w:t>3,4</w:t>
            </w:r>
          </w:p>
        </w:tc>
      </w:tr>
    </w:tbl>
    <w:p w14:paraId="28656418" w14:textId="77777777" w:rsidR="00F54F8D" w:rsidRPr="00F52131" w:rsidRDefault="00F54F8D" w:rsidP="007E129C">
      <w:pPr>
        <w:ind w:firstLine="142"/>
        <w:rPr>
          <w:sz w:val="20"/>
          <w:lang w:val="lv-LV"/>
        </w:rPr>
      </w:pPr>
      <w:r w:rsidRPr="00F52131">
        <w:rPr>
          <w:sz w:val="20"/>
          <w:vertAlign w:val="superscript"/>
          <w:lang w:val="lv-LV"/>
        </w:rPr>
        <w:t>1</w:t>
      </w:r>
      <w:r w:rsidRPr="00F52131">
        <w:rPr>
          <w:spacing w:val="-3"/>
          <w:sz w:val="20"/>
          <w:lang w:val="lv-LV"/>
        </w:rPr>
        <w:t xml:space="preserve"> </w:t>
      </w:r>
      <w:r w:rsidRPr="00F52131">
        <w:rPr>
          <w:sz w:val="20"/>
          <w:lang w:val="lv-LV"/>
        </w:rPr>
        <w:t>Skatīt</w:t>
      </w:r>
      <w:r w:rsidRPr="00F52131">
        <w:rPr>
          <w:spacing w:val="-4"/>
          <w:sz w:val="20"/>
          <w:lang w:val="lv-LV"/>
        </w:rPr>
        <w:t xml:space="preserve"> </w:t>
      </w:r>
      <w:r w:rsidRPr="00F52131">
        <w:rPr>
          <w:sz w:val="20"/>
          <w:lang w:val="lv-LV"/>
        </w:rPr>
        <w:t>sadaļu</w:t>
      </w:r>
      <w:r w:rsidRPr="00F52131">
        <w:rPr>
          <w:spacing w:val="-3"/>
          <w:sz w:val="20"/>
          <w:lang w:val="lv-LV"/>
        </w:rPr>
        <w:t xml:space="preserve"> </w:t>
      </w:r>
      <w:r w:rsidRPr="00F52131">
        <w:rPr>
          <w:sz w:val="20"/>
          <w:lang w:val="lv-LV"/>
        </w:rPr>
        <w:t>„Atsevišķu</w:t>
      </w:r>
      <w:r w:rsidRPr="00F52131">
        <w:rPr>
          <w:spacing w:val="-3"/>
          <w:sz w:val="20"/>
          <w:lang w:val="lv-LV"/>
        </w:rPr>
        <w:t xml:space="preserve"> </w:t>
      </w:r>
      <w:r w:rsidRPr="00F52131">
        <w:rPr>
          <w:sz w:val="20"/>
          <w:lang w:val="lv-LV"/>
        </w:rPr>
        <w:t>nevēlamo</w:t>
      </w:r>
      <w:r w:rsidRPr="00F52131">
        <w:rPr>
          <w:spacing w:val="-4"/>
          <w:sz w:val="20"/>
          <w:lang w:val="lv-LV"/>
        </w:rPr>
        <w:t xml:space="preserve"> </w:t>
      </w:r>
      <w:r w:rsidRPr="00F52131">
        <w:rPr>
          <w:sz w:val="20"/>
          <w:lang w:val="lv-LV"/>
        </w:rPr>
        <w:t>blakusparādību</w:t>
      </w:r>
      <w:r w:rsidRPr="00F52131">
        <w:rPr>
          <w:spacing w:val="-3"/>
          <w:sz w:val="20"/>
          <w:lang w:val="lv-LV"/>
        </w:rPr>
        <w:t xml:space="preserve"> </w:t>
      </w:r>
      <w:r w:rsidRPr="00F52131">
        <w:rPr>
          <w:spacing w:val="-2"/>
          <w:sz w:val="20"/>
          <w:lang w:val="lv-LV"/>
        </w:rPr>
        <w:t>apraksts”.</w:t>
      </w:r>
    </w:p>
    <w:p w14:paraId="54BDB360" w14:textId="77777777" w:rsidR="00F54F8D" w:rsidRPr="00F52131" w:rsidRDefault="00F54F8D" w:rsidP="007E129C">
      <w:pPr>
        <w:ind w:firstLine="142"/>
        <w:rPr>
          <w:sz w:val="20"/>
          <w:lang w:val="lv-LV"/>
        </w:rPr>
      </w:pPr>
      <w:r w:rsidRPr="00F52131">
        <w:rPr>
          <w:sz w:val="20"/>
          <w:vertAlign w:val="superscript"/>
          <w:lang w:val="lv-LV"/>
        </w:rPr>
        <w:t>2</w:t>
      </w:r>
      <w:r w:rsidRPr="00F52131">
        <w:rPr>
          <w:spacing w:val="-3"/>
          <w:sz w:val="20"/>
          <w:lang w:val="lv-LV"/>
        </w:rPr>
        <w:t xml:space="preserve"> </w:t>
      </w:r>
      <w:r w:rsidRPr="00F52131">
        <w:rPr>
          <w:sz w:val="20"/>
          <w:lang w:val="lv-LV"/>
        </w:rPr>
        <w:t>Skatīt</w:t>
      </w:r>
      <w:r w:rsidRPr="00F52131">
        <w:rPr>
          <w:spacing w:val="-3"/>
          <w:sz w:val="20"/>
          <w:lang w:val="lv-LV"/>
        </w:rPr>
        <w:t xml:space="preserve"> </w:t>
      </w:r>
      <w:r w:rsidRPr="00F52131">
        <w:rPr>
          <w:sz w:val="20"/>
          <w:lang w:val="lv-LV"/>
        </w:rPr>
        <w:t>sadaļu</w:t>
      </w:r>
      <w:r w:rsidRPr="00F52131">
        <w:rPr>
          <w:spacing w:val="-2"/>
          <w:sz w:val="20"/>
          <w:lang w:val="lv-LV"/>
        </w:rPr>
        <w:t xml:space="preserve"> </w:t>
      </w:r>
      <w:r w:rsidRPr="00F52131">
        <w:rPr>
          <w:sz w:val="20"/>
          <w:lang w:val="lv-LV"/>
        </w:rPr>
        <w:t>„Citas</w:t>
      </w:r>
      <w:r w:rsidRPr="00F52131">
        <w:rPr>
          <w:spacing w:val="-3"/>
          <w:sz w:val="20"/>
          <w:lang w:val="lv-LV"/>
        </w:rPr>
        <w:t xml:space="preserve"> </w:t>
      </w:r>
      <w:r w:rsidRPr="00F52131">
        <w:rPr>
          <w:sz w:val="20"/>
          <w:lang w:val="lv-LV"/>
        </w:rPr>
        <w:t>īpašās</w:t>
      </w:r>
      <w:r w:rsidRPr="00F52131">
        <w:rPr>
          <w:spacing w:val="-2"/>
          <w:sz w:val="20"/>
          <w:lang w:val="lv-LV"/>
        </w:rPr>
        <w:t xml:space="preserve"> </w:t>
      </w:r>
      <w:r w:rsidRPr="00F52131">
        <w:rPr>
          <w:sz w:val="20"/>
          <w:lang w:val="lv-LV"/>
        </w:rPr>
        <w:t>pacientu</w:t>
      </w:r>
      <w:r w:rsidRPr="00F52131">
        <w:rPr>
          <w:spacing w:val="-3"/>
          <w:sz w:val="20"/>
          <w:lang w:val="lv-LV"/>
        </w:rPr>
        <w:t xml:space="preserve"> </w:t>
      </w:r>
      <w:r w:rsidRPr="00F52131">
        <w:rPr>
          <w:spacing w:val="-2"/>
          <w:sz w:val="20"/>
          <w:lang w:val="lv-LV"/>
        </w:rPr>
        <w:t>grupas”.</w:t>
      </w:r>
    </w:p>
    <w:p w14:paraId="0C974EBB" w14:textId="77777777" w:rsidR="00F54F8D" w:rsidRPr="00F52131" w:rsidRDefault="00F54F8D" w:rsidP="007E129C">
      <w:pPr>
        <w:ind w:firstLine="142"/>
        <w:rPr>
          <w:sz w:val="20"/>
          <w:lang w:val="lv-LV"/>
        </w:rPr>
      </w:pPr>
      <w:r w:rsidRPr="00F52131">
        <w:rPr>
          <w:sz w:val="20"/>
          <w:vertAlign w:val="superscript"/>
          <w:lang w:val="lv-LV"/>
        </w:rPr>
        <w:t>3</w:t>
      </w:r>
      <w:r w:rsidRPr="00F52131">
        <w:rPr>
          <w:spacing w:val="-1"/>
          <w:sz w:val="20"/>
          <w:lang w:val="lv-LV"/>
        </w:rPr>
        <w:t xml:space="preserve"> </w:t>
      </w:r>
      <w:r w:rsidRPr="00F52131">
        <w:rPr>
          <w:sz w:val="20"/>
          <w:lang w:val="lv-LV"/>
        </w:rPr>
        <w:t>Skatīt</w:t>
      </w:r>
      <w:r w:rsidRPr="00F52131">
        <w:rPr>
          <w:spacing w:val="-2"/>
          <w:sz w:val="20"/>
          <w:lang w:val="lv-LV"/>
        </w:rPr>
        <w:t xml:space="preserve"> </w:t>
      </w:r>
      <w:r w:rsidRPr="00F52131">
        <w:rPr>
          <w:sz w:val="20"/>
          <w:lang w:val="lv-LV"/>
        </w:rPr>
        <w:t xml:space="preserve">4.4. </w:t>
      </w:r>
      <w:r w:rsidRPr="00F52131">
        <w:rPr>
          <w:spacing w:val="-2"/>
          <w:sz w:val="20"/>
          <w:lang w:val="lv-LV"/>
        </w:rPr>
        <w:t>apakšpunktu.</w:t>
      </w:r>
    </w:p>
    <w:p w14:paraId="23B42225" w14:textId="77777777" w:rsidR="00F54F8D" w:rsidRPr="00F52131" w:rsidRDefault="00F54F8D" w:rsidP="007E129C">
      <w:pPr>
        <w:ind w:firstLine="142"/>
        <w:rPr>
          <w:sz w:val="20"/>
          <w:lang w:val="lv-LV"/>
        </w:rPr>
      </w:pPr>
      <w:r w:rsidRPr="00F52131">
        <w:rPr>
          <w:sz w:val="20"/>
          <w:vertAlign w:val="superscript"/>
          <w:lang w:val="lv-LV"/>
        </w:rPr>
        <w:t>4</w:t>
      </w:r>
      <w:r w:rsidRPr="00F52131">
        <w:rPr>
          <w:spacing w:val="-18"/>
          <w:sz w:val="20"/>
          <w:lang w:val="lv-LV"/>
        </w:rPr>
        <w:t xml:space="preserve"> </w:t>
      </w:r>
      <w:r w:rsidRPr="00F52131">
        <w:rPr>
          <w:sz w:val="20"/>
          <w:lang w:val="lv-LV"/>
        </w:rPr>
        <w:t>Klases</w:t>
      </w:r>
      <w:r w:rsidRPr="00F52131">
        <w:rPr>
          <w:spacing w:val="-1"/>
          <w:sz w:val="20"/>
          <w:lang w:val="lv-LV"/>
        </w:rPr>
        <w:t xml:space="preserve"> </w:t>
      </w:r>
      <w:r w:rsidRPr="00F52131">
        <w:rPr>
          <w:spacing w:val="-2"/>
          <w:sz w:val="20"/>
          <w:lang w:val="lv-LV"/>
        </w:rPr>
        <w:t>efekts.</w:t>
      </w:r>
    </w:p>
    <w:p w14:paraId="508EA07C" w14:textId="77777777" w:rsidR="00F54F8D" w:rsidRPr="00F52131" w:rsidRDefault="00F54F8D" w:rsidP="007E129C">
      <w:pPr>
        <w:pStyle w:val="Textoindependiente"/>
        <w:keepNext/>
        <w:rPr>
          <w:u w:val="single"/>
          <w:lang w:val="lv-LV"/>
        </w:rPr>
      </w:pPr>
    </w:p>
    <w:p w14:paraId="0AAF93FC" w14:textId="77777777" w:rsidR="00F54F8D" w:rsidRPr="00F52131" w:rsidRDefault="00F54F8D" w:rsidP="007E129C">
      <w:pPr>
        <w:pStyle w:val="Textoindependiente"/>
        <w:keepNext/>
        <w:rPr>
          <w:spacing w:val="-2"/>
          <w:u w:val="single"/>
          <w:lang w:val="lv-LV"/>
        </w:rPr>
      </w:pPr>
      <w:r w:rsidRPr="00F52131">
        <w:rPr>
          <w:u w:val="single"/>
          <w:lang w:val="lv-LV"/>
        </w:rPr>
        <w:t>Atsevišķu</w:t>
      </w:r>
      <w:r w:rsidRPr="00F52131">
        <w:rPr>
          <w:spacing w:val="-11"/>
          <w:u w:val="single"/>
          <w:lang w:val="lv-LV"/>
        </w:rPr>
        <w:t xml:space="preserve"> </w:t>
      </w:r>
      <w:r w:rsidRPr="00F52131">
        <w:rPr>
          <w:u w:val="single"/>
          <w:lang w:val="lv-LV"/>
        </w:rPr>
        <w:t>nevēlamo</w:t>
      </w:r>
      <w:r w:rsidRPr="00F52131">
        <w:rPr>
          <w:spacing w:val="-11"/>
          <w:u w:val="single"/>
          <w:lang w:val="lv-LV"/>
        </w:rPr>
        <w:t xml:space="preserve"> </w:t>
      </w:r>
      <w:r w:rsidRPr="00F52131">
        <w:rPr>
          <w:u w:val="single"/>
          <w:lang w:val="lv-LV"/>
        </w:rPr>
        <w:t>blakusparādību</w:t>
      </w:r>
      <w:r w:rsidRPr="00F52131">
        <w:rPr>
          <w:spacing w:val="-10"/>
          <w:u w:val="single"/>
          <w:lang w:val="lv-LV"/>
        </w:rPr>
        <w:t xml:space="preserve"> </w:t>
      </w:r>
      <w:r w:rsidRPr="00F52131">
        <w:rPr>
          <w:spacing w:val="-2"/>
          <w:u w:val="single"/>
          <w:lang w:val="lv-LV"/>
        </w:rPr>
        <w:t>apraksts</w:t>
      </w:r>
    </w:p>
    <w:p w14:paraId="0CCCE359" w14:textId="77777777" w:rsidR="00F54F8D" w:rsidRPr="00F52131" w:rsidRDefault="00F54F8D" w:rsidP="007E129C">
      <w:pPr>
        <w:pStyle w:val="Textoindependiente"/>
        <w:keepNext/>
        <w:rPr>
          <w:lang w:val="lv-LV"/>
        </w:rPr>
      </w:pPr>
    </w:p>
    <w:p w14:paraId="2B3A74AC" w14:textId="77777777" w:rsidR="00F54F8D" w:rsidRPr="00F52131" w:rsidRDefault="00F54F8D" w:rsidP="007E129C">
      <w:pPr>
        <w:keepNext/>
        <w:rPr>
          <w:i/>
          <w:lang w:val="lv-LV"/>
        </w:rPr>
      </w:pPr>
      <w:r w:rsidRPr="00F52131">
        <w:rPr>
          <w:i/>
          <w:spacing w:val="-2"/>
          <w:lang w:val="lv-LV"/>
        </w:rPr>
        <w:t>Hipokalciēmija</w:t>
      </w:r>
    </w:p>
    <w:p w14:paraId="7C9AABD2" w14:textId="220307AE" w:rsidR="00F54F8D" w:rsidRPr="00F52131" w:rsidRDefault="00F54F8D" w:rsidP="007E129C">
      <w:pPr>
        <w:pStyle w:val="Textoindependiente"/>
        <w:rPr>
          <w:lang w:val="lv-LV"/>
        </w:rPr>
      </w:pPr>
      <w:r w:rsidRPr="00F52131">
        <w:rPr>
          <w:lang w:val="lv-LV"/>
        </w:rPr>
        <w:t>Ar skeletu saistītus notikumu (SSN) profilakses klīniskajos pētījumos tika novērota lielāka hipokalciēmijas</w:t>
      </w:r>
      <w:r w:rsidRPr="00F52131">
        <w:rPr>
          <w:spacing w:val="-7"/>
          <w:lang w:val="lv-LV"/>
        </w:rPr>
        <w:t xml:space="preserve"> </w:t>
      </w:r>
      <w:r w:rsidRPr="00F52131">
        <w:rPr>
          <w:lang w:val="lv-LV"/>
        </w:rPr>
        <w:t>sastopamība</w:t>
      </w:r>
      <w:r w:rsidRPr="00F52131">
        <w:rPr>
          <w:spacing w:val="-7"/>
          <w:lang w:val="lv-LV"/>
        </w:rPr>
        <w:t xml:space="preserve"> </w:t>
      </w:r>
      <w:r w:rsidRPr="00F52131">
        <w:rPr>
          <w:lang w:val="lv-LV"/>
        </w:rPr>
        <w:t>pacientiem,</w:t>
      </w:r>
      <w:r w:rsidRPr="00F52131">
        <w:rPr>
          <w:spacing w:val="-5"/>
          <w:lang w:val="lv-LV"/>
        </w:rPr>
        <w:t xml:space="preserve"> </w:t>
      </w:r>
      <w:r w:rsidRPr="00F52131">
        <w:rPr>
          <w:lang w:val="lv-LV"/>
        </w:rPr>
        <w:t>lietojot</w:t>
      </w:r>
      <w:r w:rsidRPr="00F52131">
        <w:rPr>
          <w:spacing w:val="-7"/>
          <w:lang w:val="lv-LV"/>
        </w:rPr>
        <w:t xml:space="preserve"> </w:t>
      </w:r>
      <w:r>
        <w:rPr>
          <w:lang w:val="lv-LV"/>
        </w:rPr>
        <w:t>denozum</w:t>
      </w:r>
      <w:r w:rsidRPr="00F52131">
        <w:rPr>
          <w:lang w:val="lv-LV"/>
        </w:rPr>
        <w:t>abu</w:t>
      </w:r>
      <w:r w:rsidRPr="00F52131">
        <w:rPr>
          <w:spacing w:val="-6"/>
          <w:lang w:val="lv-LV"/>
        </w:rPr>
        <w:t xml:space="preserve"> </w:t>
      </w:r>
      <w:r w:rsidRPr="00F52131">
        <w:rPr>
          <w:lang w:val="lv-LV"/>
        </w:rPr>
        <w:t>salīdzinājumā</w:t>
      </w:r>
      <w:r w:rsidRPr="00F52131">
        <w:rPr>
          <w:spacing w:val="-7"/>
          <w:lang w:val="lv-LV"/>
        </w:rPr>
        <w:t xml:space="preserve"> </w:t>
      </w:r>
      <w:r w:rsidRPr="00F52131">
        <w:rPr>
          <w:lang w:val="lv-LV"/>
        </w:rPr>
        <w:t>ar</w:t>
      </w:r>
      <w:r w:rsidRPr="00F52131">
        <w:rPr>
          <w:spacing w:val="-7"/>
          <w:lang w:val="lv-LV"/>
        </w:rPr>
        <w:t xml:space="preserve"> </w:t>
      </w:r>
      <w:r w:rsidRPr="00F52131">
        <w:rPr>
          <w:lang w:val="lv-LV"/>
        </w:rPr>
        <w:t>zoledronskābi.</w:t>
      </w:r>
    </w:p>
    <w:p w14:paraId="54BE801D" w14:textId="77777777" w:rsidR="00F54F8D" w:rsidRPr="00F52131" w:rsidRDefault="00F54F8D" w:rsidP="007E129C">
      <w:pPr>
        <w:pStyle w:val="Textoindependiente"/>
        <w:rPr>
          <w:lang w:val="lv-LV"/>
        </w:rPr>
      </w:pPr>
    </w:p>
    <w:p w14:paraId="2B45B6DF" w14:textId="4F9A50EF" w:rsidR="00F54F8D" w:rsidRPr="00F52131" w:rsidRDefault="00F54F8D" w:rsidP="007E129C">
      <w:pPr>
        <w:pStyle w:val="Textoindependiente"/>
        <w:rPr>
          <w:lang w:val="lv-LV"/>
        </w:rPr>
      </w:pPr>
      <w:r w:rsidRPr="00F52131">
        <w:rPr>
          <w:lang w:val="lv-LV"/>
        </w:rPr>
        <w:t xml:space="preserve">Vislielākā hipokalciēmijas sastopamība tika novērota III fāzes pētījumā pacientiem ar multiplo mielomu. Par hipokalciēmiju ziņots 16,9 % pacientu, kas tika ārstēti ar </w:t>
      </w:r>
      <w:r>
        <w:rPr>
          <w:lang w:val="lv-LV"/>
        </w:rPr>
        <w:t>denozum</w:t>
      </w:r>
      <w:r w:rsidRPr="00F52131">
        <w:rPr>
          <w:lang w:val="lv-LV"/>
        </w:rPr>
        <w:t>abu, un 12,4 % pacientiem,</w:t>
      </w:r>
      <w:r w:rsidRPr="00F52131">
        <w:rPr>
          <w:spacing w:val="-4"/>
          <w:lang w:val="lv-LV"/>
        </w:rPr>
        <w:t xml:space="preserve"> </w:t>
      </w:r>
      <w:r w:rsidRPr="00F52131">
        <w:rPr>
          <w:lang w:val="lv-LV"/>
        </w:rPr>
        <w:t>kas</w:t>
      </w:r>
      <w:r w:rsidRPr="00F52131">
        <w:rPr>
          <w:spacing w:val="-4"/>
          <w:lang w:val="lv-LV"/>
        </w:rPr>
        <w:t xml:space="preserve"> </w:t>
      </w:r>
      <w:r w:rsidRPr="00F52131">
        <w:rPr>
          <w:lang w:val="lv-LV"/>
        </w:rPr>
        <w:t>tika</w:t>
      </w:r>
      <w:r w:rsidRPr="00F52131">
        <w:rPr>
          <w:spacing w:val="-4"/>
          <w:lang w:val="lv-LV"/>
        </w:rPr>
        <w:t xml:space="preserve"> </w:t>
      </w:r>
      <w:r w:rsidRPr="00F52131">
        <w:rPr>
          <w:lang w:val="lv-LV"/>
        </w:rPr>
        <w:t>ārstēti</w:t>
      </w:r>
      <w:r w:rsidRPr="00F52131">
        <w:rPr>
          <w:spacing w:val="-3"/>
          <w:lang w:val="lv-LV"/>
        </w:rPr>
        <w:t xml:space="preserve"> </w:t>
      </w:r>
      <w:r w:rsidRPr="00F52131">
        <w:rPr>
          <w:lang w:val="lv-LV"/>
        </w:rPr>
        <w:t>ar</w:t>
      </w:r>
      <w:r w:rsidRPr="00F52131">
        <w:rPr>
          <w:spacing w:val="-4"/>
          <w:lang w:val="lv-LV"/>
        </w:rPr>
        <w:t xml:space="preserve"> </w:t>
      </w:r>
      <w:r w:rsidRPr="00F52131">
        <w:rPr>
          <w:lang w:val="lv-LV"/>
        </w:rPr>
        <w:t>zoledronskābi.</w:t>
      </w:r>
      <w:r w:rsidRPr="00F52131">
        <w:rPr>
          <w:spacing w:val="-3"/>
          <w:lang w:val="lv-LV"/>
        </w:rPr>
        <w:t xml:space="preserve"> </w:t>
      </w:r>
      <w:r w:rsidRPr="00F52131">
        <w:rPr>
          <w:lang w:val="lv-LV"/>
        </w:rPr>
        <w:t>3. pakāpes</w:t>
      </w:r>
      <w:r w:rsidRPr="00F52131">
        <w:rPr>
          <w:spacing w:val="-4"/>
          <w:lang w:val="lv-LV"/>
        </w:rPr>
        <w:t xml:space="preserve"> </w:t>
      </w:r>
      <w:r w:rsidRPr="00F52131">
        <w:rPr>
          <w:lang w:val="lv-LV"/>
        </w:rPr>
        <w:t>kalcija</w:t>
      </w:r>
      <w:r w:rsidRPr="00F52131">
        <w:rPr>
          <w:spacing w:val="-4"/>
          <w:lang w:val="lv-LV"/>
        </w:rPr>
        <w:t xml:space="preserve"> </w:t>
      </w:r>
      <w:r w:rsidRPr="00F52131">
        <w:rPr>
          <w:lang w:val="lv-LV"/>
        </w:rPr>
        <w:t>līmeņa</w:t>
      </w:r>
      <w:r w:rsidRPr="00F52131">
        <w:rPr>
          <w:spacing w:val="-4"/>
          <w:lang w:val="lv-LV"/>
        </w:rPr>
        <w:t xml:space="preserve"> </w:t>
      </w:r>
      <w:r w:rsidRPr="00F52131">
        <w:rPr>
          <w:lang w:val="lv-LV"/>
        </w:rPr>
        <w:t>pazemināšanās</w:t>
      </w:r>
      <w:r w:rsidRPr="00F52131">
        <w:rPr>
          <w:spacing w:val="-4"/>
          <w:lang w:val="lv-LV"/>
        </w:rPr>
        <w:t xml:space="preserve"> </w:t>
      </w:r>
      <w:r w:rsidRPr="00F52131">
        <w:rPr>
          <w:lang w:val="lv-LV"/>
        </w:rPr>
        <w:t>serumā</w:t>
      </w:r>
      <w:r w:rsidRPr="00F52131">
        <w:rPr>
          <w:spacing w:val="-3"/>
          <w:lang w:val="lv-LV"/>
        </w:rPr>
        <w:t xml:space="preserve"> </w:t>
      </w:r>
      <w:r w:rsidRPr="00F52131">
        <w:rPr>
          <w:lang w:val="lv-LV"/>
        </w:rPr>
        <w:t>bija 1,4</w:t>
      </w:r>
      <w:r w:rsidRPr="00F52131">
        <w:rPr>
          <w:spacing w:val="-1"/>
          <w:lang w:val="lv-LV"/>
        </w:rPr>
        <w:t xml:space="preserve"> </w:t>
      </w:r>
      <w:r w:rsidRPr="00F52131">
        <w:rPr>
          <w:lang w:val="lv-LV"/>
        </w:rPr>
        <w:t>%</w:t>
      </w:r>
      <w:r w:rsidRPr="00F52131">
        <w:rPr>
          <w:spacing w:val="-3"/>
          <w:lang w:val="lv-LV"/>
        </w:rPr>
        <w:t xml:space="preserve"> </w:t>
      </w:r>
      <w:r w:rsidRPr="00F52131">
        <w:rPr>
          <w:lang w:val="lv-LV"/>
        </w:rPr>
        <w:t>pacientu,</w:t>
      </w:r>
      <w:r w:rsidRPr="00F52131">
        <w:rPr>
          <w:spacing w:val="-3"/>
          <w:lang w:val="lv-LV"/>
        </w:rPr>
        <w:t xml:space="preserve"> </w:t>
      </w:r>
      <w:r w:rsidRPr="00F52131">
        <w:rPr>
          <w:lang w:val="lv-LV"/>
        </w:rPr>
        <w:t>kas</w:t>
      </w:r>
      <w:r w:rsidRPr="00F52131">
        <w:rPr>
          <w:spacing w:val="-3"/>
          <w:lang w:val="lv-LV"/>
        </w:rPr>
        <w:t xml:space="preserve"> </w:t>
      </w:r>
      <w:r w:rsidRPr="00F52131">
        <w:rPr>
          <w:lang w:val="lv-LV"/>
        </w:rPr>
        <w:t>tika</w:t>
      </w:r>
      <w:r w:rsidRPr="00F52131">
        <w:rPr>
          <w:spacing w:val="-3"/>
          <w:lang w:val="lv-LV"/>
        </w:rPr>
        <w:t xml:space="preserve"> </w:t>
      </w:r>
      <w:r w:rsidRPr="00F52131">
        <w:rPr>
          <w:lang w:val="lv-LV"/>
        </w:rPr>
        <w:t>ārstēti</w:t>
      </w:r>
      <w:r w:rsidRPr="00F52131">
        <w:rPr>
          <w:spacing w:val="-3"/>
          <w:lang w:val="lv-LV"/>
        </w:rPr>
        <w:t xml:space="preserve"> </w:t>
      </w:r>
      <w:r w:rsidRPr="00F52131">
        <w:rPr>
          <w:lang w:val="lv-LV"/>
        </w:rPr>
        <w:t>ar</w:t>
      </w:r>
      <w:r w:rsidRPr="00F52131">
        <w:rPr>
          <w:spacing w:val="-3"/>
          <w:lang w:val="lv-LV"/>
        </w:rPr>
        <w:t xml:space="preserve"> </w:t>
      </w:r>
      <w:r>
        <w:rPr>
          <w:lang w:val="lv-LV"/>
        </w:rPr>
        <w:t>denozum</w:t>
      </w:r>
      <w:r w:rsidRPr="00F52131">
        <w:rPr>
          <w:lang w:val="lv-LV"/>
        </w:rPr>
        <w:t>abu,</w:t>
      </w:r>
      <w:r w:rsidRPr="00F52131">
        <w:rPr>
          <w:spacing w:val="-3"/>
          <w:lang w:val="lv-LV"/>
        </w:rPr>
        <w:t xml:space="preserve"> </w:t>
      </w:r>
      <w:r w:rsidRPr="00F52131">
        <w:rPr>
          <w:lang w:val="lv-LV"/>
        </w:rPr>
        <w:t>un</w:t>
      </w:r>
      <w:r w:rsidRPr="00F52131">
        <w:rPr>
          <w:spacing w:val="-2"/>
          <w:lang w:val="lv-LV"/>
        </w:rPr>
        <w:t xml:space="preserve"> </w:t>
      </w:r>
      <w:r w:rsidRPr="00F52131">
        <w:rPr>
          <w:lang w:val="lv-LV"/>
        </w:rPr>
        <w:t>0,6 %</w:t>
      </w:r>
      <w:r w:rsidRPr="00F52131">
        <w:rPr>
          <w:spacing w:val="-3"/>
          <w:lang w:val="lv-LV"/>
        </w:rPr>
        <w:t xml:space="preserve"> </w:t>
      </w:r>
      <w:r w:rsidRPr="00F52131">
        <w:rPr>
          <w:lang w:val="lv-LV"/>
        </w:rPr>
        <w:t>ar</w:t>
      </w:r>
      <w:r w:rsidRPr="00F52131">
        <w:rPr>
          <w:spacing w:val="-3"/>
          <w:lang w:val="lv-LV"/>
        </w:rPr>
        <w:t xml:space="preserve"> </w:t>
      </w:r>
      <w:r w:rsidRPr="00F52131">
        <w:rPr>
          <w:lang w:val="lv-LV"/>
        </w:rPr>
        <w:t>zoledronskābi</w:t>
      </w:r>
      <w:r w:rsidRPr="00F52131">
        <w:rPr>
          <w:spacing w:val="-3"/>
          <w:lang w:val="lv-LV"/>
        </w:rPr>
        <w:t xml:space="preserve"> </w:t>
      </w:r>
      <w:r w:rsidRPr="00F52131">
        <w:rPr>
          <w:lang w:val="lv-LV"/>
        </w:rPr>
        <w:t>ārstēto</w:t>
      </w:r>
      <w:r w:rsidRPr="00F52131">
        <w:rPr>
          <w:spacing w:val="-2"/>
          <w:lang w:val="lv-LV"/>
        </w:rPr>
        <w:t xml:space="preserve"> </w:t>
      </w:r>
      <w:r w:rsidRPr="00F52131">
        <w:rPr>
          <w:lang w:val="lv-LV"/>
        </w:rPr>
        <w:t>pacientu.</w:t>
      </w:r>
      <w:r w:rsidRPr="00F52131">
        <w:rPr>
          <w:spacing w:val="-3"/>
          <w:lang w:val="lv-LV"/>
        </w:rPr>
        <w:t xml:space="preserve"> </w:t>
      </w:r>
      <w:r w:rsidRPr="00F52131">
        <w:rPr>
          <w:lang w:val="lv-LV"/>
        </w:rPr>
        <w:t>4.</w:t>
      </w:r>
      <w:r w:rsidRPr="00F52131">
        <w:rPr>
          <w:spacing w:val="-1"/>
          <w:lang w:val="lv-LV"/>
        </w:rPr>
        <w:t xml:space="preserve"> </w:t>
      </w:r>
      <w:r w:rsidRPr="00F52131">
        <w:rPr>
          <w:lang w:val="lv-LV"/>
        </w:rPr>
        <w:t>pakāpes kalcija</w:t>
      </w:r>
      <w:r w:rsidRPr="00F52131">
        <w:rPr>
          <w:spacing w:val="-1"/>
          <w:lang w:val="lv-LV"/>
        </w:rPr>
        <w:t xml:space="preserve"> </w:t>
      </w:r>
      <w:r w:rsidRPr="00F52131">
        <w:rPr>
          <w:lang w:val="lv-LV"/>
        </w:rPr>
        <w:t>līmeņa</w:t>
      </w:r>
      <w:r w:rsidRPr="00F52131">
        <w:rPr>
          <w:spacing w:val="-1"/>
          <w:lang w:val="lv-LV"/>
        </w:rPr>
        <w:t xml:space="preserve"> </w:t>
      </w:r>
      <w:r w:rsidRPr="00F52131">
        <w:rPr>
          <w:lang w:val="lv-LV"/>
        </w:rPr>
        <w:t>pazemināšanās</w:t>
      </w:r>
      <w:r w:rsidRPr="00F52131">
        <w:rPr>
          <w:spacing w:val="-1"/>
          <w:lang w:val="lv-LV"/>
        </w:rPr>
        <w:t xml:space="preserve"> </w:t>
      </w:r>
      <w:r w:rsidRPr="00F52131">
        <w:rPr>
          <w:lang w:val="lv-LV"/>
        </w:rPr>
        <w:t>serumā</w:t>
      </w:r>
      <w:r w:rsidRPr="00F52131">
        <w:rPr>
          <w:spacing w:val="-1"/>
          <w:lang w:val="lv-LV"/>
        </w:rPr>
        <w:t xml:space="preserve"> </w:t>
      </w:r>
      <w:r w:rsidRPr="00F52131">
        <w:rPr>
          <w:lang w:val="lv-LV"/>
        </w:rPr>
        <w:t>bija</w:t>
      </w:r>
      <w:r w:rsidRPr="00F52131">
        <w:rPr>
          <w:spacing w:val="-1"/>
          <w:lang w:val="lv-LV"/>
        </w:rPr>
        <w:t xml:space="preserve"> </w:t>
      </w:r>
      <w:r w:rsidRPr="00F52131">
        <w:rPr>
          <w:lang w:val="lv-LV"/>
        </w:rPr>
        <w:t>0,4 %</w:t>
      </w:r>
      <w:r w:rsidRPr="00F52131">
        <w:rPr>
          <w:spacing w:val="-1"/>
          <w:lang w:val="lv-LV"/>
        </w:rPr>
        <w:t xml:space="preserve"> </w:t>
      </w:r>
      <w:r w:rsidRPr="00F52131">
        <w:rPr>
          <w:lang w:val="lv-LV"/>
        </w:rPr>
        <w:t>pacientu,</w:t>
      </w:r>
      <w:r w:rsidRPr="00F52131">
        <w:rPr>
          <w:spacing w:val="-1"/>
          <w:lang w:val="lv-LV"/>
        </w:rPr>
        <w:t xml:space="preserve"> </w:t>
      </w:r>
      <w:r w:rsidRPr="00F52131">
        <w:rPr>
          <w:lang w:val="lv-LV"/>
        </w:rPr>
        <w:t>kas</w:t>
      </w:r>
      <w:r w:rsidRPr="00F52131">
        <w:rPr>
          <w:spacing w:val="-1"/>
          <w:lang w:val="lv-LV"/>
        </w:rPr>
        <w:t xml:space="preserve"> </w:t>
      </w:r>
      <w:r w:rsidRPr="00F52131">
        <w:rPr>
          <w:lang w:val="lv-LV"/>
        </w:rPr>
        <w:t>tika</w:t>
      </w:r>
      <w:r w:rsidRPr="00F52131">
        <w:rPr>
          <w:spacing w:val="-2"/>
          <w:lang w:val="lv-LV"/>
        </w:rPr>
        <w:t xml:space="preserve"> </w:t>
      </w:r>
      <w:r w:rsidRPr="00F52131">
        <w:rPr>
          <w:lang w:val="lv-LV"/>
        </w:rPr>
        <w:t>ārstēti</w:t>
      </w:r>
      <w:r w:rsidRPr="00F52131">
        <w:rPr>
          <w:spacing w:val="-1"/>
          <w:lang w:val="lv-LV"/>
        </w:rPr>
        <w:t xml:space="preserve"> </w:t>
      </w:r>
      <w:r w:rsidRPr="00F52131">
        <w:rPr>
          <w:lang w:val="lv-LV"/>
        </w:rPr>
        <w:t>ar</w:t>
      </w:r>
      <w:r w:rsidRPr="00F52131">
        <w:rPr>
          <w:spacing w:val="-1"/>
          <w:lang w:val="lv-LV"/>
        </w:rPr>
        <w:t xml:space="preserve"> </w:t>
      </w:r>
      <w:r>
        <w:rPr>
          <w:lang w:val="lv-LV"/>
        </w:rPr>
        <w:t>denozum</w:t>
      </w:r>
      <w:r w:rsidRPr="00F52131">
        <w:rPr>
          <w:lang w:val="lv-LV"/>
        </w:rPr>
        <w:t>abu,</w:t>
      </w:r>
      <w:r w:rsidRPr="00F52131">
        <w:rPr>
          <w:spacing w:val="-1"/>
          <w:lang w:val="lv-LV"/>
        </w:rPr>
        <w:t xml:space="preserve"> </w:t>
      </w:r>
      <w:r w:rsidRPr="00F52131">
        <w:rPr>
          <w:lang w:val="lv-LV"/>
        </w:rPr>
        <w:t>un 0,1 %</w:t>
      </w:r>
      <w:r w:rsidRPr="00F52131">
        <w:rPr>
          <w:spacing w:val="-1"/>
          <w:lang w:val="lv-LV"/>
        </w:rPr>
        <w:t xml:space="preserve"> </w:t>
      </w:r>
      <w:r w:rsidRPr="00F52131">
        <w:rPr>
          <w:lang w:val="lv-LV"/>
        </w:rPr>
        <w:t>ar zoledronskābi ārstēto pacientu.</w:t>
      </w:r>
    </w:p>
    <w:p w14:paraId="2C8556CA" w14:textId="77777777" w:rsidR="00F54F8D" w:rsidRPr="00F52131" w:rsidRDefault="00F54F8D" w:rsidP="007E129C">
      <w:pPr>
        <w:pStyle w:val="Textoindependiente"/>
        <w:rPr>
          <w:lang w:val="lv-LV"/>
        </w:rPr>
      </w:pPr>
    </w:p>
    <w:p w14:paraId="125F4BB1" w14:textId="6E1FD26A" w:rsidR="00F54F8D" w:rsidRPr="00F52131" w:rsidRDefault="00F54F8D" w:rsidP="007E129C">
      <w:pPr>
        <w:pStyle w:val="Textoindependiente"/>
        <w:rPr>
          <w:lang w:val="lv-LV"/>
        </w:rPr>
      </w:pPr>
      <w:r w:rsidRPr="00F52131">
        <w:rPr>
          <w:lang w:val="lv-LV"/>
        </w:rPr>
        <w:t>Trijos</w:t>
      </w:r>
      <w:r w:rsidRPr="00F52131">
        <w:rPr>
          <w:spacing w:val="-4"/>
          <w:lang w:val="lv-LV"/>
        </w:rPr>
        <w:t xml:space="preserve"> </w:t>
      </w:r>
      <w:r w:rsidRPr="00F52131">
        <w:rPr>
          <w:lang w:val="lv-LV"/>
        </w:rPr>
        <w:t>III</w:t>
      </w:r>
      <w:r w:rsidRPr="00F52131">
        <w:rPr>
          <w:spacing w:val="-4"/>
          <w:lang w:val="lv-LV"/>
        </w:rPr>
        <w:t xml:space="preserve"> </w:t>
      </w:r>
      <w:r w:rsidRPr="00F52131">
        <w:rPr>
          <w:lang w:val="lv-LV"/>
        </w:rPr>
        <w:t>fāzes</w:t>
      </w:r>
      <w:r w:rsidRPr="00F52131">
        <w:rPr>
          <w:spacing w:val="-4"/>
          <w:lang w:val="lv-LV"/>
        </w:rPr>
        <w:t xml:space="preserve"> </w:t>
      </w:r>
      <w:r w:rsidRPr="00F52131">
        <w:rPr>
          <w:lang w:val="lv-LV"/>
        </w:rPr>
        <w:t>aktīvi</w:t>
      </w:r>
      <w:r w:rsidRPr="00F52131">
        <w:rPr>
          <w:spacing w:val="-5"/>
          <w:lang w:val="lv-LV"/>
        </w:rPr>
        <w:t xml:space="preserve"> </w:t>
      </w:r>
      <w:r w:rsidRPr="00F52131">
        <w:rPr>
          <w:lang w:val="lv-LV"/>
        </w:rPr>
        <w:t>kontrolētos</w:t>
      </w:r>
      <w:r w:rsidRPr="00F52131">
        <w:rPr>
          <w:spacing w:val="-4"/>
          <w:lang w:val="lv-LV"/>
        </w:rPr>
        <w:t xml:space="preserve"> </w:t>
      </w:r>
      <w:r w:rsidRPr="00F52131">
        <w:rPr>
          <w:lang w:val="lv-LV"/>
        </w:rPr>
        <w:t>klīniskos</w:t>
      </w:r>
      <w:r w:rsidRPr="00F52131">
        <w:rPr>
          <w:spacing w:val="-4"/>
          <w:lang w:val="lv-LV"/>
        </w:rPr>
        <w:t xml:space="preserve"> </w:t>
      </w:r>
      <w:r w:rsidRPr="00F52131">
        <w:rPr>
          <w:lang w:val="lv-LV"/>
        </w:rPr>
        <w:t>pētījumos</w:t>
      </w:r>
      <w:r w:rsidRPr="00F52131">
        <w:rPr>
          <w:spacing w:val="-4"/>
          <w:lang w:val="lv-LV"/>
        </w:rPr>
        <w:t xml:space="preserve"> </w:t>
      </w:r>
      <w:r w:rsidRPr="00F52131">
        <w:rPr>
          <w:lang w:val="lv-LV"/>
        </w:rPr>
        <w:t>pacientiem</w:t>
      </w:r>
      <w:r w:rsidRPr="00F52131">
        <w:rPr>
          <w:spacing w:val="-5"/>
          <w:lang w:val="lv-LV"/>
        </w:rPr>
        <w:t xml:space="preserve"> </w:t>
      </w:r>
      <w:r w:rsidRPr="00F52131">
        <w:rPr>
          <w:lang w:val="lv-LV"/>
        </w:rPr>
        <w:t>ar</w:t>
      </w:r>
      <w:r w:rsidRPr="00F52131">
        <w:rPr>
          <w:spacing w:val="-4"/>
          <w:lang w:val="lv-LV"/>
        </w:rPr>
        <w:t xml:space="preserve"> </w:t>
      </w:r>
      <w:r w:rsidRPr="00F52131">
        <w:rPr>
          <w:lang w:val="lv-LV"/>
        </w:rPr>
        <w:t>progresējošu</w:t>
      </w:r>
      <w:r w:rsidRPr="00F52131">
        <w:rPr>
          <w:spacing w:val="-4"/>
          <w:lang w:val="lv-LV"/>
        </w:rPr>
        <w:t xml:space="preserve"> </w:t>
      </w:r>
      <w:r w:rsidRPr="00F52131">
        <w:rPr>
          <w:lang w:val="lv-LV"/>
        </w:rPr>
        <w:t>ļaundabīgu</w:t>
      </w:r>
      <w:r w:rsidRPr="00F52131">
        <w:rPr>
          <w:spacing w:val="-4"/>
          <w:lang w:val="lv-LV"/>
        </w:rPr>
        <w:t xml:space="preserve"> </w:t>
      </w:r>
      <w:r w:rsidRPr="00F52131">
        <w:rPr>
          <w:lang w:val="lv-LV"/>
        </w:rPr>
        <w:t xml:space="preserve">audzēju, ietverot kaulu, par hipokalciēmiju tika ziņots 9,6 % ar </w:t>
      </w:r>
      <w:r>
        <w:rPr>
          <w:lang w:val="lv-LV"/>
        </w:rPr>
        <w:t>denozum</w:t>
      </w:r>
      <w:r w:rsidRPr="00F52131">
        <w:rPr>
          <w:lang w:val="lv-LV"/>
        </w:rPr>
        <w:t>abu ārstēto pacientu un 5,0 % ar zoledronskābi ārstēto pacientu.</w:t>
      </w:r>
    </w:p>
    <w:p w14:paraId="6CE783A4" w14:textId="77777777" w:rsidR="00F54F8D" w:rsidRPr="00F52131" w:rsidRDefault="00F54F8D" w:rsidP="007E129C">
      <w:pPr>
        <w:pStyle w:val="Textoindependiente"/>
        <w:rPr>
          <w:lang w:val="lv-LV"/>
        </w:rPr>
      </w:pPr>
    </w:p>
    <w:p w14:paraId="08B20937" w14:textId="5D94BDC4" w:rsidR="00F54F8D" w:rsidRPr="00F52131" w:rsidRDefault="00F54F8D" w:rsidP="007E129C">
      <w:pPr>
        <w:pStyle w:val="Textoindependiente"/>
        <w:rPr>
          <w:lang w:val="lv-LV"/>
        </w:rPr>
      </w:pPr>
      <w:r w:rsidRPr="00F52131">
        <w:rPr>
          <w:lang w:val="lv-LV"/>
        </w:rPr>
        <w:t>3.</w:t>
      </w:r>
      <w:r w:rsidRPr="00F52131">
        <w:rPr>
          <w:spacing w:val="-2"/>
          <w:lang w:val="lv-LV"/>
        </w:rPr>
        <w:t xml:space="preserve"> </w:t>
      </w:r>
      <w:r w:rsidRPr="00F52131">
        <w:rPr>
          <w:lang w:val="lv-LV"/>
        </w:rPr>
        <w:t>pakāpes</w:t>
      </w:r>
      <w:r w:rsidRPr="00F52131">
        <w:rPr>
          <w:spacing w:val="-3"/>
          <w:lang w:val="lv-LV"/>
        </w:rPr>
        <w:t xml:space="preserve"> </w:t>
      </w:r>
      <w:r w:rsidRPr="00F52131">
        <w:rPr>
          <w:lang w:val="lv-LV"/>
        </w:rPr>
        <w:t>kalcija</w:t>
      </w:r>
      <w:r w:rsidRPr="00F52131">
        <w:rPr>
          <w:spacing w:val="-3"/>
          <w:lang w:val="lv-LV"/>
        </w:rPr>
        <w:t xml:space="preserve"> </w:t>
      </w:r>
      <w:r w:rsidRPr="00F52131">
        <w:rPr>
          <w:lang w:val="lv-LV"/>
        </w:rPr>
        <w:t>līmeņa</w:t>
      </w:r>
      <w:r w:rsidRPr="00F52131">
        <w:rPr>
          <w:spacing w:val="-3"/>
          <w:lang w:val="lv-LV"/>
        </w:rPr>
        <w:t xml:space="preserve"> </w:t>
      </w:r>
      <w:r w:rsidRPr="00F52131">
        <w:rPr>
          <w:lang w:val="lv-LV"/>
        </w:rPr>
        <w:t>serumā</w:t>
      </w:r>
      <w:r w:rsidRPr="00F52131">
        <w:rPr>
          <w:spacing w:val="-3"/>
          <w:lang w:val="lv-LV"/>
        </w:rPr>
        <w:t xml:space="preserve"> </w:t>
      </w:r>
      <w:r w:rsidRPr="00F52131">
        <w:rPr>
          <w:lang w:val="lv-LV"/>
        </w:rPr>
        <w:t>pazemināšanās</w:t>
      </w:r>
      <w:r w:rsidRPr="00F52131">
        <w:rPr>
          <w:spacing w:val="-3"/>
          <w:lang w:val="lv-LV"/>
        </w:rPr>
        <w:t xml:space="preserve"> </w:t>
      </w:r>
      <w:r w:rsidRPr="00F52131">
        <w:rPr>
          <w:lang w:val="lv-LV"/>
        </w:rPr>
        <w:t>bija</w:t>
      </w:r>
      <w:r w:rsidRPr="00F52131">
        <w:rPr>
          <w:spacing w:val="-1"/>
          <w:lang w:val="lv-LV"/>
        </w:rPr>
        <w:t xml:space="preserve"> </w:t>
      </w:r>
      <w:r w:rsidRPr="00F52131">
        <w:rPr>
          <w:lang w:val="lv-LV"/>
        </w:rPr>
        <w:t>2,5 %</w:t>
      </w:r>
      <w:r w:rsidRPr="00F52131">
        <w:rPr>
          <w:spacing w:val="-3"/>
          <w:lang w:val="lv-LV"/>
        </w:rPr>
        <w:t xml:space="preserve"> </w:t>
      </w:r>
      <w:r w:rsidRPr="00F52131">
        <w:rPr>
          <w:lang w:val="lv-LV"/>
        </w:rPr>
        <w:t>ar</w:t>
      </w:r>
      <w:r w:rsidRPr="00F52131">
        <w:rPr>
          <w:spacing w:val="-3"/>
          <w:lang w:val="lv-LV"/>
        </w:rPr>
        <w:t xml:space="preserve"> </w:t>
      </w:r>
      <w:r>
        <w:rPr>
          <w:lang w:val="lv-LV"/>
        </w:rPr>
        <w:t>denozum</w:t>
      </w:r>
      <w:r w:rsidRPr="00F52131">
        <w:rPr>
          <w:lang w:val="lv-LV"/>
        </w:rPr>
        <w:t>abu</w:t>
      </w:r>
      <w:r w:rsidRPr="00F52131">
        <w:rPr>
          <w:spacing w:val="-3"/>
          <w:lang w:val="lv-LV"/>
        </w:rPr>
        <w:t xml:space="preserve"> </w:t>
      </w:r>
      <w:r w:rsidRPr="00F52131">
        <w:rPr>
          <w:lang w:val="lv-LV"/>
        </w:rPr>
        <w:t>ārstēto</w:t>
      </w:r>
      <w:r w:rsidRPr="00F52131">
        <w:rPr>
          <w:spacing w:val="-2"/>
          <w:lang w:val="lv-LV"/>
        </w:rPr>
        <w:t xml:space="preserve"> </w:t>
      </w:r>
      <w:r w:rsidRPr="00F52131">
        <w:rPr>
          <w:lang w:val="lv-LV"/>
        </w:rPr>
        <w:t>pacientu</w:t>
      </w:r>
      <w:r w:rsidRPr="00F52131">
        <w:rPr>
          <w:spacing w:val="-2"/>
          <w:lang w:val="lv-LV"/>
        </w:rPr>
        <w:t xml:space="preserve"> </w:t>
      </w:r>
      <w:r w:rsidRPr="00F52131">
        <w:rPr>
          <w:lang w:val="lv-LV"/>
        </w:rPr>
        <w:t>un</w:t>
      </w:r>
      <w:r w:rsidRPr="00F52131">
        <w:rPr>
          <w:spacing w:val="-2"/>
          <w:lang w:val="lv-LV"/>
        </w:rPr>
        <w:t xml:space="preserve"> </w:t>
      </w:r>
      <w:r w:rsidRPr="00F52131">
        <w:rPr>
          <w:lang w:val="lv-LV"/>
        </w:rPr>
        <w:t>1,2 %</w:t>
      </w:r>
      <w:r w:rsidRPr="00F52131">
        <w:rPr>
          <w:spacing w:val="-3"/>
          <w:lang w:val="lv-LV"/>
        </w:rPr>
        <w:t xml:space="preserve"> </w:t>
      </w:r>
      <w:r w:rsidRPr="00F52131">
        <w:rPr>
          <w:lang w:val="lv-LV"/>
        </w:rPr>
        <w:t xml:space="preserve">ar zoledronskābi ārstēto pacientu. 4. pakāpes kalcija līmeņa serumā pazemināšanās bija 0,6 % ar </w:t>
      </w:r>
      <w:r>
        <w:rPr>
          <w:lang w:val="lv-LV"/>
        </w:rPr>
        <w:t>denozum</w:t>
      </w:r>
      <w:r w:rsidRPr="00F52131">
        <w:rPr>
          <w:lang w:val="lv-LV"/>
        </w:rPr>
        <w:t>abu ārstēto pacientu un 0,2 % ar zoledronskābi ārstēto pacientu (skatīt 4.4. apakšpunktu).</w:t>
      </w:r>
    </w:p>
    <w:p w14:paraId="31184658" w14:textId="77777777" w:rsidR="00F54F8D" w:rsidRPr="00F52131" w:rsidRDefault="00F54F8D" w:rsidP="007E129C">
      <w:pPr>
        <w:pStyle w:val="Textoindependiente"/>
        <w:rPr>
          <w:lang w:val="lv-LV"/>
        </w:rPr>
      </w:pPr>
    </w:p>
    <w:p w14:paraId="0B4F5CC3" w14:textId="77777777" w:rsidR="00F54F8D" w:rsidRPr="00F52131" w:rsidRDefault="00F54F8D" w:rsidP="007E129C">
      <w:pPr>
        <w:pStyle w:val="Textoindependiente"/>
        <w:rPr>
          <w:lang w:val="lv-LV"/>
        </w:rPr>
      </w:pPr>
      <w:r w:rsidRPr="00F52131">
        <w:rPr>
          <w:lang w:val="lv-LV"/>
        </w:rPr>
        <w:t>Divos II fāzes vienas grupas klīniskos pētījumos pacientiem ar milzu šūnu kaulu audzēju par hipokalciēmiju</w:t>
      </w:r>
      <w:r w:rsidRPr="00F52131">
        <w:rPr>
          <w:spacing w:val="-3"/>
          <w:lang w:val="lv-LV"/>
        </w:rPr>
        <w:t xml:space="preserve"> </w:t>
      </w:r>
      <w:r w:rsidRPr="00F52131">
        <w:rPr>
          <w:lang w:val="lv-LV"/>
        </w:rPr>
        <w:t>ziņots</w:t>
      </w:r>
      <w:r w:rsidRPr="00F52131">
        <w:rPr>
          <w:spacing w:val="-4"/>
          <w:lang w:val="lv-LV"/>
        </w:rPr>
        <w:t xml:space="preserve"> </w:t>
      </w:r>
      <w:r w:rsidRPr="00F52131">
        <w:rPr>
          <w:lang w:val="lv-LV"/>
        </w:rPr>
        <w:t>5,7</w:t>
      </w:r>
      <w:r w:rsidRPr="00F52131">
        <w:rPr>
          <w:spacing w:val="-2"/>
          <w:lang w:val="lv-LV"/>
        </w:rPr>
        <w:t xml:space="preserve"> </w:t>
      </w:r>
      <w:r w:rsidRPr="00F52131">
        <w:rPr>
          <w:lang w:val="lv-LV"/>
        </w:rPr>
        <w:t>%</w:t>
      </w:r>
      <w:r w:rsidRPr="00F52131">
        <w:rPr>
          <w:spacing w:val="-4"/>
          <w:lang w:val="lv-LV"/>
        </w:rPr>
        <w:t xml:space="preserve"> </w:t>
      </w:r>
      <w:r w:rsidRPr="00F52131">
        <w:rPr>
          <w:lang w:val="lv-LV"/>
        </w:rPr>
        <w:t>pacientu.</w:t>
      </w:r>
      <w:r w:rsidRPr="00F52131">
        <w:rPr>
          <w:spacing w:val="-4"/>
          <w:lang w:val="lv-LV"/>
        </w:rPr>
        <w:t xml:space="preserve"> </w:t>
      </w:r>
      <w:r w:rsidRPr="00F52131">
        <w:rPr>
          <w:lang w:val="lv-LV"/>
        </w:rPr>
        <w:t>Neviena</w:t>
      </w:r>
      <w:r w:rsidRPr="00F52131">
        <w:rPr>
          <w:spacing w:val="-4"/>
          <w:lang w:val="lv-LV"/>
        </w:rPr>
        <w:t xml:space="preserve"> </w:t>
      </w:r>
      <w:r w:rsidRPr="00F52131">
        <w:rPr>
          <w:lang w:val="lv-LV"/>
        </w:rPr>
        <w:t>no</w:t>
      </w:r>
      <w:r w:rsidRPr="00F52131">
        <w:rPr>
          <w:spacing w:val="-3"/>
          <w:lang w:val="lv-LV"/>
        </w:rPr>
        <w:t xml:space="preserve"> </w:t>
      </w:r>
      <w:r w:rsidRPr="00F52131">
        <w:rPr>
          <w:lang w:val="lv-LV"/>
        </w:rPr>
        <w:t>blakusparādībām</w:t>
      </w:r>
      <w:r w:rsidRPr="00F52131">
        <w:rPr>
          <w:spacing w:val="-4"/>
          <w:lang w:val="lv-LV"/>
        </w:rPr>
        <w:t xml:space="preserve"> </w:t>
      </w:r>
      <w:r w:rsidRPr="00F52131">
        <w:rPr>
          <w:lang w:val="lv-LV"/>
        </w:rPr>
        <w:t>netika</w:t>
      </w:r>
      <w:r w:rsidRPr="00F52131">
        <w:rPr>
          <w:spacing w:val="-4"/>
          <w:lang w:val="lv-LV"/>
        </w:rPr>
        <w:t xml:space="preserve"> </w:t>
      </w:r>
      <w:r w:rsidRPr="00F52131">
        <w:rPr>
          <w:lang w:val="lv-LV"/>
        </w:rPr>
        <w:t>uzskatīta</w:t>
      </w:r>
      <w:r w:rsidRPr="00F52131">
        <w:rPr>
          <w:spacing w:val="-4"/>
          <w:lang w:val="lv-LV"/>
        </w:rPr>
        <w:t xml:space="preserve"> </w:t>
      </w:r>
      <w:r w:rsidRPr="00F52131">
        <w:rPr>
          <w:lang w:val="lv-LV"/>
        </w:rPr>
        <w:t>par</w:t>
      </w:r>
      <w:r w:rsidRPr="00F52131">
        <w:rPr>
          <w:spacing w:val="-4"/>
          <w:lang w:val="lv-LV"/>
        </w:rPr>
        <w:t xml:space="preserve"> </w:t>
      </w:r>
      <w:r w:rsidRPr="00F52131">
        <w:rPr>
          <w:lang w:val="lv-LV"/>
        </w:rPr>
        <w:t>nopietnu.</w:t>
      </w:r>
    </w:p>
    <w:p w14:paraId="7EA6608E" w14:textId="77777777" w:rsidR="00F54F8D" w:rsidRPr="00F52131" w:rsidRDefault="00F54F8D" w:rsidP="007E129C">
      <w:pPr>
        <w:pStyle w:val="Textoindependiente"/>
        <w:rPr>
          <w:lang w:val="lv-LV"/>
        </w:rPr>
      </w:pPr>
    </w:p>
    <w:p w14:paraId="4FD31EDF" w14:textId="76F456E1" w:rsidR="00F54F8D" w:rsidRPr="00F52131" w:rsidRDefault="00F54F8D" w:rsidP="007E129C">
      <w:pPr>
        <w:pStyle w:val="Textoindependiente"/>
        <w:rPr>
          <w:lang w:val="lv-LV"/>
        </w:rPr>
      </w:pPr>
      <w:r w:rsidRPr="00F52131">
        <w:rPr>
          <w:lang w:val="lv-LV"/>
        </w:rPr>
        <w:t>Pēcreģistrācijas periodā ziņots par smagu simptomātisku hipokalciēmiju (</w:t>
      </w:r>
      <w:bookmarkStart w:id="6" w:name="_Hlk198239697"/>
      <w:r w:rsidRPr="00F52131">
        <w:rPr>
          <w:lang w:val="lv-LV"/>
        </w:rPr>
        <w:t xml:space="preserve">tajā skaitā </w:t>
      </w:r>
      <w:bookmarkEnd w:id="6"/>
      <w:r w:rsidRPr="00F52131">
        <w:rPr>
          <w:lang w:val="lv-LV"/>
        </w:rPr>
        <w:t>ar letāliem gadījumiem); lielākā daļa gadījumu radās pirmajās nedēļās pēc terapijas uzsākšanas. Smagas simptomātiskas</w:t>
      </w:r>
      <w:r w:rsidRPr="00F52131">
        <w:rPr>
          <w:spacing w:val="-6"/>
          <w:lang w:val="lv-LV"/>
        </w:rPr>
        <w:t xml:space="preserve"> </w:t>
      </w:r>
      <w:r w:rsidRPr="00F52131">
        <w:rPr>
          <w:lang w:val="lv-LV"/>
        </w:rPr>
        <w:t>hipokalciēmijas</w:t>
      </w:r>
      <w:r w:rsidRPr="00F52131">
        <w:rPr>
          <w:spacing w:val="-6"/>
          <w:lang w:val="lv-LV"/>
        </w:rPr>
        <w:t xml:space="preserve"> </w:t>
      </w:r>
      <w:r w:rsidRPr="00F52131">
        <w:rPr>
          <w:lang w:val="lv-LV"/>
        </w:rPr>
        <w:t>klīniskās</w:t>
      </w:r>
      <w:r w:rsidRPr="00F52131">
        <w:rPr>
          <w:spacing w:val="-6"/>
          <w:lang w:val="lv-LV"/>
        </w:rPr>
        <w:t xml:space="preserve"> </w:t>
      </w:r>
      <w:r w:rsidRPr="00F52131">
        <w:rPr>
          <w:lang w:val="lv-LV"/>
        </w:rPr>
        <w:t>izpausmes</w:t>
      </w:r>
      <w:r w:rsidRPr="00F52131">
        <w:rPr>
          <w:spacing w:val="-5"/>
          <w:lang w:val="lv-LV"/>
        </w:rPr>
        <w:t xml:space="preserve"> </w:t>
      </w:r>
      <w:r w:rsidRPr="00F52131">
        <w:rPr>
          <w:lang w:val="lv-LV"/>
        </w:rPr>
        <w:t>piemēri</w:t>
      </w:r>
      <w:r w:rsidRPr="00F52131">
        <w:rPr>
          <w:spacing w:val="-6"/>
          <w:lang w:val="lv-LV"/>
        </w:rPr>
        <w:t xml:space="preserve"> </w:t>
      </w:r>
      <w:r w:rsidRPr="00F52131">
        <w:rPr>
          <w:lang w:val="lv-LV"/>
        </w:rPr>
        <w:t>ietvēra</w:t>
      </w:r>
      <w:r w:rsidRPr="00F52131">
        <w:rPr>
          <w:spacing w:val="-6"/>
          <w:lang w:val="lv-LV"/>
        </w:rPr>
        <w:t xml:space="preserve"> </w:t>
      </w:r>
      <w:r w:rsidRPr="00F52131">
        <w:rPr>
          <w:lang w:val="lv-LV"/>
        </w:rPr>
        <w:t>QT</w:t>
      </w:r>
      <w:r w:rsidRPr="00F52131">
        <w:rPr>
          <w:spacing w:val="-1"/>
          <w:lang w:val="lv-LV"/>
        </w:rPr>
        <w:t xml:space="preserve"> </w:t>
      </w:r>
      <w:r w:rsidRPr="00F52131">
        <w:rPr>
          <w:lang w:val="lv-LV"/>
        </w:rPr>
        <w:t>intervāla</w:t>
      </w:r>
      <w:r w:rsidRPr="00F52131">
        <w:rPr>
          <w:spacing w:val="-6"/>
          <w:lang w:val="lv-LV"/>
        </w:rPr>
        <w:t xml:space="preserve"> </w:t>
      </w:r>
      <w:r w:rsidRPr="00F52131">
        <w:rPr>
          <w:lang w:val="lv-LV"/>
        </w:rPr>
        <w:t>pagarināšanos, tetāniju, krampjus un izmainītu psihisko stāvokli (tajā skaitā komu) (skatīt 4.4. apakšpunktu). Hipokalciēmijas</w:t>
      </w:r>
      <w:r w:rsidRPr="00F52131">
        <w:rPr>
          <w:spacing w:val="-5"/>
          <w:lang w:val="lv-LV"/>
        </w:rPr>
        <w:t xml:space="preserve"> </w:t>
      </w:r>
      <w:r w:rsidRPr="00F52131">
        <w:rPr>
          <w:lang w:val="lv-LV"/>
        </w:rPr>
        <w:t>simptomi</w:t>
      </w:r>
      <w:r w:rsidRPr="00F52131">
        <w:rPr>
          <w:spacing w:val="-4"/>
          <w:lang w:val="lv-LV"/>
        </w:rPr>
        <w:t xml:space="preserve"> </w:t>
      </w:r>
      <w:r w:rsidRPr="00F52131">
        <w:rPr>
          <w:lang w:val="lv-LV"/>
        </w:rPr>
        <w:t>klīniskajos</w:t>
      </w:r>
      <w:r w:rsidRPr="00F52131">
        <w:rPr>
          <w:spacing w:val="-5"/>
          <w:lang w:val="lv-LV"/>
        </w:rPr>
        <w:t xml:space="preserve"> </w:t>
      </w:r>
      <w:r w:rsidRPr="00F52131">
        <w:rPr>
          <w:lang w:val="lv-LV"/>
        </w:rPr>
        <w:t>pētījumos</w:t>
      </w:r>
      <w:r w:rsidRPr="00F52131">
        <w:rPr>
          <w:spacing w:val="-5"/>
          <w:lang w:val="lv-LV"/>
        </w:rPr>
        <w:t xml:space="preserve"> </w:t>
      </w:r>
      <w:r w:rsidRPr="00F52131">
        <w:rPr>
          <w:lang w:val="lv-LV"/>
        </w:rPr>
        <w:t>ietvēra</w:t>
      </w:r>
      <w:r w:rsidRPr="00F52131">
        <w:rPr>
          <w:spacing w:val="-5"/>
          <w:lang w:val="lv-LV"/>
        </w:rPr>
        <w:t xml:space="preserve"> </w:t>
      </w:r>
      <w:r w:rsidRPr="00F52131">
        <w:rPr>
          <w:lang w:val="lv-LV"/>
        </w:rPr>
        <w:t>parestēzijas</w:t>
      </w:r>
      <w:r w:rsidRPr="00F52131">
        <w:rPr>
          <w:spacing w:val="-4"/>
          <w:lang w:val="lv-LV"/>
        </w:rPr>
        <w:t xml:space="preserve"> </w:t>
      </w:r>
      <w:r w:rsidRPr="00F52131">
        <w:rPr>
          <w:lang w:val="lv-LV"/>
        </w:rPr>
        <w:t>vai</w:t>
      </w:r>
      <w:r w:rsidRPr="00F52131">
        <w:rPr>
          <w:spacing w:val="-5"/>
          <w:lang w:val="lv-LV"/>
        </w:rPr>
        <w:t xml:space="preserve"> </w:t>
      </w:r>
      <w:r w:rsidRPr="00F52131">
        <w:rPr>
          <w:lang w:val="lv-LV"/>
        </w:rPr>
        <w:t>muskuļu</w:t>
      </w:r>
      <w:r w:rsidRPr="00F52131">
        <w:rPr>
          <w:spacing w:val="-5"/>
          <w:lang w:val="lv-LV"/>
        </w:rPr>
        <w:t xml:space="preserve"> </w:t>
      </w:r>
      <w:r w:rsidRPr="00F52131">
        <w:rPr>
          <w:lang w:val="lv-LV"/>
        </w:rPr>
        <w:t>stīvumu,</w:t>
      </w:r>
      <w:r w:rsidRPr="00F52131">
        <w:rPr>
          <w:spacing w:val="-4"/>
          <w:lang w:val="lv-LV"/>
        </w:rPr>
        <w:t xml:space="preserve"> </w:t>
      </w:r>
      <w:r w:rsidRPr="00F52131">
        <w:rPr>
          <w:lang w:val="lv-LV"/>
        </w:rPr>
        <w:t>raustīšanos, spazmas un krampjus muskuļos.</w:t>
      </w:r>
    </w:p>
    <w:p w14:paraId="71543171" w14:textId="77777777" w:rsidR="00F54F8D" w:rsidRPr="00F52131" w:rsidRDefault="00F54F8D" w:rsidP="007E129C">
      <w:pPr>
        <w:pStyle w:val="Textoindependiente"/>
        <w:rPr>
          <w:lang w:val="lv-LV"/>
        </w:rPr>
      </w:pPr>
    </w:p>
    <w:p w14:paraId="45F9B37D" w14:textId="77777777" w:rsidR="00F54F8D" w:rsidRPr="00F52131" w:rsidRDefault="00F54F8D" w:rsidP="007E129C">
      <w:pPr>
        <w:rPr>
          <w:i/>
          <w:lang w:val="lv-LV"/>
        </w:rPr>
      </w:pPr>
      <w:r w:rsidRPr="00F52131">
        <w:rPr>
          <w:i/>
          <w:lang w:val="lv-LV"/>
        </w:rPr>
        <w:t>Žokļa</w:t>
      </w:r>
      <w:r w:rsidRPr="00F52131">
        <w:rPr>
          <w:i/>
          <w:spacing w:val="-9"/>
          <w:lang w:val="lv-LV"/>
        </w:rPr>
        <w:t xml:space="preserve"> </w:t>
      </w:r>
      <w:r w:rsidRPr="00F52131">
        <w:rPr>
          <w:i/>
          <w:lang w:val="lv-LV"/>
        </w:rPr>
        <w:t>osteonekroze</w:t>
      </w:r>
      <w:r w:rsidRPr="00F52131">
        <w:rPr>
          <w:i/>
          <w:spacing w:val="-10"/>
          <w:lang w:val="lv-LV"/>
        </w:rPr>
        <w:t xml:space="preserve"> </w:t>
      </w:r>
      <w:r w:rsidRPr="00F52131">
        <w:rPr>
          <w:i/>
          <w:spacing w:val="-2"/>
          <w:lang w:val="lv-LV"/>
        </w:rPr>
        <w:t>(ŽON)</w:t>
      </w:r>
    </w:p>
    <w:p w14:paraId="17678A92" w14:textId="16B5E768" w:rsidR="00F54F8D" w:rsidRPr="00F52131" w:rsidRDefault="00F54F8D" w:rsidP="007E129C">
      <w:pPr>
        <w:pStyle w:val="Textoindependiente"/>
        <w:rPr>
          <w:lang w:val="lv-LV"/>
        </w:rPr>
      </w:pPr>
      <w:r w:rsidRPr="00F52131">
        <w:rPr>
          <w:lang w:val="lv-LV"/>
        </w:rPr>
        <w:t>Klīniskajos pētījumos novēroja, ka ŽON sastopamība palielinās, palielinoties zāļu iedarbības laikam; ŽON</w:t>
      </w:r>
      <w:r w:rsidRPr="00F52131">
        <w:rPr>
          <w:spacing w:val="-4"/>
          <w:lang w:val="lv-LV"/>
        </w:rPr>
        <w:t xml:space="preserve"> </w:t>
      </w:r>
      <w:r w:rsidRPr="00F52131">
        <w:rPr>
          <w:lang w:val="lv-LV"/>
        </w:rPr>
        <w:t>tika</w:t>
      </w:r>
      <w:r w:rsidRPr="00F52131">
        <w:rPr>
          <w:spacing w:val="-4"/>
          <w:lang w:val="lv-LV"/>
        </w:rPr>
        <w:t xml:space="preserve"> </w:t>
      </w:r>
      <w:r w:rsidRPr="00F52131">
        <w:rPr>
          <w:lang w:val="lv-LV"/>
        </w:rPr>
        <w:t>diagnosticēta</w:t>
      </w:r>
      <w:r w:rsidRPr="00F52131">
        <w:rPr>
          <w:spacing w:val="-4"/>
          <w:lang w:val="lv-LV"/>
        </w:rPr>
        <w:t xml:space="preserve"> </w:t>
      </w:r>
      <w:r w:rsidRPr="00F52131">
        <w:rPr>
          <w:lang w:val="lv-LV"/>
        </w:rPr>
        <w:t>arī</w:t>
      </w:r>
      <w:r w:rsidRPr="00F52131">
        <w:rPr>
          <w:spacing w:val="-4"/>
          <w:lang w:val="lv-LV"/>
        </w:rPr>
        <w:t xml:space="preserve"> </w:t>
      </w:r>
      <w:r w:rsidRPr="00F52131">
        <w:rPr>
          <w:lang w:val="lv-LV"/>
        </w:rPr>
        <w:t>pēc</w:t>
      </w:r>
      <w:r w:rsidRPr="00F52131">
        <w:rPr>
          <w:spacing w:val="-4"/>
          <w:lang w:val="lv-LV"/>
        </w:rPr>
        <w:t xml:space="preserve"> </w:t>
      </w:r>
      <w:r>
        <w:rPr>
          <w:lang w:val="lv-LV"/>
        </w:rPr>
        <w:t>denozum</w:t>
      </w:r>
      <w:r w:rsidRPr="00F52131">
        <w:rPr>
          <w:lang w:val="lv-LV"/>
        </w:rPr>
        <w:t>aba</w:t>
      </w:r>
      <w:r w:rsidRPr="00F52131">
        <w:rPr>
          <w:spacing w:val="-3"/>
          <w:lang w:val="lv-LV"/>
        </w:rPr>
        <w:t xml:space="preserve"> </w:t>
      </w:r>
      <w:r w:rsidRPr="00F52131">
        <w:rPr>
          <w:lang w:val="lv-LV"/>
        </w:rPr>
        <w:t>lietošanas</w:t>
      </w:r>
      <w:r w:rsidRPr="00F52131">
        <w:rPr>
          <w:spacing w:val="-4"/>
          <w:lang w:val="lv-LV"/>
        </w:rPr>
        <w:t xml:space="preserve"> </w:t>
      </w:r>
      <w:r w:rsidRPr="00F52131">
        <w:rPr>
          <w:lang w:val="lv-LV"/>
        </w:rPr>
        <w:t>pārtraukšanas,</w:t>
      </w:r>
      <w:r w:rsidRPr="00F52131">
        <w:rPr>
          <w:spacing w:val="-4"/>
          <w:lang w:val="lv-LV"/>
        </w:rPr>
        <w:t xml:space="preserve"> </w:t>
      </w:r>
      <w:r w:rsidRPr="00F52131">
        <w:rPr>
          <w:lang w:val="lv-LV"/>
        </w:rPr>
        <w:t>lielākā</w:t>
      </w:r>
      <w:r w:rsidRPr="00F52131">
        <w:rPr>
          <w:spacing w:val="-4"/>
          <w:lang w:val="lv-LV"/>
        </w:rPr>
        <w:t xml:space="preserve"> </w:t>
      </w:r>
      <w:r w:rsidRPr="00F52131">
        <w:rPr>
          <w:lang w:val="lv-LV"/>
        </w:rPr>
        <w:t>daļa</w:t>
      </w:r>
      <w:r w:rsidRPr="00F52131">
        <w:rPr>
          <w:spacing w:val="-4"/>
          <w:lang w:val="lv-LV"/>
        </w:rPr>
        <w:t xml:space="preserve"> </w:t>
      </w:r>
      <w:r w:rsidRPr="00F52131">
        <w:rPr>
          <w:lang w:val="lv-LV"/>
        </w:rPr>
        <w:t>gadījumu</w:t>
      </w:r>
      <w:r w:rsidRPr="00F52131">
        <w:rPr>
          <w:spacing w:val="-4"/>
          <w:lang w:val="lv-LV"/>
        </w:rPr>
        <w:t xml:space="preserve"> </w:t>
      </w:r>
      <w:r w:rsidRPr="00F52131">
        <w:rPr>
          <w:lang w:val="lv-LV"/>
        </w:rPr>
        <w:t>5 mēnešos</w:t>
      </w:r>
      <w:r w:rsidRPr="00F52131">
        <w:rPr>
          <w:spacing w:val="-4"/>
          <w:lang w:val="lv-LV"/>
        </w:rPr>
        <w:t xml:space="preserve"> </w:t>
      </w:r>
      <w:r w:rsidRPr="00F52131">
        <w:rPr>
          <w:lang w:val="lv-LV"/>
        </w:rPr>
        <w:t>pēc pēdējās devas. Pacienti ar ŽON vai žokļa osteomielītu anamnēzē, aktīvu zobu vai žokļa stāvokli, kam nepieciešama mutes dobuma ķirurģija, nesadziedētu stāvokli pēc zobu/mutes dobuma ķirurģijas vai plānotām invazīvām zobārstniecības procedūrām tika izslēgti no klīniskiem pētījumiem.</w:t>
      </w:r>
    </w:p>
    <w:p w14:paraId="7A3BB371" w14:textId="77777777" w:rsidR="00F54F8D" w:rsidRPr="00F52131" w:rsidRDefault="00F54F8D" w:rsidP="007E129C">
      <w:pPr>
        <w:pStyle w:val="Textoindependiente"/>
        <w:rPr>
          <w:lang w:val="lv-LV"/>
        </w:rPr>
      </w:pPr>
    </w:p>
    <w:p w14:paraId="5F5FDCED" w14:textId="22C346F8" w:rsidR="00F54F8D" w:rsidRPr="00F52131" w:rsidRDefault="00F54F8D" w:rsidP="007E129C">
      <w:pPr>
        <w:pStyle w:val="Textoindependiente"/>
        <w:rPr>
          <w:lang w:val="lv-LV"/>
        </w:rPr>
      </w:pPr>
      <w:r w:rsidRPr="00F52131">
        <w:rPr>
          <w:lang w:val="lv-LV"/>
        </w:rPr>
        <w:t xml:space="preserve">SSN profilakses klīniskajos pētījumos pacientiem tika novērota lielāka ŽON sastopamība, lietojot </w:t>
      </w:r>
      <w:r>
        <w:rPr>
          <w:lang w:val="lv-LV"/>
        </w:rPr>
        <w:t>denozum</w:t>
      </w:r>
      <w:r w:rsidRPr="00F52131">
        <w:rPr>
          <w:lang w:val="lv-LV"/>
        </w:rPr>
        <w:t>abu,</w:t>
      </w:r>
      <w:r w:rsidRPr="00F52131">
        <w:rPr>
          <w:spacing w:val="-5"/>
          <w:lang w:val="lv-LV"/>
        </w:rPr>
        <w:t xml:space="preserve"> </w:t>
      </w:r>
      <w:r w:rsidRPr="00F52131">
        <w:rPr>
          <w:lang w:val="lv-LV"/>
        </w:rPr>
        <w:t>salīdzinot</w:t>
      </w:r>
      <w:r w:rsidRPr="00F52131">
        <w:rPr>
          <w:spacing w:val="-4"/>
          <w:lang w:val="lv-LV"/>
        </w:rPr>
        <w:t xml:space="preserve"> </w:t>
      </w:r>
      <w:r w:rsidRPr="00F52131">
        <w:rPr>
          <w:lang w:val="lv-LV"/>
        </w:rPr>
        <w:t>ar</w:t>
      </w:r>
      <w:r w:rsidRPr="00F52131">
        <w:rPr>
          <w:spacing w:val="-5"/>
          <w:lang w:val="lv-LV"/>
        </w:rPr>
        <w:t xml:space="preserve"> </w:t>
      </w:r>
      <w:r w:rsidRPr="00F52131">
        <w:rPr>
          <w:lang w:val="lv-LV"/>
        </w:rPr>
        <w:t>zoledronskābi.</w:t>
      </w:r>
      <w:r w:rsidRPr="00F52131">
        <w:rPr>
          <w:spacing w:val="-4"/>
          <w:lang w:val="lv-LV"/>
        </w:rPr>
        <w:t xml:space="preserve"> </w:t>
      </w:r>
      <w:r w:rsidRPr="00F52131">
        <w:rPr>
          <w:lang w:val="lv-LV"/>
        </w:rPr>
        <w:t>Vislielākā</w:t>
      </w:r>
      <w:r w:rsidRPr="00F52131">
        <w:rPr>
          <w:spacing w:val="-3"/>
          <w:lang w:val="lv-LV"/>
        </w:rPr>
        <w:t xml:space="preserve"> </w:t>
      </w:r>
      <w:r w:rsidRPr="00F52131">
        <w:rPr>
          <w:lang w:val="lv-LV"/>
        </w:rPr>
        <w:t>ŽON</w:t>
      </w:r>
      <w:r w:rsidRPr="00F52131">
        <w:rPr>
          <w:spacing w:val="-5"/>
          <w:lang w:val="lv-LV"/>
        </w:rPr>
        <w:t xml:space="preserve"> </w:t>
      </w:r>
      <w:r w:rsidRPr="00F52131">
        <w:rPr>
          <w:lang w:val="lv-LV"/>
        </w:rPr>
        <w:t>sastopamība</w:t>
      </w:r>
      <w:r w:rsidRPr="00F52131">
        <w:rPr>
          <w:spacing w:val="-5"/>
          <w:lang w:val="lv-LV"/>
        </w:rPr>
        <w:t xml:space="preserve"> </w:t>
      </w:r>
      <w:r w:rsidRPr="00F52131">
        <w:rPr>
          <w:lang w:val="lv-LV"/>
        </w:rPr>
        <w:t>tika</w:t>
      </w:r>
      <w:r w:rsidRPr="00F52131">
        <w:rPr>
          <w:spacing w:val="-5"/>
          <w:lang w:val="lv-LV"/>
        </w:rPr>
        <w:t xml:space="preserve"> </w:t>
      </w:r>
      <w:r w:rsidRPr="00F52131">
        <w:rPr>
          <w:lang w:val="lv-LV"/>
        </w:rPr>
        <w:t>novērota</w:t>
      </w:r>
      <w:r w:rsidRPr="00F52131">
        <w:rPr>
          <w:spacing w:val="-5"/>
          <w:lang w:val="lv-LV"/>
        </w:rPr>
        <w:t xml:space="preserve"> </w:t>
      </w:r>
      <w:r w:rsidRPr="00F52131">
        <w:rPr>
          <w:lang w:val="lv-LV"/>
        </w:rPr>
        <w:t>III fāzes</w:t>
      </w:r>
      <w:r w:rsidRPr="00F52131">
        <w:rPr>
          <w:spacing w:val="-4"/>
          <w:lang w:val="lv-LV"/>
        </w:rPr>
        <w:t xml:space="preserve"> </w:t>
      </w:r>
      <w:r w:rsidRPr="00F52131">
        <w:rPr>
          <w:lang w:val="lv-LV"/>
        </w:rPr>
        <w:t xml:space="preserve">pētījumā pacientiem ar multiplo mielomu. Šī pētījuma dubultmaskētas ārstēšanas fāzē ŽON tika apstiprināta 5,9 % pacientu, kas tika ārstēti ar </w:t>
      </w:r>
      <w:r>
        <w:rPr>
          <w:lang w:val="lv-LV"/>
        </w:rPr>
        <w:t>denozum</w:t>
      </w:r>
      <w:r w:rsidRPr="00F52131">
        <w:rPr>
          <w:lang w:val="lv-LV"/>
        </w:rPr>
        <w:t>abu (iedarbības laika mediāna 19,4 mēneši; diapazons 1–52) un</w:t>
      </w:r>
      <w:r w:rsidRPr="00F52131">
        <w:rPr>
          <w:spacing w:val="-3"/>
          <w:lang w:val="lv-LV"/>
        </w:rPr>
        <w:t xml:space="preserve"> </w:t>
      </w:r>
      <w:r w:rsidRPr="00F52131">
        <w:rPr>
          <w:lang w:val="lv-LV"/>
        </w:rPr>
        <w:t>3,2</w:t>
      </w:r>
      <w:r w:rsidRPr="00F52131">
        <w:rPr>
          <w:spacing w:val="-2"/>
          <w:lang w:val="lv-LV"/>
        </w:rPr>
        <w:t xml:space="preserve"> </w:t>
      </w:r>
      <w:r w:rsidRPr="00F52131">
        <w:rPr>
          <w:lang w:val="lv-LV"/>
        </w:rPr>
        <w:t>%</w:t>
      </w:r>
      <w:r w:rsidRPr="00F52131">
        <w:rPr>
          <w:spacing w:val="-4"/>
          <w:lang w:val="lv-LV"/>
        </w:rPr>
        <w:t xml:space="preserve"> </w:t>
      </w:r>
      <w:r w:rsidRPr="00F52131">
        <w:rPr>
          <w:lang w:val="lv-LV"/>
        </w:rPr>
        <w:t>pacientu,</w:t>
      </w:r>
      <w:r w:rsidRPr="00F52131">
        <w:rPr>
          <w:spacing w:val="-4"/>
          <w:lang w:val="lv-LV"/>
        </w:rPr>
        <w:t xml:space="preserve"> </w:t>
      </w:r>
      <w:r w:rsidRPr="00F52131">
        <w:rPr>
          <w:lang w:val="lv-LV"/>
        </w:rPr>
        <w:t>kuri</w:t>
      </w:r>
      <w:r w:rsidRPr="00F52131">
        <w:rPr>
          <w:spacing w:val="-5"/>
          <w:lang w:val="lv-LV"/>
        </w:rPr>
        <w:t xml:space="preserve"> </w:t>
      </w:r>
      <w:r w:rsidRPr="00F52131">
        <w:rPr>
          <w:lang w:val="lv-LV"/>
        </w:rPr>
        <w:t>tika</w:t>
      </w:r>
      <w:r w:rsidRPr="00F52131">
        <w:rPr>
          <w:spacing w:val="-5"/>
          <w:lang w:val="lv-LV"/>
        </w:rPr>
        <w:t xml:space="preserve"> </w:t>
      </w:r>
      <w:r w:rsidRPr="00F52131">
        <w:rPr>
          <w:lang w:val="lv-LV"/>
        </w:rPr>
        <w:t>ārstēti</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zoledronskābi.</w:t>
      </w:r>
      <w:r w:rsidRPr="00F52131">
        <w:rPr>
          <w:spacing w:val="-3"/>
          <w:lang w:val="lv-LV"/>
        </w:rPr>
        <w:t xml:space="preserve"> </w:t>
      </w:r>
      <w:r w:rsidRPr="00F52131">
        <w:rPr>
          <w:lang w:val="lv-LV"/>
        </w:rPr>
        <w:t>Pēc</w:t>
      </w:r>
      <w:r w:rsidRPr="00F52131">
        <w:rPr>
          <w:spacing w:val="-4"/>
          <w:lang w:val="lv-LV"/>
        </w:rPr>
        <w:t xml:space="preserve"> </w:t>
      </w:r>
      <w:r w:rsidRPr="00F52131">
        <w:rPr>
          <w:lang w:val="lv-LV"/>
        </w:rPr>
        <w:t>šīs</w:t>
      </w:r>
      <w:r w:rsidRPr="00F52131">
        <w:rPr>
          <w:spacing w:val="-4"/>
          <w:lang w:val="lv-LV"/>
        </w:rPr>
        <w:t xml:space="preserve"> </w:t>
      </w:r>
      <w:r w:rsidRPr="00F52131">
        <w:rPr>
          <w:lang w:val="lv-LV"/>
        </w:rPr>
        <w:t>pētījuma</w:t>
      </w:r>
      <w:r w:rsidRPr="00F52131">
        <w:rPr>
          <w:spacing w:val="-4"/>
          <w:lang w:val="lv-LV"/>
        </w:rPr>
        <w:t xml:space="preserve"> </w:t>
      </w:r>
      <w:r w:rsidRPr="00F52131">
        <w:rPr>
          <w:lang w:val="lv-LV"/>
        </w:rPr>
        <w:t>dubultmaskētās</w:t>
      </w:r>
      <w:r w:rsidRPr="00F52131">
        <w:rPr>
          <w:spacing w:val="-4"/>
          <w:lang w:val="lv-LV"/>
        </w:rPr>
        <w:t xml:space="preserve"> </w:t>
      </w:r>
      <w:r w:rsidRPr="00F52131">
        <w:rPr>
          <w:lang w:val="lv-LV"/>
        </w:rPr>
        <w:t>ārstēšanas</w:t>
      </w:r>
      <w:r w:rsidRPr="00F52131">
        <w:rPr>
          <w:spacing w:val="-4"/>
          <w:lang w:val="lv-LV"/>
        </w:rPr>
        <w:t xml:space="preserve"> </w:t>
      </w:r>
      <w:r w:rsidRPr="00F52131">
        <w:rPr>
          <w:lang w:val="lv-LV"/>
        </w:rPr>
        <w:t xml:space="preserve">fāzes pabeigšanas pacientgadiem pielāgotā apstiprinātas ŽON sastopamība </w:t>
      </w:r>
      <w:r>
        <w:rPr>
          <w:lang w:val="lv-LV"/>
        </w:rPr>
        <w:t>denozum</w:t>
      </w:r>
      <w:r w:rsidRPr="00F52131">
        <w:rPr>
          <w:lang w:val="lv-LV"/>
        </w:rPr>
        <w:t>aba grupā (iedarbības laika mediāna 19,4 mēneši; diapazons 1–52) pacientiem bija 2,0 notikumi uz 100 pacientgadiem pirmajā</w:t>
      </w:r>
      <w:r w:rsidRPr="00F52131">
        <w:rPr>
          <w:spacing w:val="-3"/>
          <w:lang w:val="lv-LV"/>
        </w:rPr>
        <w:t xml:space="preserve"> </w:t>
      </w:r>
      <w:r w:rsidRPr="00F52131">
        <w:rPr>
          <w:lang w:val="lv-LV"/>
        </w:rPr>
        <w:t>ārstēšanas</w:t>
      </w:r>
      <w:r w:rsidRPr="00F52131">
        <w:rPr>
          <w:spacing w:val="-3"/>
          <w:lang w:val="lv-LV"/>
        </w:rPr>
        <w:t xml:space="preserve"> </w:t>
      </w:r>
      <w:r w:rsidRPr="00F52131">
        <w:rPr>
          <w:lang w:val="lv-LV"/>
        </w:rPr>
        <w:t>gadā,</w:t>
      </w:r>
      <w:r w:rsidRPr="00F52131">
        <w:rPr>
          <w:spacing w:val="-3"/>
          <w:lang w:val="lv-LV"/>
        </w:rPr>
        <w:t xml:space="preserve"> </w:t>
      </w:r>
      <w:r w:rsidRPr="00F52131">
        <w:rPr>
          <w:lang w:val="lv-LV"/>
        </w:rPr>
        <w:t>5,0</w:t>
      </w:r>
      <w:r w:rsidRPr="00F52131">
        <w:rPr>
          <w:spacing w:val="-1"/>
          <w:lang w:val="lv-LV"/>
        </w:rPr>
        <w:t xml:space="preserve"> </w:t>
      </w:r>
      <w:r w:rsidRPr="00F52131">
        <w:rPr>
          <w:lang w:val="lv-LV"/>
        </w:rPr>
        <w:t>notikumi</w:t>
      </w:r>
      <w:r w:rsidRPr="00F52131">
        <w:rPr>
          <w:spacing w:val="-3"/>
          <w:lang w:val="lv-LV"/>
        </w:rPr>
        <w:t xml:space="preserve"> </w:t>
      </w:r>
      <w:r w:rsidRPr="00F52131">
        <w:rPr>
          <w:lang w:val="lv-LV"/>
        </w:rPr>
        <w:t>otrajā</w:t>
      </w:r>
      <w:r w:rsidRPr="00F52131">
        <w:rPr>
          <w:spacing w:val="-3"/>
          <w:lang w:val="lv-LV"/>
        </w:rPr>
        <w:t xml:space="preserve"> </w:t>
      </w:r>
      <w:r w:rsidRPr="00F52131">
        <w:rPr>
          <w:lang w:val="lv-LV"/>
        </w:rPr>
        <w:t>gadā</w:t>
      </w:r>
      <w:r w:rsidRPr="00F52131">
        <w:rPr>
          <w:spacing w:val="-3"/>
          <w:lang w:val="lv-LV"/>
        </w:rPr>
        <w:t xml:space="preserve"> </w:t>
      </w:r>
      <w:r w:rsidRPr="00F52131">
        <w:rPr>
          <w:lang w:val="lv-LV"/>
        </w:rPr>
        <w:t>un</w:t>
      </w:r>
      <w:r w:rsidRPr="00F52131">
        <w:rPr>
          <w:spacing w:val="-2"/>
          <w:lang w:val="lv-LV"/>
        </w:rPr>
        <w:t xml:space="preserve"> </w:t>
      </w:r>
      <w:r w:rsidRPr="00F52131">
        <w:rPr>
          <w:lang w:val="lv-LV"/>
        </w:rPr>
        <w:t>4,5</w:t>
      </w:r>
      <w:r w:rsidRPr="00F52131">
        <w:rPr>
          <w:spacing w:val="-1"/>
          <w:lang w:val="lv-LV"/>
        </w:rPr>
        <w:t xml:space="preserve"> </w:t>
      </w:r>
      <w:r w:rsidRPr="00F52131">
        <w:rPr>
          <w:lang w:val="lv-LV"/>
        </w:rPr>
        <w:t>notikumi</w:t>
      </w:r>
      <w:r w:rsidRPr="00F52131">
        <w:rPr>
          <w:spacing w:val="-3"/>
          <w:lang w:val="lv-LV"/>
        </w:rPr>
        <w:t xml:space="preserve"> </w:t>
      </w:r>
      <w:r w:rsidRPr="00F52131">
        <w:rPr>
          <w:lang w:val="lv-LV"/>
        </w:rPr>
        <w:t>pēc</w:t>
      </w:r>
      <w:r w:rsidRPr="00F52131">
        <w:rPr>
          <w:spacing w:val="-3"/>
          <w:lang w:val="lv-LV"/>
        </w:rPr>
        <w:t xml:space="preserve"> </w:t>
      </w:r>
      <w:r w:rsidRPr="00F52131">
        <w:rPr>
          <w:lang w:val="lv-LV"/>
        </w:rPr>
        <w:t>tam.</w:t>
      </w:r>
      <w:r w:rsidRPr="00F52131">
        <w:rPr>
          <w:spacing w:val="-3"/>
          <w:lang w:val="lv-LV"/>
        </w:rPr>
        <w:t xml:space="preserve"> </w:t>
      </w:r>
      <w:r w:rsidRPr="00F52131">
        <w:rPr>
          <w:lang w:val="lv-LV"/>
        </w:rPr>
        <w:t>Laika</w:t>
      </w:r>
      <w:r w:rsidRPr="00F52131">
        <w:rPr>
          <w:spacing w:val="-3"/>
          <w:lang w:val="lv-LV"/>
        </w:rPr>
        <w:t xml:space="preserve"> </w:t>
      </w:r>
      <w:r w:rsidRPr="00F52131">
        <w:rPr>
          <w:lang w:val="lv-LV"/>
        </w:rPr>
        <w:t>līdz</w:t>
      </w:r>
      <w:r w:rsidRPr="00F52131">
        <w:rPr>
          <w:spacing w:val="-3"/>
          <w:lang w:val="lv-LV"/>
        </w:rPr>
        <w:t xml:space="preserve"> </w:t>
      </w:r>
      <w:r w:rsidRPr="00F52131">
        <w:rPr>
          <w:lang w:val="lv-LV"/>
        </w:rPr>
        <w:t>ŽON mediāna bija 18,7 mēneši (diapazons: 1- 44).</w:t>
      </w:r>
    </w:p>
    <w:p w14:paraId="7BAB5912" w14:textId="77777777" w:rsidR="00F54F8D" w:rsidRPr="00F52131" w:rsidRDefault="00F54F8D" w:rsidP="007E129C">
      <w:pPr>
        <w:pStyle w:val="Textoindependiente"/>
        <w:rPr>
          <w:lang w:val="lv-LV"/>
        </w:rPr>
      </w:pPr>
    </w:p>
    <w:p w14:paraId="7784F3BC" w14:textId="00C2DC3D" w:rsidR="00F54F8D" w:rsidRPr="00F52131" w:rsidRDefault="00F54F8D" w:rsidP="007E129C">
      <w:pPr>
        <w:pStyle w:val="Textoindependiente"/>
        <w:rPr>
          <w:lang w:val="lv-LV"/>
        </w:rPr>
      </w:pPr>
      <w:r w:rsidRPr="00F52131">
        <w:rPr>
          <w:lang w:val="lv-LV"/>
        </w:rPr>
        <w:t xml:space="preserve">Primārās ārstēšanas fāzēs trijos III fāzes aktīvi kontrolētos klīniskos pētījumos pacientiem ar progresējošu ļaundabīgu audzēju, ietverot kaulu, ŽON tika apstiprināta 1,8 % ar </w:t>
      </w:r>
      <w:r>
        <w:rPr>
          <w:lang w:val="lv-LV"/>
        </w:rPr>
        <w:t>denozum</w:t>
      </w:r>
      <w:r w:rsidRPr="00F52131">
        <w:rPr>
          <w:lang w:val="lv-LV"/>
        </w:rPr>
        <w:t>abu ārstēto pacientu</w:t>
      </w:r>
      <w:r w:rsidRPr="00F52131">
        <w:rPr>
          <w:spacing w:val="-3"/>
          <w:lang w:val="lv-LV"/>
        </w:rPr>
        <w:t xml:space="preserve"> </w:t>
      </w:r>
      <w:r w:rsidRPr="00F52131">
        <w:rPr>
          <w:lang w:val="lv-LV"/>
        </w:rPr>
        <w:t>(</w:t>
      </w:r>
      <w:bookmarkStart w:id="7" w:name="_Hlk198237485"/>
      <w:r w:rsidRPr="00F52131">
        <w:rPr>
          <w:lang w:val="lv-LV"/>
        </w:rPr>
        <w:t>lietošanas</w:t>
      </w:r>
      <w:r w:rsidRPr="00F52131">
        <w:rPr>
          <w:spacing w:val="-4"/>
          <w:lang w:val="lv-LV"/>
        </w:rPr>
        <w:t xml:space="preserve"> </w:t>
      </w:r>
      <w:r w:rsidRPr="00F52131">
        <w:rPr>
          <w:lang w:val="lv-LV"/>
        </w:rPr>
        <w:t>ilguma mediāna</w:t>
      </w:r>
      <w:r w:rsidRPr="00F52131">
        <w:rPr>
          <w:spacing w:val="-4"/>
          <w:lang w:val="lv-LV"/>
        </w:rPr>
        <w:t xml:space="preserve"> </w:t>
      </w:r>
      <w:bookmarkEnd w:id="7"/>
      <w:r w:rsidRPr="00F52131">
        <w:rPr>
          <w:lang w:val="lv-LV"/>
        </w:rPr>
        <w:t>12,0</w:t>
      </w:r>
      <w:r w:rsidRPr="00F52131">
        <w:rPr>
          <w:spacing w:val="-1"/>
          <w:lang w:val="lv-LV"/>
        </w:rPr>
        <w:t xml:space="preserve"> </w:t>
      </w:r>
      <w:r w:rsidRPr="00F52131">
        <w:rPr>
          <w:lang w:val="lv-LV"/>
        </w:rPr>
        <w:t>mēneši;</w:t>
      </w:r>
      <w:r w:rsidRPr="00F52131">
        <w:rPr>
          <w:spacing w:val="-3"/>
          <w:lang w:val="lv-LV"/>
        </w:rPr>
        <w:t xml:space="preserve"> </w:t>
      </w:r>
      <w:r w:rsidRPr="00F52131">
        <w:rPr>
          <w:lang w:val="lv-LV"/>
        </w:rPr>
        <w:t>0,1– 40,5</w:t>
      </w:r>
      <w:r w:rsidRPr="00F52131">
        <w:rPr>
          <w:spacing w:val="-2"/>
          <w:lang w:val="lv-LV"/>
        </w:rPr>
        <w:t xml:space="preserve"> </w:t>
      </w:r>
      <w:r w:rsidRPr="00F52131">
        <w:rPr>
          <w:lang w:val="lv-LV"/>
        </w:rPr>
        <w:t>intervāls)</w:t>
      </w:r>
      <w:r w:rsidRPr="00F52131">
        <w:rPr>
          <w:spacing w:val="-4"/>
          <w:lang w:val="lv-LV"/>
        </w:rPr>
        <w:t xml:space="preserve"> </w:t>
      </w:r>
      <w:r w:rsidRPr="00F52131">
        <w:rPr>
          <w:lang w:val="lv-LV"/>
        </w:rPr>
        <w:t>un</w:t>
      </w:r>
      <w:r w:rsidRPr="00F52131">
        <w:rPr>
          <w:spacing w:val="-3"/>
          <w:lang w:val="lv-LV"/>
        </w:rPr>
        <w:t xml:space="preserve"> </w:t>
      </w:r>
      <w:r w:rsidRPr="00F52131">
        <w:rPr>
          <w:lang w:val="lv-LV"/>
        </w:rPr>
        <w:t>1,3</w:t>
      </w:r>
      <w:r w:rsidRPr="00F52131">
        <w:rPr>
          <w:spacing w:val="-1"/>
          <w:lang w:val="lv-LV"/>
        </w:rPr>
        <w:t xml:space="preserve"> </w:t>
      </w:r>
      <w:r w:rsidRPr="00F52131">
        <w:rPr>
          <w:lang w:val="lv-LV"/>
        </w:rPr>
        <w:t>%</w:t>
      </w:r>
      <w:r w:rsidRPr="00F52131">
        <w:rPr>
          <w:spacing w:val="-5"/>
          <w:lang w:val="lv-LV"/>
        </w:rPr>
        <w:t xml:space="preserve"> </w:t>
      </w:r>
      <w:r w:rsidRPr="00F52131">
        <w:rPr>
          <w:lang w:val="lv-LV"/>
        </w:rPr>
        <w:t>ar</w:t>
      </w:r>
      <w:r w:rsidRPr="00F52131">
        <w:rPr>
          <w:spacing w:val="-4"/>
          <w:lang w:val="lv-LV"/>
        </w:rPr>
        <w:t xml:space="preserve"> </w:t>
      </w:r>
      <w:r w:rsidRPr="00F52131">
        <w:rPr>
          <w:lang w:val="lv-LV"/>
        </w:rPr>
        <w:t>zoledronskābi ārstēto pacientu. Šo gadījumu klīniskais raksturojums abās ārstēšanas grupās bija līdzīgs. Starp pacientiem ar apstiprināta ŽON lielākai daļai (81 % abās terapijas grupās) anamnēzē bija zoba ekstrakcija, slikta mutes dobuma higiēna un/vai zobu ierīces izmantošana. Lielākā daļa pacientu saņēma vai bija saņēmuši ķīmijterapiju.</w:t>
      </w:r>
    </w:p>
    <w:p w14:paraId="4287583A" w14:textId="77777777" w:rsidR="00F54F8D" w:rsidRPr="00F52131" w:rsidRDefault="00F54F8D" w:rsidP="007E129C">
      <w:pPr>
        <w:pStyle w:val="Textoindependiente"/>
        <w:rPr>
          <w:lang w:val="lv-LV"/>
        </w:rPr>
      </w:pPr>
    </w:p>
    <w:p w14:paraId="5D507652" w14:textId="77777777" w:rsidR="00F54F8D" w:rsidRPr="00F52131" w:rsidRDefault="00F54F8D" w:rsidP="007E129C">
      <w:pPr>
        <w:pStyle w:val="Textoindependiente"/>
        <w:rPr>
          <w:lang w:val="lv-LV"/>
        </w:rPr>
      </w:pPr>
    </w:p>
    <w:p w14:paraId="72D80C0A" w14:textId="421D65CE" w:rsidR="00F54F8D" w:rsidRPr="00F52131" w:rsidRDefault="00F54F8D" w:rsidP="007E129C">
      <w:pPr>
        <w:pStyle w:val="Textoindependiente"/>
        <w:rPr>
          <w:lang w:val="lv-LV"/>
        </w:rPr>
      </w:pPr>
      <w:r w:rsidRPr="00F52131">
        <w:rPr>
          <w:lang w:val="lv-LV"/>
        </w:rPr>
        <w:t xml:space="preserve">Pētījumi krūts vai prostatas vēža pacientiem ietvēra pagarinātu ārstēšanas fāzi ar </w:t>
      </w:r>
      <w:r>
        <w:rPr>
          <w:lang w:val="lv-LV"/>
        </w:rPr>
        <w:t>denozum</w:t>
      </w:r>
      <w:r w:rsidRPr="00F52131">
        <w:rPr>
          <w:lang w:val="lv-LV"/>
        </w:rPr>
        <w:t xml:space="preserve">abu (kopumā </w:t>
      </w:r>
      <w:bookmarkStart w:id="8" w:name="_Hlk198237511"/>
      <w:r w:rsidRPr="00F52131">
        <w:rPr>
          <w:lang w:val="lv-LV"/>
        </w:rPr>
        <w:t>ārstēšanas</w:t>
      </w:r>
      <w:r w:rsidRPr="00F52131">
        <w:rPr>
          <w:spacing w:val="-4"/>
          <w:lang w:val="lv-LV"/>
        </w:rPr>
        <w:t xml:space="preserve"> </w:t>
      </w:r>
      <w:r w:rsidRPr="00F52131">
        <w:rPr>
          <w:lang w:val="lv-LV"/>
        </w:rPr>
        <w:t>ilguma mediāna bija</w:t>
      </w:r>
      <w:r w:rsidRPr="00F52131">
        <w:rPr>
          <w:spacing w:val="-4"/>
          <w:lang w:val="lv-LV"/>
        </w:rPr>
        <w:t xml:space="preserve"> </w:t>
      </w:r>
      <w:bookmarkEnd w:id="8"/>
      <w:r w:rsidRPr="00F52131">
        <w:rPr>
          <w:lang w:val="lv-LV"/>
        </w:rPr>
        <w:t>14,9</w:t>
      </w:r>
      <w:r w:rsidRPr="00F52131">
        <w:rPr>
          <w:spacing w:val="-1"/>
          <w:lang w:val="lv-LV"/>
        </w:rPr>
        <w:t xml:space="preserve"> </w:t>
      </w:r>
      <w:r w:rsidRPr="00F52131">
        <w:rPr>
          <w:lang w:val="lv-LV"/>
        </w:rPr>
        <w:t>mēneši;</w:t>
      </w:r>
      <w:r w:rsidRPr="00F52131">
        <w:rPr>
          <w:spacing w:val="-3"/>
          <w:lang w:val="lv-LV"/>
        </w:rPr>
        <w:t xml:space="preserve"> </w:t>
      </w:r>
      <w:r w:rsidRPr="00F52131">
        <w:rPr>
          <w:lang w:val="lv-LV"/>
        </w:rPr>
        <w:t>0,1- 67,2</w:t>
      </w:r>
      <w:r w:rsidRPr="00F52131">
        <w:rPr>
          <w:spacing w:val="-2"/>
          <w:lang w:val="lv-LV"/>
        </w:rPr>
        <w:t xml:space="preserve"> </w:t>
      </w:r>
      <w:r w:rsidRPr="00F52131">
        <w:rPr>
          <w:lang w:val="lv-LV"/>
        </w:rPr>
        <w:t>intervāls).</w:t>
      </w:r>
      <w:r w:rsidRPr="00F52131">
        <w:rPr>
          <w:spacing w:val="-4"/>
          <w:lang w:val="lv-LV"/>
        </w:rPr>
        <w:t xml:space="preserve"> </w:t>
      </w:r>
      <w:r w:rsidRPr="00F52131">
        <w:rPr>
          <w:lang w:val="lv-LV"/>
        </w:rPr>
        <w:t>Ārstēšanas</w:t>
      </w:r>
      <w:r w:rsidRPr="00F52131">
        <w:rPr>
          <w:spacing w:val="-4"/>
          <w:lang w:val="lv-LV"/>
        </w:rPr>
        <w:t xml:space="preserve"> </w:t>
      </w:r>
      <w:r w:rsidRPr="00F52131">
        <w:rPr>
          <w:lang w:val="lv-LV"/>
        </w:rPr>
        <w:t>pagarinājuma</w:t>
      </w:r>
      <w:r w:rsidRPr="00F52131">
        <w:rPr>
          <w:spacing w:val="-4"/>
          <w:lang w:val="lv-LV"/>
        </w:rPr>
        <w:t xml:space="preserve"> </w:t>
      </w:r>
      <w:r w:rsidRPr="00F52131">
        <w:rPr>
          <w:lang w:val="lv-LV"/>
        </w:rPr>
        <w:t>fāzē</w:t>
      </w:r>
      <w:r w:rsidRPr="00F52131">
        <w:rPr>
          <w:spacing w:val="-4"/>
          <w:lang w:val="lv-LV"/>
        </w:rPr>
        <w:t xml:space="preserve"> </w:t>
      </w:r>
      <w:r w:rsidRPr="00F52131">
        <w:rPr>
          <w:lang w:val="lv-LV"/>
        </w:rPr>
        <w:t>ŽON</w:t>
      </w:r>
      <w:r w:rsidRPr="00F52131">
        <w:rPr>
          <w:spacing w:val="-4"/>
          <w:lang w:val="lv-LV"/>
        </w:rPr>
        <w:t xml:space="preserve"> </w:t>
      </w:r>
      <w:r w:rsidRPr="00F52131">
        <w:rPr>
          <w:lang w:val="lv-LV"/>
        </w:rPr>
        <w:t>tika apstiprināta 6,9 % pacientiem ar krūts vēzi vai prostatas vēzi.</w:t>
      </w:r>
    </w:p>
    <w:p w14:paraId="6552DD2F" w14:textId="77777777" w:rsidR="00F54F8D" w:rsidRPr="00F52131" w:rsidRDefault="00F54F8D" w:rsidP="007E129C">
      <w:pPr>
        <w:pStyle w:val="Textoindependiente"/>
        <w:rPr>
          <w:lang w:val="lv-LV"/>
        </w:rPr>
      </w:pPr>
    </w:p>
    <w:p w14:paraId="36FC3029" w14:textId="306EFF5C" w:rsidR="00F54F8D" w:rsidRPr="00F52131" w:rsidRDefault="00F54F8D" w:rsidP="007E129C">
      <w:pPr>
        <w:pStyle w:val="Textoindependiente"/>
        <w:rPr>
          <w:lang w:val="lv-LV"/>
        </w:rPr>
      </w:pPr>
      <w:r w:rsidRPr="00F52131">
        <w:rPr>
          <w:lang w:val="lv-LV"/>
        </w:rPr>
        <w:t>Pacientgadiem pielāgotās apstiprinātas ŽON kopējā sastopamība pirmajā ārstēšanās gadā bija 1,1</w:t>
      </w:r>
      <w:r w:rsidRPr="00F52131">
        <w:rPr>
          <w:spacing w:val="-2"/>
          <w:lang w:val="lv-LV"/>
        </w:rPr>
        <w:t xml:space="preserve"> </w:t>
      </w:r>
      <w:r w:rsidRPr="00F52131">
        <w:rPr>
          <w:lang w:val="lv-LV"/>
        </w:rPr>
        <w:t>notikums</w:t>
      </w:r>
      <w:r w:rsidRPr="00F52131">
        <w:rPr>
          <w:spacing w:val="-4"/>
          <w:lang w:val="lv-LV"/>
        </w:rPr>
        <w:t xml:space="preserve"> </w:t>
      </w:r>
      <w:r w:rsidRPr="00F52131">
        <w:rPr>
          <w:lang w:val="lv-LV"/>
        </w:rPr>
        <w:t>uz</w:t>
      </w:r>
      <w:r w:rsidRPr="00F52131">
        <w:rPr>
          <w:spacing w:val="-4"/>
          <w:lang w:val="lv-LV"/>
        </w:rPr>
        <w:t xml:space="preserve"> </w:t>
      </w:r>
      <w:r w:rsidRPr="00F52131">
        <w:rPr>
          <w:lang w:val="lv-LV"/>
        </w:rPr>
        <w:t>100</w:t>
      </w:r>
      <w:r w:rsidRPr="00F52131">
        <w:rPr>
          <w:spacing w:val="-2"/>
          <w:lang w:val="lv-LV"/>
        </w:rPr>
        <w:t xml:space="preserve"> </w:t>
      </w:r>
      <w:r w:rsidRPr="00F52131">
        <w:rPr>
          <w:lang w:val="lv-LV"/>
        </w:rPr>
        <w:t>pacientgadiem,</w:t>
      </w:r>
      <w:r w:rsidRPr="00F52131">
        <w:rPr>
          <w:spacing w:val="-4"/>
          <w:lang w:val="lv-LV"/>
        </w:rPr>
        <w:t xml:space="preserve"> </w:t>
      </w:r>
      <w:r w:rsidRPr="00F52131">
        <w:rPr>
          <w:lang w:val="lv-LV"/>
        </w:rPr>
        <w:t>3,7</w:t>
      </w:r>
      <w:r w:rsidRPr="00F52131">
        <w:rPr>
          <w:spacing w:val="-3"/>
          <w:lang w:val="lv-LV"/>
        </w:rPr>
        <w:t xml:space="preserve"> </w:t>
      </w:r>
      <w:r w:rsidRPr="00F52131">
        <w:rPr>
          <w:lang w:val="lv-LV"/>
        </w:rPr>
        <w:t>notikumi</w:t>
      </w:r>
      <w:r w:rsidRPr="00F52131">
        <w:rPr>
          <w:spacing w:val="-4"/>
          <w:lang w:val="lv-LV"/>
        </w:rPr>
        <w:t xml:space="preserve"> </w:t>
      </w:r>
      <w:r w:rsidRPr="00F52131">
        <w:rPr>
          <w:lang w:val="lv-LV"/>
        </w:rPr>
        <w:t>otrajā</w:t>
      </w:r>
      <w:r w:rsidRPr="00F52131">
        <w:rPr>
          <w:spacing w:val="-4"/>
          <w:lang w:val="lv-LV"/>
        </w:rPr>
        <w:t xml:space="preserve"> </w:t>
      </w:r>
      <w:r w:rsidRPr="00F52131">
        <w:rPr>
          <w:lang w:val="lv-LV"/>
        </w:rPr>
        <w:t>gadā</w:t>
      </w:r>
      <w:r w:rsidRPr="00F52131">
        <w:rPr>
          <w:spacing w:val="-4"/>
          <w:lang w:val="lv-LV"/>
        </w:rPr>
        <w:t xml:space="preserve"> </w:t>
      </w:r>
      <w:r w:rsidRPr="00F52131">
        <w:rPr>
          <w:lang w:val="lv-LV"/>
        </w:rPr>
        <w:t>un</w:t>
      </w:r>
      <w:r w:rsidRPr="00F52131">
        <w:rPr>
          <w:spacing w:val="-3"/>
          <w:lang w:val="lv-LV"/>
        </w:rPr>
        <w:t xml:space="preserve"> </w:t>
      </w:r>
      <w:r w:rsidRPr="00F52131">
        <w:rPr>
          <w:lang w:val="lv-LV"/>
        </w:rPr>
        <w:t>4,6</w:t>
      </w:r>
      <w:r w:rsidRPr="00F52131">
        <w:rPr>
          <w:spacing w:val="-1"/>
          <w:lang w:val="lv-LV"/>
        </w:rPr>
        <w:t xml:space="preserve"> </w:t>
      </w:r>
      <w:r w:rsidRPr="00F52131">
        <w:rPr>
          <w:lang w:val="lv-LV"/>
        </w:rPr>
        <w:t>notikumi</w:t>
      </w:r>
      <w:r w:rsidRPr="00F52131">
        <w:rPr>
          <w:spacing w:val="-4"/>
          <w:lang w:val="lv-LV"/>
        </w:rPr>
        <w:t xml:space="preserve"> </w:t>
      </w:r>
      <w:r w:rsidRPr="00F52131">
        <w:rPr>
          <w:lang w:val="lv-LV"/>
        </w:rPr>
        <w:t>turpmākajā</w:t>
      </w:r>
      <w:r w:rsidRPr="00F52131">
        <w:rPr>
          <w:spacing w:val="-4"/>
          <w:lang w:val="lv-LV"/>
        </w:rPr>
        <w:t xml:space="preserve"> </w:t>
      </w:r>
      <w:r w:rsidRPr="00F52131">
        <w:rPr>
          <w:lang w:val="lv-LV"/>
        </w:rPr>
        <w:t xml:space="preserve">laikā. </w:t>
      </w:r>
      <w:bookmarkStart w:id="9" w:name="_Hlk198237554"/>
      <w:r w:rsidRPr="00F52131">
        <w:rPr>
          <w:lang w:val="lv-LV"/>
        </w:rPr>
        <w:t xml:space="preserve">Laika  līdz ŽON mediāna bija 20,6 mēneši </w:t>
      </w:r>
      <w:bookmarkEnd w:id="9"/>
      <w:r w:rsidRPr="00F52131">
        <w:rPr>
          <w:lang w:val="lv-LV"/>
        </w:rPr>
        <w:t>(intervāls: 4 -53).</w:t>
      </w:r>
    </w:p>
    <w:p w14:paraId="03D077CE" w14:textId="77777777" w:rsidR="00F54F8D" w:rsidRPr="00F52131" w:rsidRDefault="00F54F8D" w:rsidP="007E129C">
      <w:pPr>
        <w:pStyle w:val="Textoindependiente"/>
        <w:rPr>
          <w:lang w:val="lv-LV"/>
        </w:rPr>
      </w:pPr>
    </w:p>
    <w:p w14:paraId="6F90C451" w14:textId="1712E427" w:rsidR="00F54F8D" w:rsidRPr="00F52131" w:rsidRDefault="00F54F8D" w:rsidP="007E129C">
      <w:pPr>
        <w:pStyle w:val="Textoindependiente"/>
        <w:rPr>
          <w:spacing w:val="-2"/>
          <w:lang w:val="lv-LV"/>
        </w:rPr>
      </w:pPr>
      <w:r w:rsidRPr="00F52131">
        <w:rPr>
          <w:lang w:val="lv-LV"/>
        </w:rPr>
        <w:t>Nerandomizētā, retrospektīvā novērošanas pētījumā Zviedrijā, Dānijā un Norvēģijā, kurā piedalījās 2877</w:t>
      </w:r>
      <w:r w:rsidRPr="00F52131">
        <w:rPr>
          <w:spacing w:val="-3"/>
          <w:lang w:val="lv-LV"/>
        </w:rPr>
        <w:t xml:space="preserve"> </w:t>
      </w:r>
      <w:r w:rsidRPr="00F52131">
        <w:rPr>
          <w:lang w:val="lv-LV"/>
        </w:rPr>
        <w:t>pacienti</w:t>
      </w:r>
      <w:r w:rsidRPr="00F52131">
        <w:rPr>
          <w:spacing w:val="-3"/>
          <w:lang w:val="lv-LV"/>
        </w:rPr>
        <w:t xml:space="preserve"> </w:t>
      </w:r>
      <w:r w:rsidRPr="00F52131">
        <w:rPr>
          <w:lang w:val="lv-LV"/>
        </w:rPr>
        <w:t>ar</w:t>
      </w:r>
      <w:r w:rsidRPr="00F52131">
        <w:rPr>
          <w:spacing w:val="-3"/>
          <w:lang w:val="lv-LV"/>
        </w:rPr>
        <w:t xml:space="preserve"> </w:t>
      </w:r>
      <w:r w:rsidRPr="00F52131">
        <w:rPr>
          <w:lang w:val="lv-LV"/>
        </w:rPr>
        <w:t>vēzi,</w:t>
      </w:r>
      <w:r w:rsidRPr="00F52131">
        <w:rPr>
          <w:spacing w:val="-3"/>
          <w:lang w:val="lv-LV"/>
        </w:rPr>
        <w:t xml:space="preserve"> </w:t>
      </w:r>
      <w:r w:rsidRPr="00F52131">
        <w:rPr>
          <w:lang w:val="lv-LV"/>
        </w:rPr>
        <w:t>kuri</w:t>
      </w:r>
      <w:r w:rsidRPr="00F52131">
        <w:rPr>
          <w:spacing w:val="-3"/>
          <w:lang w:val="lv-LV"/>
        </w:rPr>
        <w:t xml:space="preserve"> </w:t>
      </w:r>
      <w:r w:rsidRPr="00F52131">
        <w:rPr>
          <w:lang w:val="lv-LV"/>
        </w:rPr>
        <w:t>ārstēti</w:t>
      </w:r>
      <w:r w:rsidRPr="00F52131">
        <w:rPr>
          <w:spacing w:val="-3"/>
          <w:lang w:val="lv-LV"/>
        </w:rPr>
        <w:t xml:space="preserve"> </w:t>
      </w:r>
      <w:r w:rsidRPr="00F52131">
        <w:rPr>
          <w:lang w:val="lv-LV"/>
        </w:rPr>
        <w:t>ar</w:t>
      </w:r>
      <w:r w:rsidRPr="00F52131">
        <w:rPr>
          <w:spacing w:val="-3"/>
          <w:lang w:val="lv-LV"/>
        </w:rPr>
        <w:t xml:space="preserve"> </w:t>
      </w:r>
      <w:r>
        <w:rPr>
          <w:lang w:val="lv-LV"/>
        </w:rPr>
        <w:t>denozum</w:t>
      </w:r>
      <w:r w:rsidRPr="00F52131">
        <w:rPr>
          <w:lang w:val="lv-LV"/>
        </w:rPr>
        <w:t>abu</w:t>
      </w:r>
      <w:r w:rsidRPr="00F52131">
        <w:rPr>
          <w:spacing w:val="-3"/>
          <w:lang w:val="lv-LV"/>
        </w:rPr>
        <w:t xml:space="preserve"> </w:t>
      </w:r>
      <w:r w:rsidRPr="00F52131">
        <w:rPr>
          <w:lang w:val="lv-LV"/>
        </w:rPr>
        <w:t>vai</w:t>
      </w:r>
      <w:r w:rsidRPr="00F52131">
        <w:rPr>
          <w:spacing w:val="-1"/>
          <w:lang w:val="lv-LV"/>
        </w:rPr>
        <w:t xml:space="preserve"> </w:t>
      </w:r>
      <w:r w:rsidRPr="00F52131">
        <w:rPr>
          <w:lang w:val="lv-LV"/>
        </w:rPr>
        <w:t>zoledronskābi,</w:t>
      </w:r>
      <w:r w:rsidRPr="00F52131">
        <w:rPr>
          <w:spacing w:val="-3"/>
          <w:lang w:val="lv-LV"/>
        </w:rPr>
        <w:t xml:space="preserve"> </w:t>
      </w:r>
      <w:r w:rsidRPr="00F52131">
        <w:rPr>
          <w:lang w:val="lv-LV"/>
        </w:rPr>
        <w:t>iegūtie</w:t>
      </w:r>
      <w:r w:rsidRPr="00F52131">
        <w:rPr>
          <w:spacing w:val="-3"/>
          <w:lang w:val="lv-LV"/>
        </w:rPr>
        <w:t xml:space="preserve"> </w:t>
      </w:r>
      <w:r w:rsidRPr="00F52131">
        <w:rPr>
          <w:lang w:val="lv-LV"/>
        </w:rPr>
        <w:t>dati</w:t>
      </w:r>
      <w:r w:rsidRPr="00F52131">
        <w:rPr>
          <w:spacing w:val="-3"/>
          <w:lang w:val="lv-LV"/>
        </w:rPr>
        <w:t xml:space="preserve"> </w:t>
      </w:r>
      <w:r w:rsidRPr="00F52131">
        <w:rPr>
          <w:lang w:val="lv-LV"/>
        </w:rPr>
        <w:t>liecināja,</w:t>
      </w:r>
      <w:r w:rsidRPr="00F52131">
        <w:rPr>
          <w:spacing w:val="-3"/>
          <w:lang w:val="lv-LV"/>
        </w:rPr>
        <w:t xml:space="preserve"> </w:t>
      </w:r>
      <w:r w:rsidRPr="00F52131">
        <w:rPr>
          <w:lang w:val="lv-LV"/>
        </w:rPr>
        <w:t>ka</w:t>
      </w:r>
      <w:r w:rsidRPr="00F52131">
        <w:rPr>
          <w:spacing w:val="-3"/>
          <w:lang w:val="lv-LV"/>
        </w:rPr>
        <w:t xml:space="preserve"> </w:t>
      </w:r>
      <w:r w:rsidRPr="00F52131">
        <w:rPr>
          <w:lang w:val="lv-LV"/>
        </w:rPr>
        <w:t xml:space="preserve">medicīniski apstiprinātas ŽON 5 gadu sastopamības īpatsvars bija 5,7 % (95 % TI: 4,4; 7,3; novērošanas laika mediāna 20 mēneši [diapazons 0,2– 60]) pacientu kohortā, kurā lietoja </w:t>
      </w:r>
      <w:r>
        <w:rPr>
          <w:lang w:val="lv-LV"/>
        </w:rPr>
        <w:t>denozum</w:t>
      </w:r>
      <w:r w:rsidRPr="00F52131">
        <w:rPr>
          <w:lang w:val="lv-LV"/>
        </w:rPr>
        <w:t>abu, un 1,4 % (95 % TI: 0,8; 2,3; novērošanas</w:t>
      </w:r>
      <w:r w:rsidRPr="00F52131">
        <w:rPr>
          <w:spacing w:val="-1"/>
          <w:lang w:val="lv-LV"/>
        </w:rPr>
        <w:t xml:space="preserve"> </w:t>
      </w:r>
      <w:r w:rsidRPr="00F52131">
        <w:rPr>
          <w:lang w:val="lv-LV"/>
        </w:rPr>
        <w:t>laika mediāna</w:t>
      </w:r>
      <w:r w:rsidRPr="00F52131">
        <w:rPr>
          <w:spacing w:val="-1"/>
          <w:lang w:val="lv-LV"/>
        </w:rPr>
        <w:t xml:space="preserve"> </w:t>
      </w:r>
      <w:r w:rsidRPr="00F52131">
        <w:rPr>
          <w:lang w:val="lv-LV"/>
        </w:rPr>
        <w:t>13 mēneši</w:t>
      </w:r>
      <w:r w:rsidRPr="00F52131">
        <w:rPr>
          <w:spacing w:val="-1"/>
          <w:lang w:val="lv-LV"/>
        </w:rPr>
        <w:t xml:space="preserve"> </w:t>
      </w:r>
      <w:r w:rsidRPr="00F52131">
        <w:rPr>
          <w:lang w:val="lv-LV"/>
        </w:rPr>
        <w:t>[diapazons</w:t>
      </w:r>
      <w:r w:rsidRPr="00F52131">
        <w:rPr>
          <w:spacing w:val="-1"/>
          <w:lang w:val="lv-LV"/>
        </w:rPr>
        <w:t xml:space="preserve"> </w:t>
      </w:r>
      <w:r w:rsidRPr="00F52131">
        <w:rPr>
          <w:lang w:val="lv-LV"/>
        </w:rPr>
        <w:t>0,1– 60])</w:t>
      </w:r>
      <w:r w:rsidRPr="00F52131">
        <w:rPr>
          <w:spacing w:val="-2"/>
          <w:lang w:val="lv-LV"/>
        </w:rPr>
        <w:t xml:space="preserve"> </w:t>
      </w:r>
      <w:r w:rsidRPr="00F52131">
        <w:rPr>
          <w:lang w:val="lv-LV"/>
        </w:rPr>
        <w:t>atsevišķā</w:t>
      </w:r>
      <w:r w:rsidRPr="00F52131">
        <w:rPr>
          <w:spacing w:val="-1"/>
          <w:lang w:val="lv-LV"/>
        </w:rPr>
        <w:t xml:space="preserve"> </w:t>
      </w:r>
      <w:r w:rsidRPr="00F52131">
        <w:rPr>
          <w:lang w:val="lv-LV"/>
        </w:rPr>
        <w:t>pacientu kohortā,</w:t>
      </w:r>
      <w:r w:rsidRPr="00F52131">
        <w:rPr>
          <w:spacing w:val="-2"/>
          <w:lang w:val="lv-LV"/>
        </w:rPr>
        <w:t xml:space="preserve"> </w:t>
      </w:r>
      <w:r w:rsidRPr="00F52131">
        <w:rPr>
          <w:lang w:val="lv-LV"/>
        </w:rPr>
        <w:t xml:space="preserve">kurā lietoja zoledronskābi. ŽON piecu gadu sastopamības īpatsvars pacientiem, kuriem zoledronskābi nomainīja ar </w:t>
      </w:r>
      <w:r>
        <w:rPr>
          <w:lang w:val="lv-LV"/>
        </w:rPr>
        <w:t>denozum</w:t>
      </w:r>
      <w:r w:rsidRPr="00F52131">
        <w:rPr>
          <w:lang w:val="lv-LV"/>
        </w:rPr>
        <w:t>abu, bija 6,6 % (95 % TI: 4,2; 10,0; novērošanas laika mediāna 13 mēneši [diapazons</w:t>
      </w:r>
      <w:r w:rsidRPr="00F52131">
        <w:rPr>
          <w:spacing w:val="-11"/>
          <w:lang w:val="lv-LV"/>
        </w:rPr>
        <w:t xml:space="preserve"> </w:t>
      </w:r>
      <w:r w:rsidRPr="00F52131">
        <w:rPr>
          <w:spacing w:val="-2"/>
          <w:lang w:val="lv-LV"/>
        </w:rPr>
        <w:t>0,2– 60]).</w:t>
      </w:r>
    </w:p>
    <w:p w14:paraId="1FC85741" w14:textId="77777777" w:rsidR="00F54F8D" w:rsidRPr="00F52131" w:rsidRDefault="00F54F8D" w:rsidP="007E129C">
      <w:pPr>
        <w:pStyle w:val="Textoindependiente"/>
        <w:rPr>
          <w:lang w:val="lv-LV"/>
        </w:rPr>
      </w:pPr>
    </w:p>
    <w:p w14:paraId="63C82DF4" w14:textId="4AC77812" w:rsidR="00F54F8D" w:rsidRPr="00F52131" w:rsidRDefault="00F54F8D" w:rsidP="007E129C">
      <w:pPr>
        <w:pStyle w:val="Textoindependiente"/>
        <w:rPr>
          <w:lang w:val="lv-LV"/>
        </w:rPr>
      </w:pPr>
      <w:r w:rsidRPr="00F52131">
        <w:rPr>
          <w:lang w:val="lv-LV"/>
        </w:rPr>
        <w:t>III</w:t>
      </w:r>
      <w:r w:rsidRPr="00F52131">
        <w:rPr>
          <w:spacing w:val="-3"/>
          <w:lang w:val="lv-LV"/>
        </w:rPr>
        <w:t xml:space="preserve"> </w:t>
      </w:r>
      <w:r w:rsidRPr="00F52131">
        <w:rPr>
          <w:lang w:val="lv-LV"/>
        </w:rPr>
        <w:t>fāzes</w:t>
      </w:r>
      <w:r w:rsidRPr="00F52131">
        <w:rPr>
          <w:spacing w:val="-4"/>
          <w:lang w:val="lv-LV"/>
        </w:rPr>
        <w:t xml:space="preserve"> </w:t>
      </w:r>
      <w:r w:rsidRPr="00F52131">
        <w:rPr>
          <w:lang w:val="lv-LV"/>
        </w:rPr>
        <w:t>pētījumā</w:t>
      </w:r>
      <w:r w:rsidRPr="00F52131">
        <w:rPr>
          <w:spacing w:val="-4"/>
          <w:lang w:val="lv-LV"/>
        </w:rPr>
        <w:t xml:space="preserve"> </w:t>
      </w:r>
      <w:r w:rsidRPr="00F52131">
        <w:rPr>
          <w:lang w:val="lv-LV"/>
        </w:rPr>
        <w:t>primāra</w:t>
      </w:r>
      <w:r w:rsidRPr="00F52131">
        <w:rPr>
          <w:spacing w:val="-3"/>
          <w:lang w:val="lv-LV"/>
        </w:rPr>
        <w:t xml:space="preserve"> </w:t>
      </w:r>
      <w:r w:rsidRPr="00F52131">
        <w:rPr>
          <w:lang w:val="lv-LV"/>
        </w:rPr>
        <w:t>prostatas</w:t>
      </w:r>
      <w:r w:rsidRPr="00F52131">
        <w:rPr>
          <w:spacing w:val="-4"/>
          <w:lang w:val="lv-LV"/>
        </w:rPr>
        <w:t xml:space="preserve"> </w:t>
      </w:r>
      <w:r w:rsidRPr="00F52131">
        <w:rPr>
          <w:lang w:val="lv-LV"/>
        </w:rPr>
        <w:t>vēža</w:t>
      </w:r>
      <w:r w:rsidRPr="00F52131">
        <w:rPr>
          <w:spacing w:val="-4"/>
          <w:lang w:val="lv-LV"/>
        </w:rPr>
        <w:t xml:space="preserve"> </w:t>
      </w:r>
      <w:r w:rsidRPr="00F52131">
        <w:rPr>
          <w:lang w:val="lv-LV"/>
        </w:rPr>
        <w:t>pacientiem</w:t>
      </w:r>
      <w:r w:rsidRPr="00F52131">
        <w:rPr>
          <w:spacing w:val="-3"/>
          <w:lang w:val="lv-LV"/>
        </w:rPr>
        <w:t xml:space="preserve"> </w:t>
      </w:r>
      <w:r w:rsidRPr="00F52131">
        <w:rPr>
          <w:lang w:val="lv-LV"/>
        </w:rPr>
        <w:t>(pacientu</w:t>
      </w:r>
      <w:r w:rsidRPr="00F52131">
        <w:rPr>
          <w:spacing w:val="-3"/>
          <w:lang w:val="lv-LV"/>
        </w:rPr>
        <w:t xml:space="preserve"> </w:t>
      </w:r>
      <w:r w:rsidRPr="00F52131">
        <w:rPr>
          <w:lang w:val="lv-LV"/>
        </w:rPr>
        <w:t>populācija,</w:t>
      </w:r>
      <w:r w:rsidRPr="00F52131">
        <w:rPr>
          <w:spacing w:val="-4"/>
          <w:lang w:val="lv-LV"/>
        </w:rPr>
        <w:t xml:space="preserve"> </w:t>
      </w:r>
      <w:r w:rsidRPr="00F52131">
        <w:rPr>
          <w:lang w:val="lv-LV"/>
        </w:rPr>
        <w:t>kam</w:t>
      </w:r>
      <w:r w:rsidRPr="00F52131">
        <w:rPr>
          <w:spacing w:val="-3"/>
          <w:lang w:val="lv-LV"/>
        </w:rPr>
        <w:t xml:space="preserve"> </w:t>
      </w:r>
      <w:r>
        <w:rPr>
          <w:lang w:val="lv-LV"/>
        </w:rPr>
        <w:t>denozum</w:t>
      </w:r>
      <w:r w:rsidRPr="00F52131">
        <w:rPr>
          <w:lang w:val="lv-LV"/>
        </w:rPr>
        <w:t>abs</w:t>
      </w:r>
      <w:r w:rsidRPr="00F52131">
        <w:rPr>
          <w:spacing w:val="-4"/>
          <w:lang w:val="lv-LV"/>
        </w:rPr>
        <w:t xml:space="preserve"> </w:t>
      </w:r>
      <w:r w:rsidRPr="00F52131">
        <w:rPr>
          <w:lang w:val="lv-LV"/>
        </w:rPr>
        <w:t>nav</w:t>
      </w:r>
      <w:r w:rsidRPr="00F52131">
        <w:rPr>
          <w:spacing w:val="-4"/>
          <w:lang w:val="lv-LV"/>
        </w:rPr>
        <w:t xml:space="preserve"> </w:t>
      </w:r>
      <w:r w:rsidRPr="00F52131">
        <w:rPr>
          <w:lang w:val="lv-LV"/>
        </w:rPr>
        <w:t>indicēts) ar ilgāku ārstēšanas ietekmi līdz pat 7 gadiem, pacientgadu pielāgotā apstiprinātas ŽON sastopamība bija 1,1 notikums uz 100 pacientgadiem pirmajā ārstēšanas gadā, 3,0 notikumi otrajā gadā un 7,1</w:t>
      </w:r>
      <w:r w:rsidRPr="00F52131">
        <w:rPr>
          <w:spacing w:val="-8"/>
          <w:lang w:val="lv-LV"/>
        </w:rPr>
        <w:t xml:space="preserve"> </w:t>
      </w:r>
      <w:r w:rsidRPr="00F52131">
        <w:rPr>
          <w:lang w:val="lv-LV"/>
        </w:rPr>
        <w:t>notikums</w:t>
      </w:r>
      <w:r w:rsidRPr="00F52131">
        <w:rPr>
          <w:spacing w:val="-9"/>
          <w:lang w:val="lv-LV"/>
        </w:rPr>
        <w:t xml:space="preserve"> </w:t>
      </w:r>
      <w:r w:rsidRPr="00F52131">
        <w:rPr>
          <w:lang w:val="lv-LV"/>
        </w:rPr>
        <w:t>turpmākajā</w:t>
      </w:r>
      <w:r w:rsidRPr="00F52131">
        <w:rPr>
          <w:spacing w:val="-9"/>
          <w:lang w:val="lv-LV"/>
        </w:rPr>
        <w:t xml:space="preserve"> </w:t>
      </w:r>
      <w:r w:rsidRPr="00F52131">
        <w:rPr>
          <w:spacing w:val="-2"/>
          <w:lang w:val="lv-LV"/>
        </w:rPr>
        <w:t>laikā.</w:t>
      </w:r>
    </w:p>
    <w:p w14:paraId="1197E593" w14:textId="77777777" w:rsidR="00F54F8D" w:rsidRPr="00F52131" w:rsidRDefault="00F54F8D" w:rsidP="007E129C">
      <w:pPr>
        <w:pStyle w:val="Textoindependiente"/>
        <w:rPr>
          <w:lang w:val="lv-LV"/>
        </w:rPr>
      </w:pPr>
    </w:p>
    <w:p w14:paraId="0B4EFC84" w14:textId="6FCAC549" w:rsidR="00F54F8D" w:rsidRPr="00F52131" w:rsidRDefault="00F54F8D" w:rsidP="007E129C">
      <w:pPr>
        <w:pStyle w:val="Textoindependiente"/>
        <w:rPr>
          <w:lang w:val="lv-LV"/>
        </w:rPr>
      </w:pPr>
      <w:r w:rsidRPr="00F52131">
        <w:rPr>
          <w:lang w:val="lv-LV"/>
        </w:rPr>
        <w:t>II</w:t>
      </w:r>
      <w:r w:rsidRPr="00F52131">
        <w:rPr>
          <w:spacing w:val="-3"/>
          <w:lang w:val="lv-LV"/>
        </w:rPr>
        <w:t xml:space="preserve"> </w:t>
      </w:r>
      <w:r w:rsidRPr="00F52131">
        <w:rPr>
          <w:lang w:val="lv-LV"/>
        </w:rPr>
        <w:t>fāzes</w:t>
      </w:r>
      <w:r w:rsidRPr="00F52131">
        <w:rPr>
          <w:spacing w:val="-4"/>
          <w:lang w:val="lv-LV"/>
        </w:rPr>
        <w:t xml:space="preserve"> </w:t>
      </w:r>
      <w:r w:rsidRPr="00F52131">
        <w:rPr>
          <w:lang w:val="lv-LV"/>
        </w:rPr>
        <w:t>ilgtermiņa</w:t>
      </w:r>
      <w:r w:rsidRPr="00F52131">
        <w:rPr>
          <w:spacing w:val="-4"/>
          <w:lang w:val="lv-LV"/>
        </w:rPr>
        <w:t xml:space="preserve"> </w:t>
      </w:r>
      <w:r w:rsidRPr="00F52131">
        <w:rPr>
          <w:lang w:val="lv-LV"/>
        </w:rPr>
        <w:t>atklātā</w:t>
      </w:r>
      <w:r w:rsidRPr="00F52131">
        <w:rPr>
          <w:spacing w:val="-3"/>
          <w:lang w:val="lv-LV"/>
        </w:rPr>
        <w:t xml:space="preserve"> </w:t>
      </w:r>
      <w:r w:rsidRPr="00F52131">
        <w:rPr>
          <w:lang w:val="lv-LV"/>
        </w:rPr>
        <w:t>klīniskā</w:t>
      </w:r>
      <w:r w:rsidRPr="00F52131">
        <w:rPr>
          <w:spacing w:val="-4"/>
          <w:lang w:val="lv-LV"/>
        </w:rPr>
        <w:t xml:space="preserve"> </w:t>
      </w:r>
      <w:r w:rsidRPr="00F52131">
        <w:rPr>
          <w:lang w:val="lv-LV"/>
        </w:rPr>
        <w:t>pētījumā</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milzu</w:t>
      </w:r>
      <w:r w:rsidRPr="00F52131">
        <w:rPr>
          <w:spacing w:val="-4"/>
          <w:lang w:val="lv-LV"/>
        </w:rPr>
        <w:t xml:space="preserve"> </w:t>
      </w:r>
      <w:r w:rsidRPr="00F52131">
        <w:rPr>
          <w:lang w:val="lv-LV"/>
        </w:rPr>
        <w:t>šūnu</w:t>
      </w:r>
      <w:r w:rsidRPr="00F52131">
        <w:rPr>
          <w:spacing w:val="-3"/>
          <w:lang w:val="lv-LV"/>
        </w:rPr>
        <w:t xml:space="preserve"> </w:t>
      </w:r>
      <w:r w:rsidRPr="00F52131">
        <w:rPr>
          <w:lang w:val="lv-LV"/>
        </w:rPr>
        <w:t>kaulu</w:t>
      </w:r>
      <w:r w:rsidRPr="00F52131">
        <w:rPr>
          <w:spacing w:val="-3"/>
          <w:lang w:val="lv-LV"/>
        </w:rPr>
        <w:t xml:space="preserve"> </w:t>
      </w:r>
      <w:r w:rsidRPr="00F52131">
        <w:rPr>
          <w:lang w:val="lv-LV"/>
        </w:rPr>
        <w:t>audzēju</w:t>
      </w:r>
      <w:r w:rsidRPr="00F52131">
        <w:rPr>
          <w:spacing w:val="-3"/>
          <w:lang w:val="lv-LV"/>
        </w:rPr>
        <w:t xml:space="preserve"> </w:t>
      </w:r>
      <w:r w:rsidRPr="00F52131">
        <w:rPr>
          <w:lang w:val="lv-LV"/>
        </w:rPr>
        <w:t>(6. pētījums, skatīt 5.1. apakšpunktu) ŽON tika apstiprināta 6,8 % pacientu, tajā skaitā arī vienam pusaudzim (devu skaita mediāna bija 34, intervāls: 4 -116). Pēc pētījuma beigām dalības pētījumā laika mediāna, ieskaitot drošuma novērošanas fāzi, bija 60,9 mēneši (intervāls: 0 -112,6). Pacientgadu pielāgotā apstiprinātās ŽON sastopamība kopumā bija 1,5 notikumi uz 100 pacientgadiem (0,2</w:t>
      </w:r>
      <w:r w:rsidRPr="00F52131">
        <w:rPr>
          <w:spacing w:val="-2"/>
          <w:lang w:val="lv-LV"/>
        </w:rPr>
        <w:t xml:space="preserve"> </w:t>
      </w:r>
      <w:r w:rsidRPr="00F52131">
        <w:rPr>
          <w:lang w:val="lv-LV"/>
        </w:rPr>
        <w:t>notikumi</w:t>
      </w:r>
      <w:r w:rsidRPr="00F52131">
        <w:rPr>
          <w:spacing w:val="-4"/>
          <w:lang w:val="lv-LV"/>
        </w:rPr>
        <w:t xml:space="preserve"> </w:t>
      </w:r>
      <w:r w:rsidRPr="00F52131">
        <w:rPr>
          <w:lang w:val="lv-LV"/>
        </w:rPr>
        <w:t>uz</w:t>
      </w:r>
      <w:r w:rsidRPr="00F52131">
        <w:rPr>
          <w:spacing w:val="-4"/>
          <w:lang w:val="lv-LV"/>
        </w:rPr>
        <w:t xml:space="preserve"> </w:t>
      </w:r>
      <w:r w:rsidRPr="00F52131">
        <w:rPr>
          <w:lang w:val="lv-LV"/>
        </w:rPr>
        <w:t>100</w:t>
      </w:r>
      <w:r w:rsidRPr="00F52131">
        <w:rPr>
          <w:spacing w:val="-4"/>
          <w:lang w:val="lv-LV"/>
        </w:rPr>
        <w:t xml:space="preserve"> </w:t>
      </w:r>
      <w:r w:rsidRPr="00F52131">
        <w:rPr>
          <w:lang w:val="lv-LV"/>
        </w:rPr>
        <w:t>pacientgadiem</w:t>
      </w:r>
      <w:r w:rsidRPr="00F52131">
        <w:rPr>
          <w:spacing w:val="-4"/>
          <w:lang w:val="lv-LV"/>
        </w:rPr>
        <w:t xml:space="preserve"> </w:t>
      </w:r>
      <w:r w:rsidRPr="00F52131">
        <w:rPr>
          <w:lang w:val="lv-LV"/>
        </w:rPr>
        <w:t>pirmajā</w:t>
      </w:r>
      <w:r w:rsidRPr="00F52131">
        <w:rPr>
          <w:spacing w:val="-4"/>
          <w:lang w:val="lv-LV"/>
        </w:rPr>
        <w:t xml:space="preserve"> </w:t>
      </w:r>
      <w:r w:rsidRPr="00F52131">
        <w:rPr>
          <w:lang w:val="lv-LV"/>
        </w:rPr>
        <w:t>ārstēšanas</w:t>
      </w:r>
      <w:r w:rsidRPr="00F52131">
        <w:rPr>
          <w:spacing w:val="-4"/>
          <w:lang w:val="lv-LV"/>
        </w:rPr>
        <w:t xml:space="preserve"> </w:t>
      </w:r>
      <w:r w:rsidRPr="00F52131">
        <w:rPr>
          <w:lang w:val="lv-LV"/>
        </w:rPr>
        <w:t>gadā,</w:t>
      </w:r>
      <w:r w:rsidRPr="00F52131">
        <w:rPr>
          <w:spacing w:val="-4"/>
          <w:lang w:val="lv-LV"/>
        </w:rPr>
        <w:t xml:space="preserve"> </w:t>
      </w:r>
      <w:r w:rsidRPr="00F52131">
        <w:rPr>
          <w:lang w:val="lv-LV"/>
        </w:rPr>
        <w:t>1,5 notikumi</w:t>
      </w:r>
      <w:r w:rsidRPr="00F52131">
        <w:rPr>
          <w:spacing w:val="-4"/>
          <w:lang w:val="lv-LV"/>
        </w:rPr>
        <w:t xml:space="preserve"> </w:t>
      </w:r>
      <w:r w:rsidRPr="00F52131">
        <w:rPr>
          <w:lang w:val="lv-LV"/>
        </w:rPr>
        <w:t>otrajā</w:t>
      </w:r>
      <w:r w:rsidRPr="00F52131">
        <w:rPr>
          <w:spacing w:val="-4"/>
          <w:lang w:val="lv-LV"/>
        </w:rPr>
        <w:t xml:space="preserve"> </w:t>
      </w:r>
      <w:r w:rsidRPr="00F52131">
        <w:rPr>
          <w:lang w:val="lv-LV"/>
        </w:rPr>
        <w:t>gadā,</w:t>
      </w:r>
      <w:r w:rsidRPr="00F52131">
        <w:rPr>
          <w:spacing w:val="-4"/>
          <w:lang w:val="lv-LV"/>
        </w:rPr>
        <w:t xml:space="preserve"> </w:t>
      </w:r>
      <w:r w:rsidRPr="00F52131">
        <w:rPr>
          <w:lang w:val="lv-LV"/>
        </w:rPr>
        <w:t>1,8</w:t>
      </w:r>
      <w:r w:rsidRPr="00F52131">
        <w:rPr>
          <w:spacing w:val="-1"/>
          <w:lang w:val="lv-LV"/>
        </w:rPr>
        <w:t xml:space="preserve"> </w:t>
      </w:r>
      <w:r w:rsidRPr="00F52131">
        <w:rPr>
          <w:lang w:val="lv-LV"/>
        </w:rPr>
        <w:t>notikumi trešajā gadā, 2,1 notikums ceturtajā gadā, 1,4 notikumi piektajā gadā un 2,2 notikumi turpmākajā laikā). Laika līdz ŽON mediāna bija 41 mēnesis (intervāls: 11-96).</w:t>
      </w:r>
    </w:p>
    <w:p w14:paraId="703A0BB2" w14:textId="77777777" w:rsidR="00F54F8D" w:rsidRPr="00F52131" w:rsidRDefault="00F54F8D" w:rsidP="007E129C">
      <w:pPr>
        <w:pStyle w:val="Textoindependiente"/>
        <w:rPr>
          <w:lang w:val="lv-LV"/>
        </w:rPr>
      </w:pPr>
    </w:p>
    <w:p w14:paraId="7DDFB142" w14:textId="61AAC9D6" w:rsidR="00F54F8D" w:rsidRPr="00F52131" w:rsidRDefault="00F54F8D" w:rsidP="007E129C">
      <w:pPr>
        <w:pStyle w:val="Textoindependiente"/>
        <w:rPr>
          <w:lang w:val="lv-LV"/>
        </w:rPr>
      </w:pPr>
      <w:r w:rsidRPr="00F52131">
        <w:rPr>
          <w:lang w:val="lv-LV"/>
        </w:rPr>
        <w:t>7. pētījums tika veikts, lai papildus 5 vai vairāk gadus turpinātu novērot pētāmos pacientus ar MŠKA, kuriem</w:t>
      </w:r>
      <w:r w:rsidRPr="00F52131">
        <w:rPr>
          <w:spacing w:val="-3"/>
          <w:lang w:val="lv-LV"/>
        </w:rPr>
        <w:t xml:space="preserve"> </w:t>
      </w:r>
      <w:r w:rsidRPr="00F52131">
        <w:rPr>
          <w:lang w:val="lv-LV"/>
        </w:rPr>
        <w:t>veikta</w:t>
      </w:r>
      <w:r w:rsidRPr="00F52131">
        <w:rPr>
          <w:spacing w:val="-3"/>
          <w:lang w:val="lv-LV"/>
        </w:rPr>
        <w:t xml:space="preserve"> </w:t>
      </w:r>
      <w:r w:rsidRPr="00F52131">
        <w:rPr>
          <w:lang w:val="lv-LV"/>
        </w:rPr>
        <w:t>ārstēšana</w:t>
      </w:r>
      <w:r w:rsidRPr="00F52131">
        <w:rPr>
          <w:spacing w:val="-3"/>
          <w:lang w:val="lv-LV"/>
        </w:rPr>
        <w:t xml:space="preserve"> </w:t>
      </w:r>
      <w:r w:rsidRPr="00F52131">
        <w:rPr>
          <w:lang w:val="lv-LV"/>
        </w:rPr>
        <w:t>6. pētījuma</w:t>
      </w:r>
      <w:r w:rsidRPr="00F52131">
        <w:rPr>
          <w:spacing w:val="-3"/>
          <w:lang w:val="lv-LV"/>
        </w:rPr>
        <w:t xml:space="preserve"> </w:t>
      </w:r>
      <w:r w:rsidRPr="00F52131">
        <w:rPr>
          <w:lang w:val="lv-LV"/>
        </w:rPr>
        <w:t>laikā.</w:t>
      </w:r>
      <w:r w:rsidRPr="00F52131">
        <w:rPr>
          <w:spacing w:val="-3"/>
          <w:lang w:val="lv-LV"/>
        </w:rPr>
        <w:t xml:space="preserve"> </w:t>
      </w:r>
      <w:r w:rsidRPr="00F52131">
        <w:rPr>
          <w:lang w:val="lv-LV"/>
        </w:rPr>
        <w:t>Tika</w:t>
      </w:r>
      <w:r w:rsidRPr="00F52131">
        <w:rPr>
          <w:spacing w:val="-3"/>
          <w:lang w:val="lv-LV"/>
        </w:rPr>
        <w:t xml:space="preserve"> </w:t>
      </w:r>
      <w:r w:rsidRPr="00F52131">
        <w:rPr>
          <w:lang w:val="lv-LV"/>
        </w:rPr>
        <w:t>ziņots</w:t>
      </w:r>
      <w:r w:rsidRPr="00F52131">
        <w:rPr>
          <w:spacing w:val="-3"/>
          <w:lang w:val="lv-LV"/>
        </w:rPr>
        <w:t xml:space="preserve"> </w:t>
      </w:r>
      <w:r w:rsidRPr="00F52131">
        <w:rPr>
          <w:lang w:val="lv-LV"/>
        </w:rPr>
        <w:t>par</w:t>
      </w:r>
      <w:r w:rsidRPr="00F52131">
        <w:rPr>
          <w:spacing w:val="-3"/>
          <w:lang w:val="lv-LV"/>
        </w:rPr>
        <w:t xml:space="preserve"> </w:t>
      </w:r>
      <w:r w:rsidRPr="00F52131">
        <w:rPr>
          <w:lang w:val="lv-LV"/>
        </w:rPr>
        <w:t>ŽON</w:t>
      </w:r>
      <w:r w:rsidRPr="00F52131">
        <w:rPr>
          <w:spacing w:val="-3"/>
          <w:lang w:val="lv-LV"/>
        </w:rPr>
        <w:t xml:space="preserve"> </w:t>
      </w:r>
      <w:r w:rsidRPr="00F52131">
        <w:rPr>
          <w:lang w:val="lv-LV"/>
        </w:rPr>
        <w:t>6 pacientiem</w:t>
      </w:r>
      <w:r w:rsidRPr="00F52131">
        <w:rPr>
          <w:spacing w:val="-3"/>
          <w:lang w:val="lv-LV"/>
        </w:rPr>
        <w:t xml:space="preserve"> </w:t>
      </w:r>
      <w:r w:rsidRPr="00F52131">
        <w:rPr>
          <w:lang w:val="lv-LV"/>
        </w:rPr>
        <w:t>(11,8 %)</w:t>
      </w:r>
      <w:r w:rsidRPr="00F52131">
        <w:rPr>
          <w:spacing w:val="-3"/>
          <w:lang w:val="lv-LV"/>
        </w:rPr>
        <w:t xml:space="preserve"> </w:t>
      </w:r>
      <w:r w:rsidRPr="00F52131">
        <w:rPr>
          <w:lang w:val="lv-LV"/>
        </w:rPr>
        <w:t>no</w:t>
      </w:r>
      <w:r w:rsidRPr="00F52131">
        <w:rPr>
          <w:spacing w:val="-2"/>
          <w:lang w:val="lv-LV"/>
        </w:rPr>
        <w:t xml:space="preserve"> </w:t>
      </w:r>
      <w:r w:rsidRPr="00F52131">
        <w:rPr>
          <w:lang w:val="lv-LV"/>
        </w:rPr>
        <w:t>51</w:t>
      </w:r>
      <w:r w:rsidRPr="00F52131">
        <w:rPr>
          <w:spacing w:val="-2"/>
          <w:lang w:val="lv-LV"/>
        </w:rPr>
        <w:t xml:space="preserve"> </w:t>
      </w:r>
      <w:r w:rsidRPr="00F52131">
        <w:rPr>
          <w:lang w:val="lv-LV"/>
        </w:rPr>
        <w:t xml:space="preserve">pacienta, kuri pakļauti iedarbībai, un kopējo devu skaita mediāna bija 42 </w:t>
      </w:r>
      <w:r>
        <w:rPr>
          <w:lang w:val="lv-LV"/>
        </w:rPr>
        <w:t>denozum</w:t>
      </w:r>
      <w:r w:rsidRPr="00F52131">
        <w:rPr>
          <w:lang w:val="lv-LV"/>
        </w:rPr>
        <w:t>aba devas. Trīs no šiem ŽON gadījumiem bija medicīniski apstiprināti.</w:t>
      </w:r>
    </w:p>
    <w:p w14:paraId="09A02C16" w14:textId="77777777" w:rsidR="00F54F8D" w:rsidRPr="00F52131" w:rsidRDefault="00F54F8D" w:rsidP="007E129C">
      <w:pPr>
        <w:pStyle w:val="Textoindependiente"/>
        <w:rPr>
          <w:lang w:val="lv-LV"/>
        </w:rPr>
      </w:pPr>
    </w:p>
    <w:p w14:paraId="60C80C40" w14:textId="77777777" w:rsidR="00F54F8D" w:rsidRPr="00F52131" w:rsidRDefault="00F54F8D" w:rsidP="007E129C">
      <w:pPr>
        <w:rPr>
          <w:i/>
          <w:lang w:val="lv-LV"/>
        </w:rPr>
      </w:pPr>
      <w:r w:rsidRPr="00F52131">
        <w:rPr>
          <w:i/>
          <w:lang w:val="lv-LV"/>
        </w:rPr>
        <w:t>Ar</w:t>
      </w:r>
      <w:r w:rsidRPr="00F52131">
        <w:rPr>
          <w:i/>
          <w:spacing w:val="-10"/>
          <w:lang w:val="lv-LV"/>
        </w:rPr>
        <w:t xml:space="preserve"> </w:t>
      </w:r>
      <w:r w:rsidRPr="00F52131">
        <w:rPr>
          <w:i/>
          <w:lang w:val="lv-LV"/>
        </w:rPr>
        <w:t>zālēm</w:t>
      </w:r>
      <w:r w:rsidRPr="00F52131">
        <w:rPr>
          <w:i/>
          <w:spacing w:val="-9"/>
          <w:lang w:val="lv-LV"/>
        </w:rPr>
        <w:t xml:space="preserve"> </w:t>
      </w:r>
      <w:r w:rsidRPr="00F52131">
        <w:rPr>
          <w:i/>
          <w:lang w:val="lv-LV"/>
        </w:rPr>
        <w:t>saistītās</w:t>
      </w:r>
      <w:r w:rsidRPr="00F52131">
        <w:rPr>
          <w:i/>
          <w:spacing w:val="-9"/>
          <w:lang w:val="lv-LV"/>
        </w:rPr>
        <w:t xml:space="preserve"> </w:t>
      </w:r>
      <w:r w:rsidRPr="00F52131">
        <w:rPr>
          <w:i/>
          <w:lang w:val="lv-LV"/>
        </w:rPr>
        <w:t>paaugstinātas</w:t>
      </w:r>
      <w:r w:rsidRPr="00F52131">
        <w:rPr>
          <w:i/>
          <w:spacing w:val="-9"/>
          <w:lang w:val="lv-LV"/>
        </w:rPr>
        <w:t xml:space="preserve"> </w:t>
      </w:r>
      <w:r w:rsidRPr="00F52131">
        <w:rPr>
          <w:i/>
          <w:lang w:val="lv-LV"/>
        </w:rPr>
        <w:t>jutības</w:t>
      </w:r>
      <w:r w:rsidRPr="00F52131">
        <w:rPr>
          <w:i/>
          <w:spacing w:val="-10"/>
          <w:lang w:val="lv-LV"/>
        </w:rPr>
        <w:t xml:space="preserve"> </w:t>
      </w:r>
      <w:r w:rsidRPr="00F52131">
        <w:rPr>
          <w:i/>
          <w:spacing w:val="-2"/>
          <w:lang w:val="lv-LV"/>
        </w:rPr>
        <w:t>reakcijas</w:t>
      </w:r>
    </w:p>
    <w:p w14:paraId="758ADF4B" w14:textId="63E15E22" w:rsidR="00F54F8D" w:rsidRPr="00F52131" w:rsidRDefault="00F54F8D" w:rsidP="007E129C">
      <w:pPr>
        <w:pStyle w:val="Textoindependiente"/>
        <w:rPr>
          <w:lang w:val="lv-LV"/>
        </w:rPr>
      </w:pPr>
      <w:r w:rsidRPr="00F52131">
        <w:rPr>
          <w:lang w:val="lv-LV"/>
        </w:rPr>
        <w:t>Pacientiem,</w:t>
      </w:r>
      <w:r w:rsidRPr="00F52131">
        <w:rPr>
          <w:spacing w:val="-5"/>
          <w:lang w:val="lv-LV"/>
        </w:rPr>
        <w:t xml:space="preserve"> </w:t>
      </w:r>
      <w:r w:rsidRPr="00F52131">
        <w:rPr>
          <w:lang w:val="lv-LV"/>
        </w:rPr>
        <w:t>kam</w:t>
      </w:r>
      <w:r w:rsidRPr="00F52131">
        <w:rPr>
          <w:spacing w:val="-5"/>
          <w:lang w:val="lv-LV"/>
        </w:rPr>
        <w:t xml:space="preserve"> </w:t>
      </w:r>
      <w:r w:rsidRPr="00F52131">
        <w:rPr>
          <w:lang w:val="lv-LV"/>
        </w:rPr>
        <w:t>lietoja</w:t>
      </w:r>
      <w:r w:rsidRPr="00F52131">
        <w:rPr>
          <w:spacing w:val="-5"/>
          <w:lang w:val="lv-LV"/>
        </w:rPr>
        <w:t xml:space="preserve"> </w:t>
      </w:r>
      <w:r>
        <w:rPr>
          <w:lang w:val="lv-LV"/>
        </w:rPr>
        <w:t>denozum</w:t>
      </w:r>
      <w:r w:rsidRPr="00F52131">
        <w:rPr>
          <w:lang w:val="lv-LV"/>
        </w:rPr>
        <w:t>abu,</w:t>
      </w:r>
      <w:r w:rsidRPr="00F52131">
        <w:rPr>
          <w:spacing w:val="-3"/>
          <w:lang w:val="lv-LV"/>
        </w:rPr>
        <w:t xml:space="preserve"> </w:t>
      </w:r>
      <w:r w:rsidRPr="00F52131">
        <w:rPr>
          <w:lang w:val="lv-LV"/>
        </w:rPr>
        <w:t>pēcreģistrācijas</w:t>
      </w:r>
      <w:r w:rsidRPr="00F52131">
        <w:rPr>
          <w:spacing w:val="-6"/>
          <w:lang w:val="lv-LV"/>
        </w:rPr>
        <w:t xml:space="preserve"> </w:t>
      </w:r>
      <w:r w:rsidRPr="00F52131">
        <w:rPr>
          <w:lang w:val="lv-LV"/>
        </w:rPr>
        <w:t>periodā</w:t>
      </w:r>
      <w:r w:rsidRPr="00F52131">
        <w:rPr>
          <w:spacing w:val="-5"/>
          <w:lang w:val="lv-LV"/>
        </w:rPr>
        <w:t xml:space="preserve"> </w:t>
      </w:r>
      <w:r w:rsidRPr="00F52131">
        <w:rPr>
          <w:lang w:val="lv-LV"/>
        </w:rPr>
        <w:t>ziņots</w:t>
      </w:r>
      <w:r w:rsidRPr="00F52131">
        <w:rPr>
          <w:spacing w:val="-5"/>
          <w:lang w:val="lv-LV"/>
        </w:rPr>
        <w:t xml:space="preserve"> </w:t>
      </w:r>
      <w:r w:rsidRPr="00F52131">
        <w:rPr>
          <w:lang w:val="lv-LV"/>
        </w:rPr>
        <w:t>par</w:t>
      </w:r>
      <w:r w:rsidRPr="00F52131">
        <w:rPr>
          <w:spacing w:val="-5"/>
          <w:lang w:val="lv-LV"/>
        </w:rPr>
        <w:t xml:space="preserve"> </w:t>
      </w:r>
      <w:r w:rsidRPr="00F52131">
        <w:rPr>
          <w:lang w:val="lv-LV"/>
        </w:rPr>
        <w:t>paaugstinātas</w:t>
      </w:r>
      <w:r w:rsidRPr="00F52131">
        <w:rPr>
          <w:spacing w:val="-5"/>
          <w:lang w:val="lv-LV"/>
        </w:rPr>
        <w:t xml:space="preserve"> </w:t>
      </w:r>
      <w:r w:rsidRPr="00F52131">
        <w:rPr>
          <w:lang w:val="lv-LV"/>
        </w:rPr>
        <w:t>jutības</w:t>
      </w:r>
      <w:r w:rsidRPr="00F52131">
        <w:rPr>
          <w:spacing w:val="-5"/>
          <w:lang w:val="lv-LV"/>
        </w:rPr>
        <w:t xml:space="preserve"> </w:t>
      </w:r>
      <w:r w:rsidRPr="00F52131">
        <w:rPr>
          <w:lang w:val="lv-LV"/>
        </w:rPr>
        <w:t>gadījumiem, tajā skaitā retiem anafilaktisku reakciju gadījumiem.</w:t>
      </w:r>
    </w:p>
    <w:p w14:paraId="6BA53D99" w14:textId="77777777" w:rsidR="00F54F8D" w:rsidRPr="00F52131" w:rsidRDefault="00F54F8D" w:rsidP="007E129C">
      <w:pPr>
        <w:pStyle w:val="Textoindependiente"/>
        <w:rPr>
          <w:lang w:val="lv-LV"/>
        </w:rPr>
      </w:pPr>
    </w:p>
    <w:p w14:paraId="3D391270" w14:textId="77777777" w:rsidR="00F54F8D" w:rsidRPr="00F52131" w:rsidRDefault="00F54F8D" w:rsidP="007E129C">
      <w:pPr>
        <w:rPr>
          <w:i/>
          <w:lang w:val="lv-LV"/>
        </w:rPr>
      </w:pPr>
      <w:r w:rsidRPr="00F52131">
        <w:rPr>
          <w:i/>
          <w:lang w:val="lv-LV"/>
        </w:rPr>
        <w:t>Augšstilba</w:t>
      </w:r>
      <w:r w:rsidRPr="00F52131">
        <w:rPr>
          <w:i/>
          <w:spacing w:val="-8"/>
          <w:lang w:val="lv-LV"/>
        </w:rPr>
        <w:t xml:space="preserve"> </w:t>
      </w:r>
      <w:r w:rsidRPr="00F52131">
        <w:rPr>
          <w:i/>
          <w:lang w:val="lv-LV"/>
        </w:rPr>
        <w:t>kaula</w:t>
      </w:r>
      <w:r w:rsidRPr="00F52131">
        <w:rPr>
          <w:i/>
          <w:spacing w:val="-8"/>
          <w:lang w:val="lv-LV"/>
        </w:rPr>
        <w:t xml:space="preserve"> </w:t>
      </w:r>
      <w:r w:rsidRPr="00F52131">
        <w:rPr>
          <w:i/>
          <w:lang w:val="lv-LV"/>
        </w:rPr>
        <w:t>netipiski</w:t>
      </w:r>
      <w:r w:rsidRPr="00F52131">
        <w:rPr>
          <w:i/>
          <w:spacing w:val="-8"/>
          <w:lang w:val="lv-LV"/>
        </w:rPr>
        <w:t xml:space="preserve"> </w:t>
      </w:r>
      <w:r w:rsidRPr="00F52131">
        <w:rPr>
          <w:i/>
          <w:spacing w:val="-2"/>
          <w:lang w:val="lv-LV"/>
        </w:rPr>
        <w:t>lūzumi</w:t>
      </w:r>
    </w:p>
    <w:p w14:paraId="51853644" w14:textId="57E524ED" w:rsidR="00F54F8D" w:rsidRPr="00F52131" w:rsidRDefault="00F54F8D" w:rsidP="007E129C">
      <w:pPr>
        <w:pStyle w:val="Textoindependiente"/>
        <w:rPr>
          <w:lang w:val="lv-LV"/>
        </w:rPr>
      </w:pPr>
      <w:r w:rsidRPr="00F52131">
        <w:rPr>
          <w:lang w:val="lv-LV"/>
        </w:rPr>
        <w:t>Osteoporozes</w:t>
      </w:r>
      <w:r w:rsidRPr="00F52131">
        <w:rPr>
          <w:spacing w:val="-3"/>
          <w:lang w:val="lv-LV"/>
        </w:rPr>
        <w:t xml:space="preserve"> </w:t>
      </w:r>
      <w:r w:rsidRPr="00F52131">
        <w:rPr>
          <w:lang w:val="lv-LV"/>
        </w:rPr>
        <w:t>klīnisko</w:t>
      </w:r>
      <w:r w:rsidRPr="00F52131">
        <w:rPr>
          <w:spacing w:val="-4"/>
          <w:lang w:val="lv-LV"/>
        </w:rPr>
        <w:t xml:space="preserve"> </w:t>
      </w:r>
      <w:r w:rsidRPr="00F52131">
        <w:rPr>
          <w:lang w:val="lv-LV"/>
        </w:rPr>
        <w:t>pētījumu</w:t>
      </w:r>
      <w:r w:rsidRPr="00F52131">
        <w:rPr>
          <w:spacing w:val="-3"/>
          <w:lang w:val="lv-LV"/>
        </w:rPr>
        <w:t xml:space="preserve"> </w:t>
      </w:r>
      <w:r w:rsidRPr="00F52131">
        <w:rPr>
          <w:lang w:val="lv-LV"/>
        </w:rPr>
        <w:t>programmā</w:t>
      </w:r>
      <w:r w:rsidRPr="00F52131">
        <w:rPr>
          <w:spacing w:val="-4"/>
          <w:lang w:val="lv-LV"/>
        </w:rPr>
        <w:t xml:space="preserve"> </w:t>
      </w:r>
      <w:r w:rsidRPr="00F52131">
        <w:rPr>
          <w:lang w:val="lv-LV"/>
        </w:rPr>
        <w:t>kopumā</w:t>
      </w:r>
      <w:r w:rsidRPr="00F52131">
        <w:rPr>
          <w:spacing w:val="-4"/>
          <w:lang w:val="lv-LV"/>
        </w:rPr>
        <w:t xml:space="preserve"> </w:t>
      </w:r>
      <w:r w:rsidRPr="00F52131">
        <w:rPr>
          <w:lang w:val="lv-LV"/>
        </w:rPr>
        <w:t>retāk</w:t>
      </w:r>
      <w:r w:rsidRPr="00F52131">
        <w:rPr>
          <w:spacing w:val="-3"/>
          <w:lang w:val="lv-LV"/>
        </w:rPr>
        <w:t xml:space="preserve"> </w:t>
      </w:r>
      <w:r w:rsidRPr="00F52131">
        <w:rPr>
          <w:lang w:val="lv-LV"/>
        </w:rPr>
        <w:t>tika</w:t>
      </w:r>
      <w:r w:rsidRPr="00F52131">
        <w:rPr>
          <w:spacing w:val="-4"/>
          <w:lang w:val="lv-LV"/>
        </w:rPr>
        <w:t xml:space="preserve"> </w:t>
      </w:r>
      <w:r w:rsidRPr="00F52131">
        <w:rPr>
          <w:lang w:val="lv-LV"/>
        </w:rPr>
        <w:t>ziņots</w:t>
      </w:r>
      <w:r w:rsidRPr="00F52131">
        <w:rPr>
          <w:spacing w:val="-4"/>
          <w:lang w:val="lv-LV"/>
        </w:rPr>
        <w:t xml:space="preserve"> </w:t>
      </w:r>
      <w:r w:rsidRPr="00F52131">
        <w:rPr>
          <w:lang w:val="lv-LV"/>
        </w:rPr>
        <w:t>par</w:t>
      </w:r>
      <w:r w:rsidRPr="00F52131">
        <w:rPr>
          <w:spacing w:val="-4"/>
          <w:lang w:val="lv-LV"/>
        </w:rPr>
        <w:t xml:space="preserve"> </w:t>
      </w:r>
      <w:r w:rsidRPr="00F52131">
        <w:rPr>
          <w:lang w:val="lv-LV"/>
        </w:rPr>
        <w:t>netipiskiem</w:t>
      </w:r>
      <w:r w:rsidRPr="00F52131">
        <w:rPr>
          <w:spacing w:val="-4"/>
          <w:lang w:val="lv-LV"/>
        </w:rPr>
        <w:t xml:space="preserve"> </w:t>
      </w:r>
      <w:r w:rsidRPr="00F52131">
        <w:rPr>
          <w:lang w:val="lv-LV"/>
        </w:rPr>
        <w:t>augšstilba</w:t>
      </w:r>
      <w:r w:rsidRPr="00F52131">
        <w:rPr>
          <w:spacing w:val="-4"/>
          <w:lang w:val="lv-LV"/>
        </w:rPr>
        <w:t xml:space="preserve"> </w:t>
      </w:r>
      <w:r w:rsidRPr="00F52131">
        <w:rPr>
          <w:lang w:val="lv-LV"/>
        </w:rPr>
        <w:t xml:space="preserve">kaula lūzumiem pacientiem, kuri tika ārstēti ar </w:t>
      </w:r>
      <w:r>
        <w:rPr>
          <w:lang w:val="lv-LV"/>
        </w:rPr>
        <w:t>denozum</w:t>
      </w:r>
      <w:r w:rsidRPr="00F52131">
        <w:rPr>
          <w:lang w:val="lv-LV"/>
        </w:rPr>
        <w:t>abu, un risks paaugstinājās līdz ar ārstēšanas ilgumu. Notikumi</w:t>
      </w:r>
      <w:r w:rsidRPr="00F52131">
        <w:rPr>
          <w:spacing w:val="-4"/>
          <w:lang w:val="lv-LV"/>
        </w:rPr>
        <w:t xml:space="preserve"> </w:t>
      </w:r>
      <w:r w:rsidRPr="00F52131">
        <w:rPr>
          <w:lang w:val="lv-LV"/>
        </w:rPr>
        <w:t>tika</w:t>
      </w:r>
      <w:r w:rsidRPr="00F52131">
        <w:rPr>
          <w:spacing w:val="-4"/>
          <w:lang w:val="lv-LV"/>
        </w:rPr>
        <w:t xml:space="preserve"> </w:t>
      </w:r>
      <w:r w:rsidRPr="00F52131">
        <w:rPr>
          <w:lang w:val="lv-LV"/>
        </w:rPr>
        <w:t>konstatēti</w:t>
      </w:r>
      <w:r w:rsidRPr="00F52131">
        <w:rPr>
          <w:spacing w:val="-3"/>
          <w:lang w:val="lv-LV"/>
        </w:rPr>
        <w:t xml:space="preserve"> </w:t>
      </w:r>
      <w:r w:rsidRPr="00F52131">
        <w:rPr>
          <w:lang w:val="lv-LV"/>
        </w:rPr>
        <w:t>ārstēšanas</w:t>
      </w:r>
      <w:r w:rsidRPr="00F52131">
        <w:rPr>
          <w:spacing w:val="-4"/>
          <w:lang w:val="lv-LV"/>
        </w:rPr>
        <w:t xml:space="preserve"> </w:t>
      </w:r>
      <w:r w:rsidRPr="00F52131">
        <w:rPr>
          <w:lang w:val="lv-LV"/>
        </w:rPr>
        <w:t>laikā</w:t>
      </w:r>
      <w:r w:rsidRPr="00F52131">
        <w:rPr>
          <w:spacing w:val="-4"/>
          <w:lang w:val="lv-LV"/>
        </w:rPr>
        <w:t xml:space="preserve"> </w:t>
      </w:r>
      <w:r w:rsidRPr="00F52131">
        <w:rPr>
          <w:lang w:val="lv-LV"/>
        </w:rPr>
        <w:t>un</w:t>
      </w:r>
      <w:r w:rsidRPr="00F52131">
        <w:rPr>
          <w:spacing w:val="-3"/>
          <w:lang w:val="lv-LV"/>
        </w:rPr>
        <w:t xml:space="preserve"> </w:t>
      </w:r>
      <w:r w:rsidRPr="00F52131">
        <w:rPr>
          <w:lang w:val="lv-LV"/>
        </w:rPr>
        <w:t>līdz</w:t>
      </w:r>
      <w:r w:rsidRPr="00F52131">
        <w:rPr>
          <w:spacing w:val="-4"/>
          <w:lang w:val="lv-LV"/>
        </w:rPr>
        <w:t xml:space="preserve"> </w:t>
      </w:r>
      <w:r w:rsidRPr="00F52131">
        <w:rPr>
          <w:lang w:val="lv-LV"/>
        </w:rPr>
        <w:t>9 mēnešiem</w:t>
      </w:r>
      <w:r w:rsidRPr="00F52131">
        <w:rPr>
          <w:spacing w:val="-4"/>
          <w:lang w:val="lv-LV"/>
        </w:rPr>
        <w:t xml:space="preserve"> </w:t>
      </w:r>
      <w:r w:rsidRPr="00F52131">
        <w:rPr>
          <w:lang w:val="lv-LV"/>
        </w:rPr>
        <w:t>pēc</w:t>
      </w:r>
      <w:r w:rsidRPr="00F52131">
        <w:rPr>
          <w:spacing w:val="-2"/>
          <w:lang w:val="lv-LV"/>
        </w:rPr>
        <w:t xml:space="preserve"> </w:t>
      </w:r>
      <w:r w:rsidRPr="00F52131">
        <w:rPr>
          <w:lang w:val="lv-LV"/>
        </w:rPr>
        <w:t>ārstēšanas</w:t>
      </w:r>
      <w:r w:rsidRPr="00F52131">
        <w:rPr>
          <w:spacing w:val="-4"/>
          <w:lang w:val="lv-LV"/>
        </w:rPr>
        <w:t xml:space="preserve"> </w:t>
      </w:r>
      <w:r w:rsidRPr="00F52131">
        <w:rPr>
          <w:lang w:val="lv-LV"/>
        </w:rPr>
        <w:t>beigām</w:t>
      </w:r>
      <w:r w:rsidRPr="00F52131">
        <w:rPr>
          <w:spacing w:val="-4"/>
          <w:lang w:val="lv-LV"/>
        </w:rPr>
        <w:t xml:space="preserve"> </w:t>
      </w:r>
      <w:r w:rsidRPr="00F52131">
        <w:rPr>
          <w:lang w:val="lv-LV"/>
        </w:rPr>
        <w:t>(skatīt 4.4. apakšpunktu).</w:t>
      </w:r>
    </w:p>
    <w:p w14:paraId="7E7FB7E6" w14:textId="77777777" w:rsidR="00F54F8D" w:rsidRPr="00F52131" w:rsidRDefault="00F54F8D" w:rsidP="007E129C">
      <w:pPr>
        <w:rPr>
          <w:lang w:val="lv-LV"/>
        </w:rPr>
      </w:pPr>
    </w:p>
    <w:p w14:paraId="04BEF3A9" w14:textId="37E209C3" w:rsidR="00F54F8D" w:rsidRPr="00F52131" w:rsidRDefault="00F54F8D" w:rsidP="007E129C">
      <w:pPr>
        <w:pStyle w:val="Textoindependiente"/>
        <w:rPr>
          <w:lang w:val="lv-LV"/>
        </w:rPr>
      </w:pPr>
      <w:r w:rsidRPr="00F52131">
        <w:rPr>
          <w:lang w:val="lv-LV"/>
        </w:rPr>
        <w:t>MŠKA</w:t>
      </w:r>
      <w:r w:rsidRPr="00F52131">
        <w:rPr>
          <w:spacing w:val="-4"/>
          <w:lang w:val="lv-LV"/>
        </w:rPr>
        <w:t xml:space="preserve"> </w:t>
      </w:r>
      <w:r w:rsidRPr="00F52131">
        <w:rPr>
          <w:lang w:val="lv-LV"/>
        </w:rPr>
        <w:t>klīniskā</w:t>
      </w:r>
      <w:r w:rsidRPr="00F52131">
        <w:rPr>
          <w:spacing w:val="-4"/>
          <w:lang w:val="lv-LV"/>
        </w:rPr>
        <w:t xml:space="preserve"> </w:t>
      </w:r>
      <w:r w:rsidRPr="00F52131">
        <w:rPr>
          <w:lang w:val="lv-LV"/>
        </w:rPr>
        <w:t>pētījuma</w:t>
      </w:r>
      <w:r w:rsidRPr="00F52131">
        <w:rPr>
          <w:spacing w:val="-4"/>
          <w:lang w:val="lv-LV"/>
        </w:rPr>
        <w:t xml:space="preserve"> </w:t>
      </w:r>
      <w:r w:rsidRPr="00F52131">
        <w:rPr>
          <w:lang w:val="lv-LV"/>
        </w:rPr>
        <w:t>programmā</w:t>
      </w:r>
      <w:r w:rsidRPr="00F52131">
        <w:rPr>
          <w:spacing w:val="-4"/>
          <w:lang w:val="lv-LV"/>
        </w:rPr>
        <w:t xml:space="preserve"> </w:t>
      </w:r>
      <w:r w:rsidRPr="00F52131">
        <w:rPr>
          <w:lang w:val="lv-LV"/>
        </w:rPr>
        <w:t>ir</w:t>
      </w:r>
      <w:r w:rsidRPr="00F52131">
        <w:rPr>
          <w:spacing w:val="-2"/>
          <w:lang w:val="lv-LV"/>
        </w:rPr>
        <w:t xml:space="preserve"> </w:t>
      </w:r>
      <w:r w:rsidRPr="00F52131">
        <w:rPr>
          <w:lang w:val="lv-LV"/>
        </w:rPr>
        <w:t>ziņots</w:t>
      </w:r>
      <w:r w:rsidRPr="00F52131">
        <w:rPr>
          <w:spacing w:val="-4"/>
          <w:lang w:val="lv-LV"/>
        </w:rPr>
        <w:t xml:space="preserve"> </w:t>
      </w:r>
      <w:r w:rsidRPr="00F52131">
        <w:rPr>
          <w:lang w:val="lv-LV"/>
        </w:rPr>
        <w:t>par</w:t>
      </w:r>
      <w:r w:rsidRPr="00F52131">
        <w:rPr>
          <w:spacing w:val="-4"/>
          <w:lang w:val="lv-LV"/>
        </w:rPr>
        <w:t xml:space="preserve"> </w:t>
      </w:r>
      <w:r w:rsidRPr="00F52131">
        <w:rPr>
          <w:lang w:val="lv-LV"/>
        </w:rPr>
        <w:t>biežiem</w:t>
      </w:r>
      <w:r w:rsidRPr="00F52131">
        <w:rPr>
          <w:spacing w:val="-5"/>
          <w:lang w:val="lv-LV"/>
        </w:rPr>
        <w:t xml:space="preserve"> </w:t>
      </w:r>
      <w:r w:rsidRPr="00F52131">
        <w:rPr>
          <w:lang w:val="lv-LV"/>
        </w:rPr>
        <w:t>augšstilba</w:t>
      </w:r>
      <w:r w:rsidRPr="00F52131">
        <w:rPr>
          <w:spacing w:val="-4"/>
          <w:lang w:val="lv-LV"/>
        </w:rPr>
        <w:t xml:space="preserve"> </w:t>
      </w:r>
      <w:r w:rsidRPr="00F52131">
        <w:rPr>
          <w:lang w:val="lv-LV"/>
        </w:rPr>
        <w:t>kaula</w:t>
      </w:r>
      <w:r w:rsidRPr="00F52131">
        <w:rPr>
          <w:spacing w:val="-4"/>
          <w:lang w:val="lv-LV"/>
        </w:rPr>
        <w:t xml:space="preserve"> </w:t>
      </w:r>
      <w:r w:rsidRPr="00F52131">
        <w:rPr>
          <w:lang w:val="lv-LV"/>
        </w:rPr>
        <w:t>lūzumiem</w:t>
      </w:r>
      <w:r w:rsidRPr="00F52131">
        <w:rPr>
          <w:spacing w:val="-5"/>
          <w:lang w:val="lv-LV"/>
        </w:rPr>
        <w:t xml:space="preserve"> </w:t>
      </w:r>
      <w:r w:rsidRPr="00F52131">
        <w:rPr>
          <w:lang w:val="lv-LV"/>
        </w:rPr>
        <w:t>pacientiem,</w:t>
      </w:r>
      <w:r w:rsidRPr="00F52131">
        <w:rPr>
          <w:spacing w:val="-4"/>
          <w:lang w:val="lv-LV"/>
        </w:rPr>
        <w:t xml:space="preserve"> </w:t>
      </w:r>
      <w:r w:rsidRPr="00F52131">
        <w:rPr>
          <w:lang w:val="lv-LV"/>
        </w:rPr>
        <w:t xml:space="preserve">kuri tika ārstēti ar </w:t>
      </w:r>
      <w:r>
        <w:rPr>
          <w:lang w:val="lv-LV"/>
        </w:rPr>
        <w:t>denozum</w:t>
      </w:r>
      <w:r w:rsidRPr="00F52131">
        <w:rPr>
          <w:lang w:val="lv-LV"/>
        </w:rPr>
        <w:t xml:space="preserve">abu. 6. pētījumā apstiprināto AKL sastopamība bija 0,95 % (5/526) pacientiem ar milzu šūnu kaulu audzēju. Novērošanas 7. pētījumā apstiprināto AKL sastopamība bija 3,9 % (2/51) pacientu, kuri lietojuši </w:t>
      </w:r>
      <w:r>
        <w:rPr>
          <w:lang w:val="lv-LV"/>
        </w:rPr>
        <w:t>denozum</w:t>
      </w:r>
      <w:r w:rsidRPr="00F52131">
        <w:rPr>
          <w:lang w:val="lv-LV"/>
        </w:rPr>
        <w:t>abu.</w:t>
      </w:r>
    </w:p>
    <w:p w14:paraId="2C964CAC" w14:textId="77777777" w:rsidR="00F54F8D" w:rsidRPr="00F52131" w:rsidRDefault="00F54F8D" w:rsidP="007E129C">
      <w:pPr>
        <w:pStyle w:val="Textoindependiente"/>
        <w:rPr>
          <w:lang w:val="lv-LV"/>
        </w:rPr>
      </w:pPr>
    </w:p>
    <w:p w14:paraId="1D0837C1" w14:textId="77777777" w:rsidR="00F54F8D" w:rsidRPr="00F52131" w:rsidRDefault="00F54F8D" w:rsidP="007E129C">
      <w:pPr>
        <w:rPr>
          <w:i/>
          <w:lang w:val="lv-LV"/>
        </w:rPr>
      </w:pPr>
      <w:r w:rsidRPr="00F52131">
        <w:rPr>
          <w:i/>
          <w:spacing w:val="-2"/>
          <w:lang w:val="lv-LV"/>
        </w:rPr>
        <w:t>Skeleta-muskuļu</w:t>
      </w:r>
      <w:r w:rsidRPr="00F52131">
        <w:rPr>
          <w:i/>
          <w:spacing w:val="15"/>
          <w:lang w:val="lv-LV"/>
        </w:rPr>
        <w:t xml:space="preserve"> </w:t>
      </w:r>
      <w:r w:rsidRPr="00F52131">
        <w:rPr>
          <w:i/>
          <w:spacing w:val="-2"/>
          <w:lang w:val="lv-LV"/>
        </w:rPr>
        <w:t>sāpes</w:t>
      </w:r>
    </w:p>
    <w:p w14:paraId="5F4FB5B6" w14:textId="2C87CA6F" w:rsidR="00F54F8D" w:rsidRPr="00F52131" w:rsidRDefault="00F54F8D" w:rsidP="007E129C">
      <w:pPr>
        <w:pStyle w:val="Textoindependiente"/>
        <w:rPr>
          <w:lang w:val="lv-LV"/>
        </w:rPr>
      </w:pPr>
      <w:r w:rsidRPr="00F52131">
        <w:rPr>
          <w:lang w:val="lv-LV"/>
        </w:rPr>
        <w:t>Pēcreģistrācijas</w:t>
      </w:r>
      <w:r w:rsidRPr="00F52131">
        <w:rPr>
          <w:spacing w:val="-4"/>
          <w:lang w:val="lv-LV"/>
        </w:rPr>
        <w:t xml:space="preserve"> </w:t>
      </w:r>
      <w:r w:rsidRPr="00F52131">
        <w:rPr>
          <w:lang w:val="lv-LV"/>
        </w:rPr>
        <w:t>periodā</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kam</w:t>
      </w:r>
      <w:r w:rsidRPr="00F52131">
        <w:rPr>
          <w:spacing w:val="-4"/>
          <w:lang w:val="lv-LV"/>
        </w:rPr>
        <w:t xml:space="preserve"> </w:t>
      </w:r>
      <w:r w:rsidRPr="00F52131">
        <w:rPr>
          <w:lang w:val="lv-LV"/>
        </w:rPr>
        <w:t>lietoja</w:t>
      </w:r>
      <w:r w:rsidRPr="00F52131">
        <w:rPr>
          <w:spacing w:val="-4"/>
          <w:lang w:val="lv-LV"/>
        </w:rPr>
        <w:t xml:space="preserve"> </w:t>
      </w:r>
      <w:r>
        <w:rPr>
          <w:lang w:val="lv-LV"/>
        </w:rPr>
        <w:t>denozum</w:t>
      </w:r>
      <w:r w:rsidRPr="00F52131">
        <w:rPr>
          <w:lang w:val="lv-LV"/>
        </w:rPr>
        <w:t>abu,</w:t>
      </w:r>
      <w:r w:rsidRPr="00F52131">
        <w:rPr>
          <w:spacing w:val="-4"/>
          <w:lang w:val="lv-LV"/>
        </w:rPr>
        <w:t xml:space="preserve"> </w:t>
      </w:r>
      <w:r w:rsidRPr="00F52131">
        <w:rPr>
          <w:lang w:val="lv-LV"/>
        </w:rPr>
        <w:t>ziņots</w:t>
      </w:r>
      <w:r w:rsidRPr="00F52131">
        <w:rPr>
          <w:spacing w:val="-4"/>
          <w:lang w:val="lv-LV"/>
        </w:rPr>
        <w:t xml:space="preserve"> </w:t>
      </w:r>
      <w:r w:rsidRPr="00F52131">
        <w:rPr>
          <w:lang w:val="lv-LV"/>
        </w:rPr>
        <w:t>par</w:t>
      </w:r>
      <w:r w:rsidRPr="00F52131">
        <w:rPr>
          <w:spacing w:val="-4"/>
          <w:lang w:val="lv-LV"/>
        </w:rPr>
        <w:t xml:space="preserve"> </w:t>
      </w:r>
      <w:r w:rsidRPr="00F52131">
        <w:rPr>
          <w:lang w:val="lv-LV"/>
        </w:rPr>
        <w:t>skeleta-muskuļu</w:t>
      </w:r>
      <w:r w:rsidRPr="00F52131">
        <w:rPr>
          <w:spacing w:val="-3"/>
          <w:lang w:val="lv-LV"/>
        </w:rPr>
        <w:t xml:space="preserve"> </w:t>
      </w:r>
      <w:r w:rsidRPr="00F52131">
        <w:rPr>
          <w:lang w:val="lv-LV"/>
        </w:rPr>
        <w:t>sāpēm,</w:t>
      </w:r>
      <w:r w:rsidRPr="00F52131">
        <w:rPr>
          <w:spacing w:val="-4"/>
          <w:lang w:val="lv-LV"/>
        </w:rPr>
        <w:t xml:space="preserve"> </w:t>
      </w:r>
      <w:r w:rsidRPr="00F52131">
        <w:rPr>
          <w:lang w:val="lv-LV"/>
        </w:rPr>
        <w:t xml:space="preserve">ietverot smagus gadījumus. Klīniskos pētījumos skeleta-muskuļu sāpes bija ļoti biežas ārstēšanas ar </w:t>
      </w:r>
      <w:r>
        <w:rPr>
          <w:lang w:val="lv-LV"/>
        </w:rPr>
        <w:t>denozum</w:t>
      </w:r>
      <w:r w:rsidRPr="00F52131">
        <w:rPr>
          <w:lang w:val="lv-LV"/>
        </w:rPr>
        <w:t>abu un zoledronskābi grupās. Skeleta-muskuļu sāpes, kuru dēļ pētījumā būtu jāizbeidz ārstēšana, bija retākas.</w:t>
      </w:r>
    </w:p>
    <w:p w14:paraId="0FFAF5B7" w14:textId="77777777" w:rsidR="00F54F8D" w:rsidRPr="00F52131" w:rsidRDefault="00F54F8D" w:rsidP="007E129C">
      <w:pPr>
        <w:pStyle w:val="Textoindependiente"/>
        <w:rPr>
          <w:lang w:val="lv-LV"/>
        </w:rPr>
      </w:pPr>
    </w:p>
    <w:p w14:paraId="29B124DB" w14:textId="77777777" w:rsidR="00F54F8D" w:rsidRPr="00F52131" w:rsidRDefault="00F54F8D" w:rsidP="007E129C">
      <w:pPr>
        <w:keepNext/>
        <w:rPr>
          <w:i/>
          <w:lang w:val="lv-LV"/>
        </w:rPr>
      </w:pPr>
      <w:r w:rsidRPr="00F52131">
        <w:rPr>
          <w:i/>
          <w:lang w:val="lv-LV"/>
        </w:rPr>
        <w:t>Jauns</w:t>
      </w:r>
      <w:r w:rsidRPr="00F52131">
        <w:rPr>
          <w:i/>
          <w:spacing w:val="-9"/>
          <w:lang w:val="lv-LV"/>
        </w:rPr>
        <w:t xml:space="preserve"> </w:t>
      </w:r>
      <w:r w:rsidRPr="00F52131">
        <w:rPr>
          <w:i/>
          <w:lang w:val="lv-LV"/>
        </w:rPr>
        <w:t>primārs</w:t>
      </w:r>
      <w:r w:rsidRPr="00F52131">
        <w:rPr>
          <w:i/>
          <w:spacing w:val="-9"/>
          <w:lang w:val="lv-LV"/>
        </w:rPr>
        <w:t xml:space="preserve"> </w:t>
      </w:r>
      <w:r w:rsidRPr="00F52131">
        <w:rPr>
          <w:i/>
          <w:lang w:val="lv-LV"/>
        </w:rPr>
        <w:t>ļaundabīgs</w:t>
      </w:r>
      <w:r w:rsidRPr="00F52131">
        <w:rPr>
          <w:i/>
          <w:spacing w:val="-9"/>
          <w:lang w:val="lv-LV"/>
        </w:rPr>
        <w:t xml:space="preserve"> </w:t>
      </w:r>
      <w:r w:rsidRPr="00F52131">
        <w:rPr>
          <w:i/>
          <w:spacing w:val="-2"/>
          <w:lang w:val="lv-LV"/>
        </w:rPr>
        <w:t>audzējs</w:t>
      </w:r>
    </w:p>
    <w:p w14:paraId="0BDFA1F4" w14:textId="0DC9DCF2" w:rsidR="00F54F8D" w:rsidRPr="00F52131" w:rsidRDefault="00F54F8D" w:rsidP="007E129C">
      <w:pPr>
        <w:pStyle w:val="Textoindependiente"/>
        <w:rPr>
          <w:lang w:val="lv-LV"/>
        </w:rPr>
      </w:pPr>
      <w:r w:rsidRPr="00F52131">
        <w:rPr>
          <w:lang w:val="lv-LV"/>
        </w:rPr>
        <w:t>Primārajās dubultmaskētajās ārstēšanas fāzēs četros III fāzes aktīvi kontrolētos klīniskos pētījumos pacientiem</w:t>
      </w:r>
      <w:r w:rsidRPr="00F52131">
        <w:rPr>
          <w:spacing w:val="-4"/>
          <w:lang w:val="lv-LV"/>
        </w:rPr>
        <w:t xml:space="preserve"> </w:t>
      </w:r>
      <w:r w:rsidRPr="00F52131">
        <w:rPr>
          <w:lang w:val="lv-LV"/>
        </w:rPr>
        <w:t>ar</w:t>
      </w:r>
      <w:r w:rsidRPr="00F52131">
        <w:rPr>
          <w:spacing w:val="-3"/>
          <w:lang w:val="lv-LV"/>
        </w:rPr>
        <w:t xml:space="preserve"> </w:t>
      </w:r>
      <w:r w:rsidRPr="00F52131">
        <w:rPr>
          <w:lang w:val="lv-LV"/>
        </w:rPr>
        <w:t>progresējošu</w:t>
      </w:r>
      <w:r w:rsidRPr="00F52131">
        <w:rPr>
          <w:spacing w:val="-3"/>
          <w:lang w:val="lv-LV"/>
        </w:rPr>
        <w:t xml:space="preserve"> </w:t>
      </w:r>
      <w:r w:rsidRPr="00F52131">
        <w:rPr>
          <w:lang w:val="lv-LV"/>
        </w:rPr>
        <w:t>ļaundabīgu</w:t>
      </w:r>
      <w:r w:rsidRPr="00F52131">
        <w:rPr>
          <w:spacing w:val="-4"/>
          <w:lang w:val="lv-LV"/>
        </w:rPr>
        <w:t xml:space="preserve"> </w:t>
      </w:r>
      <w:r w:rsidRPr="00F52131">
        <w:rPr>
          <w:lang w:val="lv-LV"/>
        </w:rPr>
        <w:t>audzēju</w:t>
      </w:r>
      <w:r w:rsidRPr="00F52131">
        <w:rPr>
          <w:spacing w:val="-3"/>
          <w:lang w:val="lv-LV"/>
        </w:rPr>
        <w:t xml:space="preserve"> </w:t>
      </w:r>
      <w:r w:rsidRPr="00F52131">
        <w:rPr>
          <w:lang w:val="lv-LV"/>
        </w:rPr>
        <w:t>ar</w:t>
      </w:r>
      <w:r w:rsidRPr="00F52131">
        <w:rPr>
          <w:spacing w:val="-4"/>
          <w:lang w:val="lv-LV"/>
        </w:rPr>
        <w:t xml:space="preserve"> </w:t>
      </w:r>
      <w:r w:rsidRPr="00F52131">
        <w:rPr>
          <w:lang w:val="lv-LV"/>
        </w:rPr>
        <w:t>kaulu</w:t>
      </w:r>
      <w:r w:rsidRPr="00F52131">
        <w:rPr>
          <w:spacing w:val="-3"/>
          <w:lang w:val="lv-LV"/>
        </w:rPr>
        <w:t xml:space="preserve"> </w:t>
      </w:r>
      <w:r w:rsidRPr="00F52131">
        <w:rPr>
          <w:lang w:val="lv-LV"/>
        </w:rPr>
        <w:t>iesaisti</w:t>
      </w:r>
      <w:r w:rsidRPr="00F52131">
        <w:rPr>
          <w:spacing w:val="-4"/>
          <w:lang w:val="lv-LV"/>
        </w:rPr>
        <w:t xml:space="preserve"> </w:t>
      </w:r>
      <w:r w:rsidRPr="00F52131">
        <w:rPr>
          <w:lang w:val="lv-LV"/>
        </w:rPr>
        <w:t>par</w:t>
      </w:r>
      <w:r w:rsidRPr="00F52131">
        <w:rPr>
          <w:spacing w:val="-4"/>
          <w:lang w:val="lv-LV"/>
        </w:rPr>
        <w:t xml:space="preserve"> </w:t>
      </w:r>
      <w:r w:rsidRPr="00F52131">
        <w:rPr>
          <w:lang w:val="lv-LV"/>
        </w:rPr>
        <w:t>jaunu</w:t>
      </w:r>
      <w:r w:rsidRPr="00F52131">
        <w:rPr>
          <w:spacing w:val="-3"/>
          <w:lang w:val="lv-LV"/>
        </w:rPr>
        <w:t xml:space="preserve"> </w:t>
      </w:r>
      <w:r w:rsidRPr="00F52131">
        <w:rPr>
          <w:lang w:val="lv-LV"/>
        </w:rPr>
        <w:t>primāru</w:t>
      </w:r>
      <w:r w:rsidRPr="00F52131">
        <w:rPr>
          <w:spacing w:val="-4"/>
          <w:lang w:val="lv-LV"/>
        </w:rPr>
        <w:t xml:space="preserve"> </w:t>
      </w:r>
      <w:r w:rsidRPr="00F52131">
        <w:rPr>
          <w:lang w:val="lv-LV"/>
        </w:rPr>
        <w:t>ļaundabīgu</w:t>
      </w:r>
      <w:r w:rsidRPr="00F52131">
        <w:rPr>
          <w:spacing w:val="-4"/>
          <w:lang w:val="lv-LV"/>
        </w:rPr>
        <w:t xml:space="preserve"> </w:t>
      </w:r>
      <w:r w:rsidRPr="00F52131">
        <w:rPr>
          <w:lang w:val="lv-LV"/>
        </w:rPr>
        <w:t xml:space="preserve">audzēju tika ziņots 54 no 3 691 pacientiem (1,5 %), kuri tika ārstēti ar </w:t>
      </w:r>
      <w:r>
        <w:rPr>
          <w:lang w:val="lv-LV"/>
        </w:rPr>
        <w:t>denozum</w:t>
      </w:r>
      <w:r w:rsidRPr="00F52131">
        <w:rPr>
          <w:lang w:val="lv-LV"/>
        </w:rPr>
        <w:t>abu (lietošanas ilguma mediāna 13,8 mēneši; diapazons: 1,0 –51,7), un 33 no 3 688 pacientiem (0,9 %), kuri tika ārstēti ar zoledronskābi (</w:t>
      </w:r>
      <w:bookmarkStart w:id="10" w:name="_Hlk198238376"/>
      <w:r w:rsidRPr="00F52131">
        <w:rPr>
          <w:lang w:val="lv-LV"/>
        </w:rPr>
        <w:t xml:space="preserve">lietošanas ilguma mediāna </w:t>
      </w:r>
      <w:bookmarkEnd w:id="10"/>
      <w:r w:rsidRPr="00F52131">
        <w:rPr>
          <w:lang w:val="lv-LV"/>
        </w:rPr>
        <w:t>12,9 mēneši; diapazons: 1,0 –50,8).</w:t>
      </w:r>
    </w:p>
    <w:p w14:paraId="1D54D08E" w14:textId="77777777" w:rsidR="00F54F8D" w:rsidRPr="00F52131" w:rsidRDefault="00F54F8D" w:rsidP="007E129C">
      <w:pPr>
        <w:pStyle w:val="Textoindependiente"/>
        <w:rPr>
          <w:lang w:val="lv-LV"/>
        </w:rPr>
      </w:pPr>
    </w:p>
    <w:p w14:paraId="59D192EE" w14:textId="2A579CB8" w:rsidR="00F54F8D" w:rsidRPr="00F52131" w:rsidRDefault="00F54F8D" w:rsidP="007E129C">
      <w:pPr>
        <w:pStyle w:val="Textoindependiente"/>
        <w:rPr>
          <w:lang w:val="lv-LV"/>
        </w:rPr>
      </w:pPr>
      <w:r w:rsidRPr="00F52131">
        <w:rPr>
          <w:lang w:val="lv-LV"/>
        </w:rPr>
        <w:t>Kumulatīvā</w:t>
      </w:r>
      <w:r w:rsidRPr="00F52131">
        <w:rPr>
          <w:spacing w:val="-4"/>
          <w:lang w:val="lv-LV"/>
        </w:rPr>
        <w:t xml:space="preserve"> </w:t>
      </w:r>
      <w:r w:rsidRPr="00F52131">
        <w:rPr>
          <w:lang w:val="lv-LV"/>
        </w:rPr>
        <w:t>sastopamība</w:t>
      </w:r>
      <w:r w:rsidRPr="00F52131">
        <w:rPr>
          <w:spacing w:val="-4"/>
          <w:lang w:val="lv-LV"/>
        </w:rPr>
        <w:t xml:space="preserve"> </w:t>
      </w:r>
      <w:r w:rsidRPr="00F52131">
        <w:rPr>
          <w:lang w:val="lv-LV"/>
        </w:rPr>
        <w:t>pēc</w:t>
      </w:r>
      <w:r w:rsidRPr="00F52131">
        <w:rPr>
          <w:spacing w:val="-4"/>
          <w:lang w:val="lv-LV"/>
        </w:rPr>
        <w:t xml:space="preserve"> </w:t>
      </w:r>
      <w:r w:rsidRPr="00F52131">
        <w:rPr>
          <w:lang w:val="lv-LV"/>
        </w:rPr>
        <w:t>viena</w:t>
      </w:r>
      <w:r w:rsidRPr="00F52131">
        <w:rPr>
          <w:spacing w:val="-4"/>
          <w:lang w:val="lv-LV"/>
        </w:rPr>
        <w:t xml:space="preserve"> </w:t>
      </w:r>
      <w:r w:rsidRPr="00F52131">
        <w:rPr>
          <w:lang w:val="lv-LV"/>
        </w:rPr>
        <w:t>gada</w:t>
      </w:r>
      <w:r w:rsidRPr="00F52131">
        <w:rPr>
          <w:spacing w:val="-4"/>
          <w:lang w:val="lv-LV"/>
        </w:rPr>
        <w:t xml:space="preserve"> </w:t>
      </w:r>
      <w:r w:rsidRPr="00F52131">
        <w:rPr>
          <w:lang w:val="lv-LV"/>
        </w:rPr>
        <w:t>bija</w:t>
      </w:r>
      <w:r w:rsidRPr="00F52131">
        <w:rPr>
          <w:spacing w:val="-4"/>
          <w:lang w:val="lv-LV"/>
        </w:rPr>
        <w:t xml:space="preserve"> </w:t>
      </w:r>
      <w:r w:rsidRPr="00F52131">
        <w:rPr>
          <w:lang w:val="lv-LV"/>
        </w:rPr>
        <w:t>attiecīgi</w:t>
      </w:r>
      <w:r w:rsidRPr="00F52131">
        <w:rPr>
          <w:spacing w:val="-3"/>
          <w:lang w:val="lv-LV"/>
        </w:rPr>
        <w:t xml:space="preserve"> </w:t>
      </w:r>
      <w:r w:rsidRPr="00F52131">
        <w:rPr>
          <w:lang w:val="lv-LV"/>
        </w:rPr>
        <w:t>1,1 %</w:t>
      </w:r>
      <w:r w:rsidRPr="00F52131">
        <w:rPr>
          <w:spacing w:val="-4"/>
          <w:lang w:val="lv-LV"/>
        </w:rPr>
        <w:t xml:space="preserve"> </w:t>
      </w:r>
      <w:r>
        <w:rPr>
          <w:lang w:val="lv-LV"/>
        </w:rPr>
        <w:t>denozum</w:t>
      </w:r>
      <w:r w:rsidRPr="00F52131">
        <w:rPr>
          <w:lang w:val="lv-LV"/>
        </w:rPr>
        <w:t>abam</w:t>
      </w:r>
      <w:r w:rsidRPr="00F52131">
        <w:rPr>
          <w:spacing w:val="-4"/>
          <w:lang w:val="lv-LV"/>
        </w:rPr>
        <w:t xml:space="preserve"> </w:t>
      </w:r>
      <w:r w:rsidRPr="00F52131">
        <w:rPr>
          <w:lang w:val="lv-LV"/>
        </w:rPr>
        <w:t>un</w:t>
      </w:r>
      <w:r w:rsidRPr="00F52131">
        <w:rPr>
          <w:spacing w:val="-3"/>
          <w:lang w:val="lv-LV"/>
        </w:rPr>
        <w:t xml:space="preserve"> </w:t>
      </w:r>
      <w:r w:rsidRPr="00F52131">
        <w:rPr>
          <w:lang w:val="lv-LV"/>
        </w:rPr>
        <w:t>0,6</w:t>
      </w:r>
      <w:r w:rsidRPr="00F52131">
        <w:rPr>
          <w:spacing w:val="-1"/>
          <w:lang w:val="lv-LV"/>
        </w:rPr>
        <w:t xml:space="preserve"> </w:t>
      </w:r>
      <w:r w:rsidRPr="00F52131">
        <w:rPr>
          <w:lang w:val="lv-LV"/>
        </w:rPr>
        <w:t>%</w:t>
      </w:r>
      <w:r w:rsidRPr="00F52131">
        <w:rPr>
          <w:spacing w:val="-4"/>
          <w:lang w:val="lv-LV"/>
        </w:rPr>
        <w:t xml:space="preserve"> </w:t>
      </w:r>
      <w:r w:rsidRPr="00F52131">
        <w:rPr>
          <w:lang w:val="lv-LV"/>
        </w:rPr>
        <w:t>zoledronskābei.</w:t>
      </w:r>
    </w:p>
    <w:p w14:paraId="57FE88E7" w14:textId="77777777" w:rsidR="00F54F8D" w:rsidRPr="00F52131" w:rsidRDefault="00F54F8D" w:rsidP="007E129C">
      <w:pPr>
        <w:pStyle w:val="Textoindependiente"/>
        <w:rPr>
          <w:lang w:val="lv-LV"/>
        </w:rPr>
      </w:pPr>
      <w:r w:rsidRPr="00F52131">
        <w:rPr>
          <w:lang w:val="lv-LV"/>
        </w:rPr>
        <w:t>Netika novērots ar ārstēšanu saistīts atsevišķu vēža gadījumu vai vēža grupu modelis.</w:t>
      </w:r>
    </w:p>
    <w:p w14:paraId="5AD6FAF4" w14:textId="77777777" w:rsidR="00F54F8D" w:rsidRPr="00F52131" w:rsidRDefault="00F54F8D" w:rsidP="007E129C">
      <w:pPr>
        <w:pStyle w:val="Textoindependiente"/>
        <w:rPr>
          <w:lang w:val="lv-LV"/>
        </w:rPr>
      </w:pPr>
    </w:p>
    <w:p w14:paraId="04665835" w14:textId="7DD4A1F1" w:rsidR="00F54F8D" w:rsidRPr="00F52131" w:rsidRDefault="00F54F8D" w:rsidP="007E129C">
      <w:pPr>
        <w:pStyle w:val="Textoindependiente"/>
        <w:rPr>
          <w:lang w:val="lv-LV"/>
        </w:rPr>
      </w:pPr>
      <w:r w:rsidRPr="00F52131">
        <w:rPr>
          <w:lang w:val="lv-LV"/>
        </w:rPr>
        <w:t>Pacientiem</w:t>
      </w:r>
      <w:r w:rsidRPr="00F52131">
        <w:rPr>
          <w:spacing w:val="-3"/>
          <w:lang w:val="lv-LV"/>
        </w:rPr>
        <w:t xml:space="preserve"> </w:t>
      </w:r>
      <w:r w:rsidRPr="00F52131">
        <w:rPr>
          <w:lang w:val="lv-LV"/>
        </w:rPr>
        <w:t>ar</w:t>
      </w:r>
      <w:r w:rsidRPr="00F52131">
        <w:rPr>
          <w:spacing w:val="-3"/>
          <w:lang w:val="lv-LV"/>
        </w:rPr>
        <w:t xml:space="preserve"> </w:t>
      </w:r>
      <w:r w:rsidRPr="00F52131">
        <w:rPr>
          <w:lang w:val="lv-LV"/>
        </w:rPr>
        <w:t>milzu</w:t>
      </w:r>
      <w:r w:rsidRPr="00F52131">
        <w:rPr>
          <w:spacing w:val="-3"/>
          <w:lang w:val="lv-LV"/>
        </w:rPr>
        <w:t xml:space="preserve"> </w:t>
      </w:r>
      <w:r w:rsidRPr="00F52131">
        <w:rPr>
          <w:lang w:val="lv-LV"/>
        </w:rPr>
        <w:t>šūnu</w:t>
      </w:r>
      <w:r w:rsidRPr="00F52131">
        <w:rPr>
          <w:spacing w:val="-3"/>
          <w:lang w:val="lv-LV"/>
        </w:rPr>
        <w:t xml:space="preserve"> </w:t>
      </w:r>
      <w:r w:rsidRPr="00F52131">
        <w:rPr>
          <w:lang w:val="lv-LV"/>
        </w:rPr>
        <w:t>kaulu</w:t>
      </w:r>
      <w:r w:rsidRPr="00F52131">
        <w:rPr>
          <w:spacing w:val="-3"/>
          <w:lang w:val="lv-LV"/>
        </w:rPr>
        <w:t xml:space="preserve"> </w:t>
      </w:r>
      <w:r w:rsidRPr="00F52131">
        <w:rPr>
          <w:lang w:val="lv-LV"/>
        </w:rPr>
        <w:t>audzēju</w:t>
      </w:r>
      <w:r w:rsidRPr="00F52131">
        <w:rPr>
          <w:spacing w:val="-4"/>
          <w:lang w:val="lv-LV"/>
        </w:rPr>
        <w:t xml:space="preserve"> </w:t>
      </w:r>
      <w:r w:rsidRPr="00F52131">
        <w:rPr>
          <w:lang w:val="lv-LV"/>
        </w:rPr>
        <w:t>6. pētījumā</w:t>
      </w:r>
      <w:r w:rsidRPr="00F52131">
        <w:rPr>
          <w:spacing w:val="-4"/>
          <w:lang w:val="lv-LV"/>
        </w:rPr>
        <w:t xml:space="preserve"> </w:t>
      </w:r>
      <w:r w:rsidRPr="00F52131">
        <w:rPr>
          <w:lang w:val="lv-LV"/>
        </w:rPr>
        <w:t>jaunu</w:t>
      </w:r>
      <w:r w:rsidRPr="00F52131">
        <w:rPr>
          <w:spacing w:val="-3"/>
          <w:lang w:val="lv-LV"/>
        </w:rPr>
        <w:t xml:space="preserve"> </w:t>
      </w:r>
      <w:r w:rsidRPr="00F52131">
        <w:rPr>
          <w:lang w:val="lv-LV"/>
        </w:rPr>
        <w:t>ļaundabīgu</w:t>
      </w:r>
      <w:r w:rsidRPr="00F52131">
        <w:rPr>
          <w:spacing w:val="-3"/>
          <w:lang w:val="lv-LV"/>
        </w:rPr>
        <w:t xml:space="preserve"> </w:t>
      </w:r>
      <w:r w:rsidRPr="00F52131">
        <w:rPr>
          <w:lang w:val="lv-LV"/>
        </w:rPr>
        <w:t>audzēju,</w:t>
      </w:r>
      <w:r w:rsidRPr="00F52131">
        <w:rPr>
          <w:spacing w:val="-3"/>
          <w:lang w:val="lv-LV"/>
        </w:rPr>
        <w:t xml:space="preserve"> </w:t>
      </w:r>
      <w:bookmarkStart w:id="11" w:name="_Hlk198238386"/>
      <w:r w:rsidRPr="00F52131">
        <w:rPr>
          <w:lang w:val="lv-LV"/>
        </w:rPr>
        <w:t>tajā skaitā</w:t>
      </w:r>
      <w:r w:rsidRPr="00F52131">
        <w:rPr>
          <w:spacing w:val="-3"/>
          <w:lang w:val="lv-LV"/>
        </w:rPr>
        <w:t xml:space="preserve"> </w:t>
      </w:r>
      <w:bookmarkEnd w:id="11"/>
      <w:r w:rsidRPr="00F52131">
        <w:rPr>
          <w:lang w:val="lv-LV"/>
        </w:rPr>
        <w:t>ar</w:t>
      </w:r>
      <w:r w:rsidRPr="00F52131">
        <w:rPr>
          <w:spacing w:val="-4"/>
          <w:lang w:val="lv-LV"/>
        </w:rPr>
        <w:t xml:space="preserve"> </w:t>
      </w:r>
      <w:r w:rsidRPr="00F52131">
        <w:rPr>
          <w:lang w:val="lv-LV"/>
        </w:rPr>
        <w:t>kaulu</w:t>
      </w:r>
      <w:r w:rsidRPr="00F52131">
        <w:rPr>
          <w:spacing w:val="-3"/>
          <w:lang w:val="lv-LV"/>
        </w:rPr>
        <w:t xml:space="preserve"> </w:t>
      </w:r>
      <w:r w:rsidRPr="00F52131">
        <w:rPr>
          <w:lang w:val="lv-LV"/>
        </w:rPr>
        <w:t xml:space="preserve">iesaisti un bez tās, sastopamība bija 3,8 % (20/526). Novērošanas 7. pētījumā sastopamība bija 11,8 % (6/51) pacientu, kuri lietojuši </w:t>
      </w:r>
      <w:r>
        <w:rPr>
          <w:lang w:val="lv-LV"/>
        </w:rPr>
        <w:t>denozum</w:t>
      </w:r>
      <w:r w:rsidRPr="00F52131">
        <w:rPr>
          <w:lang w:val="lv-LV"/>
        </w:rPr>
        <w:t>abu.</w:t>
      </w:r>
    </w:p>
    <w:p w14:paraId="65529C81" w14:textId="77777777" w:rsidR="00F54F8D" w:rsidRPr="00F52131" w:rsidRDefault="00F54F8D" w:rsidP="007E129C">
      <w:pPr>
        <w:pStyle w:val="Textoindependiente"/>
        <w:rPr>
          <w:lang w:val="lv-LV"/>
        </w:rPr>
      </w:pPr>
    </w:p>
    <w:p w14:paraId="2D4AE3FF" w14:textId="77777777" w:rsidR="00F54F8D" w:rsidRPr="00F52131" w:rsidRDefault="00F54F8D" w:rsidP="007E129C">
      <w:pPr>
        <w:rPr>
          <w:i/>
          <w:lang w:val="lv-LV"/>
        </w:rPr>
      </w:pPr>
      <w:r w:rsidRPr="00F52131">
        <w:rPr>
          <w:i/>
          <w:lang w:val="lv-LV"/>
        </w:rPr>
        <w:t>Zāļu</w:t>
      </w:r>
      <w:r w:rsidRPr="00F52131">
        <w:rPr>
          <w:i/>
          <w:spacing w:val="-7"/>
          <w:lang w:val="lv-LV"/>
        </w:rPr>
        <w:t xml:space="preserve"> </w:t>
      </w:r>
      <w:r w:rsidRPr="00F52131">
        <w:rPr>
          <w:i/>
          <w:lang w:val="lv-LV"/>
        </w:rPr>
        <w:t>izraisīti</w:t>
      </w:r>
      <w:r w:rsidRPr="00F52131">
        <w:rPr>
          <w:i/>
          <w:spacing w:val="-7"/>
          <w:lang w:val="lv-LV"/>
        </w:rPr>
        <w:t xml:space="preserve"> </w:t>
      </w:r>
      <w:r w:rsidRPr="00F52131">
        <w:rPr>
          <w:i/>
          <w:lang w:val="lv-LV"/>
        </w:rPr>
        <w:t>lihenoīdi</w:t>
      </w:r>
      <w:r w:rsidRPr="00F52131">
        <w:rPr>
          <w:i/>
          <w:spacing w:val="-7"/>
          <w:lang w:val="lv-LV"/>
        </w:rPr>
        <w:t xml:space="preserve"> </w:t>
      </w:r>
      <w:r w:rsidRPr="00F52131">
        <w:rPr>
          <w:i/>
          <w:spacing w:val="-2"/>
          <w:lang w:val="lv-LV"/>
        </w:rPr>
        <w:t>izsitumi</w:t>
      </w:r>
    </w:p>
    <w:p w14:paraId="2D196D07" w14:textId="77777777" w:rsidR="00F54F8D" w:rsidRPr="00F52131" w:rsidRDefault="00F54F8D" w:rsidP="007E129C">
      <w:pPr>
        <w:pStyle w:val="Textoindependiente"/>
        <w:rPr>
          <w:lang w:val="lv-LV"/>
        </w:rPr>
      </w:pPr>
      <w:r w:rsidRPr="00F52131">
        <w:rPr>
          <w:lang w:val="lv-LV"/>
        </w:rPr>
        <w:t>Pēcreģistrācijas</w:t>
      </w:r>
      <w:r w:rsidRPr="00F52131">
        <w:rPr>
          <w:spacing w:val="-10"/>
          <w:lang w:val="lv-LV"/>
        </w:rPr>
        <w:t xml:space="preserve"> </w:t>
      </w:r>
      <w:r w:rsidRPr="00F52131">
        <w:rPr>
          <w:lang w:val="lv-LV"/>
        </w:rPr>
        <w:t>periodā</w:t>
      </w:r>
      <w:r w:rsidRPr="00F52131">
        <w:rPr>
          <w:spacing w:val="-9"/>
          <w:lang w:val="lv-LV"/>
        </w:rPr>
        <w:t xml:space="preserve"> </w:t>
      </w:r>
      <w:r w:rsidRPr="00F52131">
        <w:rPr>
          <w:lang w:val="lv-LV"/>
        </w:rPr>
        <w:t>pacientiem</w:t>
      </w:r>
      <w:r w:rsidRPr="00F52131">
        <w:rPr>
          <w:spacing w:val="-9"/>
          <w:lang w:val="lv-LV"/>
        </w:rPr>
        <w:t xml:space="preserve"> </w:t>
      </w:r>
      <w:r w:rsidRPr="00F52131">
        <w:rPr>
          <w:lang w:val="lv-LV"/>
        </w:rPr>
        <w:t>ziņots</w:t>
      </w:r>
      <w:r w:rsidRPr="00F52131">
        <w:rPr>
          <w:spacing w:val="-10"/>
          <w:lang w:val="lv-LV"/>
        </w:rPr>
        <w:t xml:space="preserve"> </w:t>
      </w:r>
      <w:r w:rsidRPr="00F52131">
        <w:rPr>
          <w:lang w:val="lv-LV"/>
        </w:rPr>
        <w:t>par</w:t>
      </w:r>
      <w:r w:rsidRPr="00F52131">
        <w:rPr>
          <w:spacing w:val="-9"/>
          <w:lang w:val="lv-LV"/>
        </w:rPr>
        <w:t xml:space="preserve"> </w:t>
      </w:r>
      <w:r w:rsidRPr="00F52131">
        <w:rPr>
          <w:lang w:val="lv-LV"/>
        </w:rPr>
        <w:t>zāļu</w:t>
      </w:r>
      <w:r w:rsidRPr="00F52131">
        <w:rPr>
          <w:spacing w:val="-9"/>
          <w:lang w:val="lv-LV"/>
        </w:rPr>
        <w:t xml:space="preserve"> </w:t>
      </w:r>
      <w:r w:rsidRPr="00F52131">
        <w:rPr>
          <w:lang w:val="lv-LV"/>
        </w:rPr>
        <w:t>izraisītiem</w:t>
      </w:r>
      <w:r w:rsidRPr="00F52131">
        <w:rPr>
          <w:spacing w:val="-9"/>
          <w:lang w:val="lv-LV"/>
        </w:rPr>
        <w:t xml:space="preserve"> </w:t>
      </w:r>
      <w:r w:rsidRPr="00F52131">
        <w:rPr>
          <w:lang w:val="lv-LV"/>
        </w:rPr>
        <w:t>lihenoīdiem</w:t>
      </w:r>
      <w:r w:rsidRPr="00F52131">
        <w:rPr>
          <w:spacing w:val="-10"/>
          <w:lang w:val="lv-LV"/>
        </w:rPr>
        <w:t xml:space="preserve"> </w:t>
      </w:r>
      <w:r w:rsidRPr="00F52131">
        <w:rPr>
          <w:lang w:val="lv-LV"/>
        </w:rPr>
        <w:t>izsitumiem</w:t>
      </w:r>
      <w:r w:rsidRPr="00F52131">
        <w:rPr>
          <w:spacing w:val="-10"/>
          <w:lang w:val="lv-LV"/>
        </w:rPr>
        <w:t xml:space="preserve"> </w:t>
      </w:r>
      <w:r w:rsidRPr="00F52131">
        <w:rPr>
          <w:lang w:val="lv-LV"/>
        </w:rPr>
        <w:t>(piemēram,</w:t>
      </w:r>
      <w:r w:rsidRPr="00F52131">
        <w:rPr>
          <w:spacing w:val="-9"/>
          <w:lang w:val="lv-LV"/>
        </w:rPr>
        <w:t xml:space="preserve"> </w:t>
      </w:r>
      <w:r w:rsidRPr="00F52131">
        <w:rPr>
          <w:spacing w:val="-5"/>
          <w:lang w:val="lv-LV"/>
        </w:rPr>
        <w:t>par</w:t>
      </w:r>
    </w:p>
    <w:p w14:paraId="437872A5" w14:textId="77777777" w:rsidR="00F54F8D" w:rsidRPr="00F52131" w:rsidRDefault="00F54F8D" w:rsidP="007E129C">
      <w:pPr>
        <w:rPr>
          <w:lang w:val="lv-LV"/>
        </w:rPr>
      </w:pPr>
      <w:r w:rsidRPr="00F52131">
        <w:rPr>
          <w:i/>
          <w:lang w:val="lv-LV"/>
        </w:rPr>
        <w:t>lichen</w:t>
      </w:r>
      <w:r w:rsidRPr="00F52131">
        <w:rPr>
          <w:i/>
          <w:spacing w:val="-12"/>
          <w:lang w:val="lv-LV"/>
        </w:rPr>
        <w:t xml:space="preserve"> </w:t>
      </w:r>
      <w:r w:rsidRPr="00F52131">
        <w:rPr>
          <w:i/>
          <w:lang w:val="lv-LV"/>
        </w:rPr>
        <w:t>planus</w:t>
      </w:r>
      <w:r w:rsidRPr="00F52131">
        <w:rPr>
          <w:i/>
          <w:spacing w:val="-12"/>
          <w:lang w:val="lv-LV"/>
        </w:rPr>
        <w:t xml:space="preserve"> </w:t>
      </w:r>
      <w:r w:rsidRPr="00F52131">
        <w:rPr>
          <w:lang w:val="lv-LV"/>
        </w:rPr>
        <w:t>līdzīgām</w:t>
      </w:r>
      <w:r w:rsidRPr="00F52131">
        <w:rPr>
          <w:spacing w:val="-13"/>
          <w:lang w:val="lv-LV"/>
        </w:rPr>
        <w:t xml:space="preserve"> </w:t>
      </w:r>
      <w:r w:rsidRPr="00F52131">
        <w:rPr>
          <w:lang w:val="lv-LV"/>
        </w:rPr>
        <w:t>reakcijām).</w:t>
      </w:r>
    </w:p>
    <w:p w14:paraId="7ED2FA41" w14:textId="77777777" w:rsidR="00F54F8D" w:rsidRPr="00F52131" w:rsidRDefault="00F54F8D" w:rsidP="007E129C">
      <w:pPr>
        <w:rPr>
          <w:lang w:val="lv-LV"/>
        </w:rPr>
      </w:pPr>
    </w:p>
    <w:p w14:paraId="7ED79967" w14:textId="77777777" w:rsidR="00F54F8D" w:rsidRPr="00F52131" w:rsidRDefault="00F54F8D" w:rsidP="007E129C">
      <w:pPr>
        <w:rPr>
          <w:u w:val="single"/>
          <w:lang w:val="lv-LV"/>
        </w:rPr>
      </w:pPr>
      <w:r w:rsidRPr="00F52131">
        <w:rPr>
          <w:u w:val="single"/>
          <w:lang w:val="lv-LV"/>
        </w:rPr>
        <w:t>Pediatriskā populācija</w:t>
      </w:r>
    </w:p>
    <w:p w14:paraId="3025061F" w14:textId="77777777" w:rsidR="00F54F8D" w:rsidRPr="00F52131" w:rsidRDefault="00F54F8D" w:rsidP="007E129C">
      <w:pPr>
        <w:rPr>
          <w:lang w:val="lv-LV"/>
        </w:rPr>
      </w:pPr>
    </w:p>
    <w:p w14:paraId="176896ED" w14:textId="6155A611" w:rsidR="00F54F8D" w:rsidRPr="00F52131" w:rsidRDefault="00F54F8D" w:rsidP="007E129C">
      <w:pPr>
        <w:pStyle w:val="Textoindependiente"/>
        <w:rPr>
          <w:lang w:val="lv-LV"/>
        </w:rPr>
      </w:pPr>
      <w:r>
        <w:rPr>
          <w:lang w:val="lv-LV"/>
        </w:rPr>
        <w:t>Denozum</w:t>
      </w:r>
      <w:r w:rsidRPr="00F52131">
        <w:rPr>
          <w:lang w:val="lv-LV"/>
        </w:rPr>
        <w:t>abs</w:t>
      </w:r>
      <w:r w:rsidRPr="00F52131">
        <w:rPr>
          <w:spacing w:val="-3"/>
          <w:lang w:val="lv-LV"/>
        </w:rPr>
        <w:t xml:space="preserve"> </w:t>
      </w:r>
      <w:r w:rsidRPr="00F52131">
        <w:rPr>
          <w:lang w:val="lv-LV"/>
        </w:rPr>
        <w:t>tika</w:t>
      </w:r>
      <w:r w:rsidRPr="00F52131">
        <w:rPr>
          <w:spacing w:val="-3"/>
          <w:lang w:val="lv-LV"/>
        </w:rPr>
        <w:t xml:space="preserve"> </w:t>
      </w:r>
      <w:r w:rsidRPr="00F52131">
        <w:rPr>
          <w:lang w:val="lv-LV"/>
        </w:rPr>
        <w:t>pētīts</w:t>
      </w:r>
      <w:r w:rsidRPr="00F52131">
        <w:rPr>
          <w:spacing w:val="-3"/>
          <w:lang w:val="lv-LV"/>
        </w:rPr>
        <w:t xml:space="preserve"> </w:t>
      </w:r>
      <w:r w:rsidRPr="00F52131">
        <w:rPr>
          <w:lang w:val="lv-LV"/>
        </w:rPr>
        <w:t>atklātā</w:t>
      </w:r>
      <w:r w:rsidRPr="00F52131">
        <w:rPr>
          <w:spacing w:val="-2"/>
          <w:lang w:val="lv-LV"/>
        </w:rPr>
        <w:t xml:space="preserve"> </w:t>
      </w:r>
      <w:r w:rsidRPr="00F52131">
        <w:rPr>
          <w:lang w:val="lv-LV"/>
        </w:rPr>
        <w:t>pētījumā,</w:t>
      </w:r>
      <w:r w:rsidRPr="00F52131">
        <w:rPr>
          <w:spacing w:val="-3"/>
          <w:lang w:val="lv-LV"/>
        </w:rPr>
        <w:t xml:space="preserve"> </w:t>
      </w:r>
      <w:r w:rsidRPr="00F52131">
        <w:rPr>
          <w:lang w:val="lv-LV"/>
        </w:rPr>
        <w:t>kurā</w:t>
      </w:r>
      <w:r w:rsidRPr="00F52131">
        <w:rPr>
          <w:spacing w:val="-3"/>
          <w:lang w:val="lv-LV"/>
        </w:rPr>
        <w:t xml:space="preserve"> </w:t>
      </w:r>
      <w:r w:rsidRPr="00F52131">
        <w:rPr>
          <w:lang w:val="lv-LV"/>
        </w:rPr>
        <w:t>bija</w:t>
      </w:r>
      <w:r w:rsidRPr="00F52131">
        <w:rPr>
          <w:spacing w:val="-3"/>
          <w:lang w:val="lv-LV"/>
        </w:rPr>
        <w:t xml:space="preserve"> </w:t>
      </w:r>
      <w:r w:rsidRPr="00F52131">
        <w:rPr>
          <w:lang w:val="lv-LV"/>
        </w:rPr>
        <w:t>iesaistīti</w:t>
      </w:r>
      <w:r w:rsidRPr="00F52131">
        <w:rPr>
          <w:spacing w:val="-3"/>
          <w:lang w:val="lv-LV"/>
        </w:rPr>
        <w:t xml:space="preserve"> </w:t>
      </w:r>
      <w:r w:rsidRPr="00F52131">
        <w:rPr>
          <w:lang w:val="lv-LV"/>
        </w:rPr>
        <w:t>28</w:t>
      </w:r>
      <w:r w:rsidRPr="00F52131">
        <w:rPr>
          <w:spacing w:val="-1"/>
          <w:lang w:val="lv-LV"/>
        </w:rPr>
        <w:t xml:space="preserve"> </w:t>
      </w:r>
      <w:r w:rsidRPr="00F52131">
        <w:rPr>
          <w:lang w:val="lv-LV"/>
        </w:rPr>
        <w:t>nobrieduša</w:t>
      </w:r>
      <w:r w:rsidRPr="00F52131">
        <w:rPr>
          <w:spacing w:val="-3"/>
          <w:lang w:val="lv-LV"/>
        </w:rPr>
        <w:t xml:space="preserve"> </w:t>
      </w:r>
      <w:r w:rsidRPr="00F52131">
        <w:rPr>
          <w:lang w:val="lv-LV"/>
        </w:rPr>
        <w:t>skeleta</w:t>
      </w:r>
      <w:r w:rsidRPr="00F52131">
        <w:rPr>
          <w:spacing w:val="-3"/>
          <w:lang w:val="lv-LV"/>
        </w:rPr>
        <w:t xml:space="preserve"> </w:t>
      </w:r>
      <w:r w:rsidRPr="00F52131">
        <w:rPr>
          <w:lang w:val="lv-LV"/>
        </w:rPr>
        <w:t>pusaudži</w:t>
      </w:r>
      <w:r w:rsidRPr="00F52131">
        <w:rPr>
          <w:spacing w:val="-3"/>
          <w:lang w:val="lv-LV"/>
        </w:rPr>
        <w:t xml:space="preserve"> </w:t>
      </w:r>
      <w:r w:rsidRPr="00F52131">
        <w:rPr>
          <w:lang w:val="lv-LV"/>
        </w:rPr>
        <w:t>ar</w:t>
      </w:r>
      <w:r w:rsidRPr="00F52131">
        <w:rPr>
          <w:spacing w:val="-3"/>
          <w:lang w:val="lv-LV"/>
        </w:rPr>
        <w:t xml:space="preserve"> </w:t>
      </w:r>
      <w:r w:rsidRPr="00F52131">
        <w:rPr>
          <w:lang w:val="lv-LV"/>
        </w:rPr>
        <w:t>milzu</w:t>
      </w:r>
      <w:r w:rsidRPr="00F52131">
        <w:rPr>
          <w:spacing w:val="-2"/>
          <w:lang w:val="lv-LV"/>
        </w:rPr>
        <w:t xml:space="preserve"> </w:t>
      </w:r>
      <w:r w:rsidRPr="00F52131">
        <w:rPr>
          <w:lang w:val="lv-LV"/>
        </w:rPr>
        <w:t>šūnu kaulu audzēju. Pamatojoties uz šiem ierobežotajiem datiem, nevēlamo blakusparādību profils bija līdzīgs pieaugušo profilam.</w:t>
      </w:r>
    </w:p>
    <w:p w14:paraId="2272B666" w14:textId="77777777" w:rsidR="00F54F8D" w:rsidRPr="00F52131" w:rsidRDefault="00F54F8D" w:rsidP="007E129C">
      <w:pPr>
        <w:pStyle w:val="Textoindependiente"/>
        <w:rPr>
          <w:lang w:val="lv-LV"/>
        </w:rPr>
      </w:pPr>
    </w:p>
    <w:p w14:paraId="25CC38A7" w14:textId="77777777" w:rsidR="00F54F8D" w:rsidRPr="00F52131" w:rsidRDefault="00F54F8D" w:rsidP="007E129C">
      <w:pPr>
        <w:pStyle w:val="Textoindependiente"/>
        <w:rPr>
          <w:lang w:val="lv-LV"/>
        </w:rPr>
      </w:pPr>
      <w:r w:rsidRPr="00F52131">
        <w:rPr>
          <w:lang w:val="lv-LV"/>
        </w:rPr>
        <w:t>Pēcreģistrācijas</w:t>
      </w:r>
      <w:r w:rsidRPr="00F52131">
        <w:rPr>
          <w:spacing w:val="-5"/>
          <w:lang w:val="lv-LV"/>
        </w:rPr>
        <w:t xml:space="preserve"> </w:t>
      </w:r>
      <w:r w:rsidRPr="00F52131">
        <w:rPr>
          <w:lang w:val="lv-LV"/>
        </w:rPr>
        <w:t>periodā</w:t>
      </w:r>
      <w:r w:rsidRPr="00F52131">
        <w:rPr>
          <w:spacing w:val="-5"/>
          <w:lang w:val="lv-LV"/>
        </w:rPr>
        <w:t xml:space="preserve"> </w:t>
      </w:r>
      <w:r w:rsidRPr="00F52131">
        <w:rPr>
          <w:lang w:val="lv-LV"/>
        </w:rPr>
        <w:t>pediatriskiem</w:t>
      </w:r>
      <w:r w:rsidRPr="00F52131">
        <w:rPr>
          <w:spacing w:val="-5"/>
          <w:lang w:val="lv-LV"/>
        </w:rPr>
        <w:t xml:space="preserve"> </w:t>
      </w:r>
      <w:r w:rsidRPr="00F52131">
        <w:rPr>
          <w:lang w:val="lv-LV"/>
        </w:rPr>
        <w:t>pacientiem</w:t>
      </w:r>
      <w:r w:rsidRPr="00F52131">
        <w:rPr>
          <w:spacing w:val="-5"/>
          <w:lang w:val="lv-LV"/>
        </w:rPr>
        <w:t xml:space="preserve"> </w:t>
      </w:r>
      <w:r w:rsidRPr="00F52131">
        <w:rPr>
          <w:lang w:val="lv-LV"/>
        </w:rPr>
        <w:t>ziņots</w:t>
      </w:r>
      <w:r w:rsidRPr="00F52131">
        <w:rPr>
          <w:spacing w:val="-5"/>
          <w:lang w:val="lv-LV"/>
        </w:rPr>
        <w:t xml:space="preserve"> </w:t>
      </w:r>
      <w:r w:rsidRPr="00F52131">
        <w:rPr>
          <w:lang w:val="lv-LV"/>
        </w:rPr>
        <w:t>par</w:t>
      </w:r>
      <w:r w:rsidRPr="00F52131">
        <w:rPr>
          <w:spacing w:val="-5"/>
          <w:lang w:val="lv-LV"/>
        </w:rPr>
        <w:t xml:space="preserve"> </w:t>
      </w:r>
      <w:r w:rsidRPr="00F52131">
        <w:rPr>
          <w:lang w:val="lv-LV"/>
        </w:rPr>
        <w:t>klīniski</w:t>
      </w:r>
      <w:r w:rsidRPr="00F52131">
        <w:rPr>
          <w:spacing w:val="-4"/>
          <w:lang w:val="lv-LV"/>
        </w:rPr>
        <w:t xml:space="preserve"> </w:t>
      </w:r>
      <w:r w:rsidRPr="00F52131">
        <w:rPr>
          <w:lang w:val="lv-LV"/>
        </w:rPr>
        <w:t>nozīmīgu</w:t>
      </w:r>
      <w:r w:rsidRPr="00F52131">
        <w:rPr>
          <w:spacing w:val="-5"/>
          <w:lang w:val="lv-LV"/>
        </w:rPr>
        <w:t xml:space="preserve"> </w:t>
      </w:r>
      <w:r w:rsidRPr="00F52131">
        <w:rPr>
          <w:lang w:val="lv-LV"/>
        </w:rPr>
        <w:t>hiperkalciēmiju</w:t>
      </w:r>
      <w:r w:rsidRPr="00F52131">
        <w:rPr>
          <w:spacing w:val="-4"/>
          <w:lang w:val="lv-LV"/>
        </w:rPr>
        <w:t xml:space="preserve"> </w:t>
      </w:r>
      <w:r w:rsidRPr="00F52131">
        <w:rPr>
          <w:lang w:val="lv-LV"/>
        </w:rPr>
        <w:t>pēc ārstēšanas pārtraukšanas (skatīt 4.4. apakšpunktu).</w:t>
      </w:r>
    </w:p>
    <w:p w14:paraId="26A63117" w14:textId="77777777" w:rsidR="00F54F8D" w:rsidRPr="00F52131" w:rsidRDefault="00F54F8D" w:rsidP="007E129C">
      <w:pPr>
        <w:pStyle w:val="Textoindependiente"/>
        <w:rPr>
          <w:lang w:val="lv-LV"/>
        </w:rPr>
      </w:pPr>
    </w:p>
    <w:p w14:paraId="50B611B3" w14:textId="77777777" w:rsidR="00F54F8D" w:rsidRPr="00F52131" w:rsidRDefault="00F54F8D" w:rsidP="007E129C">
      <w:pPr>
        <w:pStyle w:val="Textoindependiente"/>
        <w:rPr>
          <w:lang w:val="lv-LV"/>
        </w:rPr>
      </w:pPr>
      <w:r w:rsidRPr="00F52131">
        <w:rPr>
          <w:u w:val="single"/>
          <w:lang w:val="lv-LV"/>
        </w:rPr>
        <w:t>Citas</w:t>
      </w:r>
      <w:r w:rsidRPr="00F52131">
        <w:rPr>
          <w:spacing w:val="-10"/>
          <w:u w:val="single"/>
          <w:lang w:val="lv-LV"/>
        </w:rPr>
        <w:t xml:space="preserve"> </w:t>
      </w:r>
      <w:r w:rsidRPr="00F52131">
        <w:rPr>
          <w:u w:val="single"/>
          <w:lang w:val="lv-LV"/>
        </w:rPr>
        <w:t>īpašās</w:t>
      </w:r>
      <w:r w:rsidRPr="00F52131">
        <w:rPr>
          <w:spacing w:val="-9"/>
          <w:u w:val="single"/>
          <w:lang w:val="lv-LV"/>
        </w:rPr>
        <w:t xml:space="preserve"> </w:t>
      </w:r>
      <w:r w:rsidRPr="00F52131">
        <w:rPr>
          <w:u w:val="single"/>
          <w:lang w:val="lv-LV"/>
        </w:rPr>
        <w:t>pacientu</w:t>
      </w:r>
      <w:r w:rsidRPr="00F52131">
        <w:rPr>
          <w:spacing w:val="-9"/>
          <w:u w:val="single"/>
          <w:lang w:val="lv-LV"/>
        </w:rPr>
        <w:t xml:space="preserve"> </w:t>
      </w:r>
      <w:r w:rsidRPr="00F52131">
        <w:rPr>
          <w:spacing w:val="-2"/>
          <w:u w:val="single"/>
          <w:lang w:val="lv-LV"/>
        </w:rPr>
        <w:t>grupas</w:t>
      </w:r>
    </w:p>
    <w:p w14:paraId="73D1F1C4" w14:textId="77777777" w:rsidR="00F54F8D" w:rsidRPr="00F52131" w:rsidRDefault="00F54F8D" w:rsidP="007E129C">
      <w:pPr>
        <w:pStyle w:val="Textoindependiente"/>
        <w:rPr>
          <w:lang w:val="lv-LV"/>
        </w:rPr>
      </w:pPr>
    </w:p>
    <w:p w14:paraId="5834E210" w14:textId="77777777" w:rsidR="00F54F8D" w:rsidRPr="00F52131" w:rsidRDefault="00F54F8D" w:rsidP="007E129C">
      <w:pPr>
        <w:rPr>
          <w:i/>
          <w:lang w:val="lv-LV"/>
        </w:rPr>
      </w:pPr>
      <w:r w:rsidRPr="00F52131">
        <w:rPr>
          <w:i/>
          <w:lang w:val="lv-LV"/>
        </w:rPr>
        <w:t>Nieru</w:t>
      </w:r>
      <w:r w:rsidRPr="00F52131">
        <w:rPr>
          <w:i/>
          <w:spacing w:val="-9"/>
          <w:lang w:val="lv-LV"/>
        </w:rPr>
        <w:t xml:space="preserve"> </w:t>
      </w:r>
      <w:r w:rsidRPr="00F52131">
        <w:rPr>
          <w:i/>
          <w:lang w:val="lv-LV"/>
        </w:rPr>
        <w:t>darbības</w:t>
      </w:r>
      <w:r w:rsidRPr="00F52131">
        <w:rPr>
          <w:i/>
          <w:spacing w:val="-9"/>
          <w:lang w:val="lv-LV"/>
        </w:rPr>
        <w:t xml:space="preserve"> </w:t>
      </w:r>
      <w:r w:rsidRPr="00F52131">
        <w:rPr>
          <w:i/>
          <w:spacing w:val="-2"/>
          <w:lang w:val="lv-LV"/>
        </w:rPr>
        <w:t>traucējumi</w:t>
      </w:r>
    </w:p>
    <w:p w14:paraId="7FD1755F" w14:textId="2DD0BC69" w:rsidR="00F54F8D" w:rsidRPr="00F52131" w:rsidRDefault="00F54F8D" w:rsidP="007E129C">
      <w:pPr>
        <w:pStyle w:val="Textoindependiente"/>
        <w:rPr>
          <w:lang w:val="lv-LV"/>
        </w:rPr>
      </w:pPr>
      <w:r w:rsidRPr="00F52131">
        <w:rPr>
          <w:lang w:val="lv-LV"/>
        </w:rPr>
        <w:t>Klīniskā pētījumā ar pacientiem bez progresējoša vēža ar smagiem nieru darbības traucējumiem (kreatinīna</w:t>
      </w:r>
      <w:r w:rsidRPr="00F52131">
        <w:rPr>
          <w:spacing w:val="-4"/>
          <w:lang w:val="lv-LV"/>
        </w:rPr>
        <w:t xml:space="preserve"> </w:t>
      </w:r>
      <w:r w:rsidRPr="00F52131">
        <w:rPr>
          <w:lang w:val="lv-LV"/>
        </w:rPr>
        <w:t>klīrenss</w:t>
      </w:r>
      <w:r w:rsidRPr="00F52131">
        <w:rPr>
          <w:spacing w:val="-4"/>
          <w:lang w:val="lv-LV"/>
        </w:rPr>
        <w:t xml:space="preserve"> </w:t>
      </w:r>
      <w:r w:rsidRPr="00F52131">
        <w:rPr>
          <w:lang w:val="lv-LV"/>
        </w:rPr>
        <w:t>&lt;</w:t>
      </w:r>
      <w:r w:rsidRPr="00F52131">
        <w:rPr>
          <w:spacing w:val="-2"/>
          <w:lang w:val="lv-LV"/>
        </w:rPr>
        <w:t xml:space="preserve"> </w:t>
      </w:r>
      <w:r w:rsidRPr="00F52131">
        <w:rPr>
          <w:lang w:val="lv-LV"/>
        </w:rPr>
        <w:t>30</w:t>
      </w:r>
      <w:r w:rsidRPr="00F52131">
        <w:rPr>
          <w:spacing w:val="-3"/>
          <w:lang w:val="lv-LV"/>
        </w:rPr>
        <w:t xml:space="preserve"> </w:t>
      </w:r>
      <w:r w:rsidRPr="00F52131">
        <w:rPr>
          <w:lang w:val="lv-LV"/>
        </w:rPr>
        <w:t>ml/min.)</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kuriem</w:t>
      </w:r>
      <w:r w:rsidRPr="00F52131">
        <w:rPr>
          <w:spacing w:val="-4"/>
          <w:lang w:val="lv-LV"/>
        </w:rPr>
        <w:t xml:space="preserve"> </w:t>
      </w:r>
      <w:r w:rsidRPr="00F52131">
        <w:rPr>
          <w:lang w:val="lv-LV"/>
        </w:rPr>
        <w:t>veica</w:t>
      </w:r>
      <w:r w:rsidRPr="00F52131">
        <w:rPr>
          <w:spacing w:val="-4"/>
          <w:lang w:val="lv-LV"/>
        </w:rPr>
        <w:t xml:space="preserve"> </w:t>
      </w:r>
      <w:r w:rsidRPr="00F52131">
        <w:rPr>
          <w:lang w:val="lv-LV"/>
        </w:rPr>
        <w:t>dialīzi,</w:t>
      </w:r>
      <w:r w:rsidRPr="00F52131">
        <w:rPr>
          <w:spacing w:val="-4"/>
          <w:lang w:val="lv-LV"/>
        </w:rPr>
        <w:t xml:space="preserve"> </w:t>
      </w:r>
      <w:r w:rsidRPr="00F52131">
        <w:rPr>
          <w:lang w:val="lv-LV"/>
        </w:rPr>
        <w:t>nesaņemot</w:t>
      </w:r>
      <w:r w:rsidRPr="00F52131">
        <w:rPr>
          <w:spacing w:val="-4"/>
          <w:lang w:val="lv-LV"/>
        </w:rPr>
        <w:t xml:space="preserve"> </w:t>
      </w:r>
      <w:r w:rsidRPr="00F52131">
        <w:rPr>
          <w:lang w:val="lv-LV"/>
        </w:rPr>
        <w:t>papildu</w:t>
      </w:r>
      <w:r w:rsidRPr="00F52131">
        <w:rPr>
          <w:spacing w:val="-4"/>
          <w:lang w:val="lv-LV"/>
        </w:rPr>
        <w:t xml:space="preserve"> </w:t>
      </w:r>
      <w:r w:rsidRPr="00F52131">
        <w:rPr>
          <w:lang w:val="lv-LV"/>
        </w:rPr>
        <w:t>kalciju,</w:t>
      </w:r>
      <w:r w:rsidRPr="00F52131">
        <w:rPr>
          <w:spacing w:val="-3"/>
          <w:lang w:val="lv-LV"/>
        </w:rPr>
        <w:t xml:space="preserve"> </w:t>
      </w:r>
      <w:r w:rsidRPr="00F52131">
        <w:rPr>
          <w:lang w:val="lv-LV"/>
        </w:rPr>
        <w:t>bija</w:t>
      </w:r>
      <w:r w:rsidRPr="00F52131">
        <w:rPr>
          <w:spacing w:val="-4"/>
          <w:lang w:val="lv-LV"/>
        </w:rPr>
        <w:t xml:space="preserve"> </w:t>
      </w:r>
      <w:r w:rsidRPr="00F52131">
        <w:rPr>
          <w:lang w:val="lv-LV"/>
        </w:rPr>
        <w:t xml:space="preserve">lielāks hipokalciēmijas attīstības risks. </w:t>
      </w:r>
      <w:r>
        <w:rPr>
          <w:lang w:val="lv-LV"/>
        </w:rPr>
        <w:t>Denozum</w:t>
      </w:r>
      <w:r w:rsidRPr="00F52131">
        <w:rPr>
          <w:lang w:val="lv-LV"/>
        </w:rPr>
        <w:t>aba terapijas laikā hipokalciēmijas attīstības risks ir augstāks, ja paaugstinās nieru darbības traucējumu pakāpe. Klīniskā pētījumā pacientiem bez progresējoša vēža 19 % pacientiem ar smagiem nieru darbības traucējumiem (kreatinīna klīrenss &lt;</w:t>
      </w:r>
      <w:r w:rsidRPr="00F52131">
        <w:rPr>
          <w:spacing w:val="-4"/>
          <w:lang w:val="lv-LV"/>
        </w:rPr>
        <w:t xml:space="preserve"> </w:t>
      </w:r>
      <w:r w:rsidRPr="00F52131">
        <w:rPr>
          <w:lang w:val="lv-LV"/>
        </w:rPr>
        <w:t>30</w:t>
      </w:r>
      <w:r w:rsidRPr="00F52131">
        <w:rPr>
          <w:spacing w:val="-3"/>
          <w:lang w:val="lv-LV"/>
        </w:rPr>
        <w:t xml:space="preserve"> </w:t>
      </w:r>
      <w:r w:rsidRPr="00F52131">
        <w:rPr>
          <w:lang w:val="lv-LV"/>
        </w:rPr>
        <w:t>ml/min.)</w:t>
      </w:r>
      <w:r w:rsidRPr="00F52131">
        <w:rPr>
          <w:spacing w:val="-3"/>
          <w:lang w:val="lv-LV"/>
        </w:rPr>
        <w:t xml:space="preserve"> </w:t>
      </w:r>
      <w:r w:rsidRPr="00F52131">
        <w:rPr>
          <w:lang w:val="lv-LV"/>
        </w:rPr>
        <w:t>un</w:t>
      </w:r>
      <w:r w:rsidRPr="00F52131">
        <w:rPr>
          <w:spacing w:val="-3"/>
          <w:lang w:val="lv-LV"/>
        </w:rPr>
        <w:t xml:space="preserve"> </w:t>
      </w:r>
      <w:r w:rsidRPr="00F52131">
        <w:rPr>
          <w:lang w:val="lv-LV"/>
        </w:rPr>
        <w:t>63</w:t>
      </w:r>
      <w:r w:rsidRPr="00F52131">
        <w:rPr>
          <w:spacing w:val="-2"/>
          <w:lang w:val="lv-LV"/>
        </w:rPr>
        <w:t xml:space="preserve"> </w:t>
      </w:r>
      <w:r w:rsidRPr="00F52131">
        <w:rPr>
          <w:lang w:val="lv-LV"/>
        </w:rPr>
        <w:t>%</w:t>
      </w:r>
      <w:r w:rsidRPr="00F52131">
        <w:rPr>
          <w:spacing w:val="-4"/>
          <w:lang w:val="lv-LV"/>
        </w:rPr>
        <w:t xml:space="preserve"> </w:t>
      </w:r>
      <w:r w:rsidRPr="00F52131">
        <w:rPr>
          <w:lang w:val="lv-LV"/>
        </w:rPr>
        <w:t>pacientu,</w:t>
      </w:r>
      <w:r w:rsidRPr="00F52131">
        <w:rPr>
          <w:spacing w:val="-4"/>
          <w:lang w:val="lv-LV"/>
        </w:rPr>
        <w:t xml:space="preserve"> </w:t>
      </w:r>
      <w:r w:rsidRPr="00F52131">
        <w:rPr>
          <w:lang w:val="lv-LV"/>
        </w:rPr>
        <w:t>kam</w:t>
      </w:r>
      <w:r w:rsidRPr="00F52131">
        <w:rPr>
          <w:spacing w:val="-4"/>
          <w:lang w:val="lv-LV"/>
        </w:rPr>
        <w:t xml:space="preserve"> </w:t>
      </w:r>
      <w:r w:rsidRPr="00F52131">
        <w:rPr>
          <w:lang w:val="lv-LV"/>
        </w:rPr>
        <w:t>veica</w:t>
      </w:r>
      <w:r w:rsidRPr="00F52131">
        <w:rPr>
          <w:spacing w:val="-4"/>
          <w:lang w:val="lv-LV"/>
        </w:rPr>
        <w:t xml:space="preserve"> </w:t>
      </w:r>
      <w:r w:rsidRPr="00F52131">
        <w:rPr>
          <w:lang w:val="lv-LV"/>
        </w:rPr>
        <w:t>dialīzi,</w:t>
      </w:r>
      <w:r w:rsidRPr="00F52131">
        <w:rPr>
          <w:spacing w:val="-4"/>
          <w:lang w:val="lv-LV"/>
        </w:rPr>
        <w:t xml:space="preserve"> </w:t>
      </w:r>
      <w:r w:rsidRPr="00F52131">
        <w:rPr>
          <w:lang w:val="lv-LV"/>
        </w:rPr>
        <w:t>attīstījās</w:t>
      </w:r>
      <w:r w:rsidRPr="00F52131">
        <w:rPr>
          <w:spacing w:val="-4"/>
          <w:lang w:val="lv-LV"/>
        </w:rPr>
        <w:t xml:space="preserve"> </w:t>
      </w:r>
      <w:r w:rsidRPr="00F52131">
        <w:rPr>
          <w:lang w:val="lv-LV"/>
        </w:rPr>
        <w:t>hipokalciēmija,</w:t>
      </w:r>
      <w:r w:rsidRPr="00F52131">
        <w:rPr>
          <w:spacing w:val="-4"/>
          <w:lang w:val="lv-LV"/>
        </w:rPr>
        <w:t xml:space="preserve"> </w:t>
      </w:r>
      <w:r w:rsidRPr="00F52131">
        <w:rPr>
          <w:lang w:val="lv-LV"/>
        </w:rPr>
        <w:t>neraugoties</w:t>
      </w:r>
      <w:r w:rsidRPr="00F52131">
        <w:rPr>
          <w:spacing w:val="-4"/>
          <w:lang w:val="lv-LV"/>
        </w:rPr>
        <w:t xml:space="preserve"> </w:t>
      </w:r>
      <w:r w:rsidRPr="00F52131">
        <w:rPr>
          <w:lang w:val="lv-LV"/>
        </w:rPr>
        <w:t>uz</w:t>
      </w:r>
      <w:r w:rsidRPr="00F52131">
        <w:rPr>
          <w:spacing w:val="-4"/>
          <w:lang w:val="lv-LV"/>
        </w:rPr>
        <w:t xml:space="preserve"> </w:t>
      </w:r>
      <w:r w:rsidRPr="00F52131">
        <w:rPr>
          <w:lang w:val="lv-LV"/>
        </w:rPr>
        <w:t>kalcija papildus uzņemšanu. Klīniski nozīmīgas hipokalciēmijas kopējā sastopamība bija 9 %.</w:t>
      </w:r>
    </w:p>
    <w:p w14:paraId="2190BD7E" w14:textId="77777777" w:rsidR="00F54F8D" w:rsidRPr="00F52131" w:rsidRDefault="00F54F8D" w:rsidP="007E129C">
      <w:pPr>
        <w:pStyle w:val="Textoindependiente"/>
        <w:rPr>
          <w:lang w:val="lv-LV"/>
        </w:rPr>
      </w:pPr>
    </w:p>
    <w:p w14:paraId="48C2478A" w14:textId="3BD8C0A4" w:rsidR="00F54F8D" w:rsidRPr="00F52131" w:rsidRDefault="00F54F8D" w:rsidP="007E129C">
      <w:pPr>
        <w:pStyle w:val="Textoindependiente"/>
        <w:rPr>
          <w:lang w:val="lv-LV"/>
        </w:rPr>
      </w:pPr>
      <w:r w:rsidRPr="00F52131">
        <w:rPr>
          <w:lang w:val="lv-LV"/>
        </w:rPr>
        <w:t xml:space="preserve">Pacientiem ar smagiem nieru darbības traucējumiem vai kam veica dialīzi, kuri lietoja </w:t>
      </w:r>
      <w:r>
        <w:rPr>
          <w:lang w:val="lv-LV"/>
        </w:rPr>
        <w:t>denozum</w:t>
      </w:r>
      <w:r w:rsidRPr="00F52131">
        <w:rPr>
          <w:lang w:val="lv-LV"/>
        </w:rPr>
        <w:t>abu, novēroja arī pavadošu paratireoīdā hormona koncentrācijas palielināšanos. Pacientiem ar nieru darbības</w:t>
      </w:r>
      <w:r w:rsidRPr="00F52131">
        <w:rPr>
          <w:spacing w:val="-4"/>
          <w:lang w:val="lv-LV"/>
        </w:rPr>
        <w:t xml:space="preserve"> </w:t>
      </w:r>
      <w:r w:rsidRPr="00F52131">
        <w:rPr>
          <w:lang w:val="lv-LV"/>
        </w:rPr>
        <w:t>traucējumiem</w:t>
      </w:r>
      <w:r w:rsidRPr="00F52131">
        <w:rPr>
          <w:spacing w:val="-4"/>
          <w:lang w:val="lv-LV"/>
        </w:rPr>
        <w:t xml:space="preserve"> </w:t>
      </w:r>
      <w:r w:rsidRPr="00F52131">
        <w:rPr>
          <w:lang w:val="lv-LV"/>
        </w:rPr>
        <w:t>ir</w:t>
      </w:r>
      <w:r w:rsidRPr="00F52131">
        <w:rPr>
          <w:spacing w:val="-4"/>
          <w:lang w:val="lv-LV"/>
        </w:rPr>
        <w:t xml:space="preserve"> </w:t>
      </w:r>
      <w:r w:rsidRPr="00F52131">
        <w:rPr>
          <w:lang w:val="lv-LV"/>
        </w:rPr>
        <w:t>īpaši</w:t>
      </w:r>
      <w:r w:rsidRPr="00F52131">
        <w:rPr>
          <w:spacing w:val="-4"/>
          <w:lang w:val="lv-LV"/>
        </w:rPr>
        <w:t xml:space="preserve"> </w:t>
      </w:r>
      <w:r w:rsidRPr="00F52131">
        <w:rPr>
          <w:lang w:val="lv-LV"/>
        </w:rPr>
        <w:t>svarīga</w:t>
      </w:r>
      <w:r w:rsidRPr="00F52131">
        <w:rPr>
          <w:spacing w:val="-4"/>
          <w:lang w:val="lv-LV"/>
        </w:rPr>
        <w:t xml:space="preserve"> </w:t>
      </w:r>
      <w:r w:rsidRPr="00F52131">
        <w:rPr>
          <w:lang w:val="lv-LV"/>
        </w:rPr>
        <w:t>kalcija</w:t>
      </w:r>
      <w:r w:rsidRPr="00F52131">
        <w:rPr>
          <w:spacing w:val="-4"/>
          <w:lang w:val="lv-LV"/>
        </w:rPr>
        <w:t xml:space="preserve"> </w:t>
      </w:r>
      <w:r w:rsidRPr="00F52131">
        <w:rPr>
          <w:lang w:val="lv-LV"/>
        </w:rPr>
        <w:t>līmeņa</w:t>
      </w:r>
      <w:r w:rsidRPr="00F52131">
        <w:rPr>
          <w:spacing w:val="-4"/>
          <w:lang w:val="lv-LV"/>
        </w:rPr>
        <w:t xml:space="preserve"> </w:t>
      </w:r>
      <w:r w:rsidRPr="00F52131">
        <w:rPr>
          <w:lang w:val="lv-LV"/>
        </w:rPr>
        <w:t>kontrole</w:t>
      </w:r>
      <w:r w:rsidRPr="00F52131">
        <w:rPr>
          <w:spacing w:val="-5"/>
          <w:lang w:val="lv-LV"/>
        </w:rPr>
        <w:t xml:space="preserve"> </w:t>
      </w:r>
      <w:r w:rsidRPr="00F52131">
        <w:rPr>
          <w:lang w:val="lv-LV"/>
        </w:rPr>
        <w:t>un</w:t>
      </w:r>
      <w:r w:rsidRPr="00F52131">
        <w:rPr>
          <w:spacing w:val="-3"/>
          <w:lang w:val="lv-LV"/>
        </w:rPr>
        <w:t xml:space="preserve"> </w:t>
      </w:r>
      <w:r w:rsidRPr="00F52131">
        <w:rPr>
          <w:lang w:val="lv-LV"/>
        </w:rPr>
        <w:t>pietiekama</w:t>
      </w:r>
      <w:r w:rsidRPr="00F52131">
        <w:rPr>
          <w:spacing w:val="-4"/>
          <w:lang w:val="lv-LV"/>
        </w:rPr>
        <w:t xml:space="preserve"> </w:t>
      </w:r>
      <w:r w:rsidRPr="00F52131">
        <w:rPr>
          <w:lang w:val="lv-LV"/>
        </w:rPr>
        <w:t>kalcija</w:t>
      </w:r>
      <w:r w:rsidRPr="00F52131">
        <w:rPr>
          <w:spacing w:val="-4"/>
          <w:lang w:val="lv-LV"/>
        </w:rPr>
        <w:t xml:space="preserve"> </w:t>
      </w:r>
      <w:r w:rsidRPr="00F52131">
        <w:rPr>
          <w:lang w:val="lv-LV"/>
        </w:rPr>
        <w:t>un</w:t>
      </w:r>
      <w:r w:rsidRPr="00F52131">
        <w:rPr>
          <w:spacing w:val="-3"/>
          <w:lang w:val="lv-LV"/>
        </w:rPr>
        <w:t xml:space="preserve"> </w:t>
      </w:r>
      <w:r w:rsidRPr="00F52131">
        <w:rPr>
          <w:lang w:val="lv-LV"/>
        </w:rPr>
        <w:t>D vitamīna uzņemšana (skatīt 4.4. apakšpunktu).</w:t>
      </w:r>
    </w:p>
    <w:p w14:paraId="603F5EE2" w14:textId="77777777" w:rsidR="00F54F8D" w:rsidRPr="00F52131" w:rsidRDefault="00F54F8D" w:rsidP="007E129C">
      <w:pPr>
        <w:rPr>
          <w:lang w:val="lv-LV"/>
        </w:rPr>
      </w:pPr>
    </w:p>
    <w:p w14:paraId="7A27F790" w14:textId="77777777" w:rsidR="00F54F8D" w:rsidRPr="00F52131" w:rsidRDefault="00F54F8D" w:rsidP="007E129C">
      <w:pPr>
        <w:pStyle w:val="Textoindependiente"/>
        <w:rPr>
          <w:spacing w:val="-2"/>
          <w:u w:val="single"/>
          <w:lang w:val="lv-LV"/>
        </w:rPr>
      </w:pPr>
      <w:r w:rsidRPr="00F52131">
        <w:rPr>
          <w:u w:val="single"/>
          <w:lang w:val="lv-LV"/>
        </w:rPr>
        <w:t>Ziņošana</w:t>
      </w:r>
      <w:r w:rsidRPr="00F52131">
        <w:rPr>
          <w:spacing w:val="-9"/>
          <w:u w:val="single"/>
          <w:lang w:val="lv-LV"/>
        </w:rPr>
        <w:t xml:space="preserve"> </w:t>
      </w:r>
      <w:r w:rsidRPr="00F52131">
        <w:rPr>
          <w:u w:val="single"/>
          <w:lang w:val="lv-LV"/>
        </w:rPr>
        <w:t>par</w:t>
      </w:r>
      <w:r w:rsidRPr="00F52131">
        <w:rPr>
          <w:spacing w:val="-8"/>
          <w:u w:val="single"/>
          <w:lang w:val="lv-LV"/>
        </w:rPr>
        <w:t xml:space="preserve"> </w:t>
      </w:r>
      <w:r w:rsidRPr="00F52131">
        <w:rPr>
          <w:u w:val="single"/>
          <w:lang w:val="lv-LV"/>
        </w:rPr>
        <w:t>iespējamām</w:t>
      </w:r>
      <w:r w:rsidRPr="00F52131">
        <w:rPr>
          <w:spacing w:val="-9"/>
          <w:u w:val="single"/>
          <w:lang w:val="lv-LV"/>
        </w:rPr>
        <w:t xml:space="preserve"> </w:t>
      </w:r>
      <w:r w:rsidRPr="00F52131">
        <w:rPr>
          <w:u w:val="single"/>
          <w:lang w:val="lv-LV"/>
        </w:rPr>
        <w:t>nevēlamām</w:t>
      </w:r>
      <w:r w:rsidRPr="00F52131">
        <w:rPr>
          <w:spacing w:val="-9"/>
          <w:u w:val="single"/>
          <w:lang w:val="lv-LV"/>
        </w:rPr>
        <w:t xml:space="preserve"> </w:t>
      </w:r>
      <w:r w:rsidRPr="00F52131">
        <w:rPr>
          <w:spacing w:val="-2"/>
          <w:u w:val="single"/>
          <w:lang w:val="lv-LV"/>
        </w:rPr>
        <w:t>blakusparādībām</w:t>
      </w:r>
    </w:p>
    <w:p w14:paraId="6A514BFE" w14:textId="77777777" w:rsidR="00F54F8D" w:rsidRPr="00F52131" w:rsidRDefault="00F54F8D" w:rsidP="007E129C">
      <w:pPr>
        <w:pStyle w:val="Textoindependiente"/>
        <w:rPr>
          <w:lang w:val="lv-LV"/>
        </w:rPr>
      </w:pPr>
    </w:p>
    <w:p w14:paraId="4BDD32B4" w14:textId="77777777" w:rsidR="00F54F8D" w:rsidRPr="00F52131" w:rsidRDefault="00F54F8D" w:rsidP="007E129C">
      <w:pPr>
        <w:pStyle w:val="Textoindependiente"/>
        <w:rPr>
          <w:lang w:val="lv-LV"/>
        </w:rPr>
      </w:pPr>
      <w:r w:rsidRPr="00F52131">
        <w:rPr>
          <w:lang w:val="lv-LV"/>
        </w:rPr>
        <w:t>Ir svarīgi ziņot par iespējamām nevēlamām blakusparādībām pēc zāļu reģistrācijas. Tādējādi zāļu ieguvumu/riska</w:t>
      </w:r>
      <w:r w:rsidRPr="00F52131">
        <w:rPr>
          <w:spacing w:val="-4"/>
          <w:lang w:val="lv-LV"/>
        </w:rPr>
        <w:t xml:space="preserve"> </w:t>
      </w:r>
      <w:r w:rsidRPr="00F52131">
        <w:rPr>
          <w:lang w:val="lv-LV"/>
        </w:rPr>
        <w:t>attiecība</w:t>
      </w:r>
      <w:r w:rsidRPr="00F52131">
        <w:rPr>
          <w:spacing w:val="-4"/>
          <w:lang w:val="lv-LV"/>
        </w:rPr>
        <w:t xml:space="preserve"> </w:t>
      </w:r>
      <w:r w:rsidRPr="00F52131">
        <w:rPr>
          <w:lang w:val="lv-LV"/>
        </w:rPr>
        <w:t>tiek</w:t>
      </w:r>
      <w:r w:rsidRPr="00F52131">
        <w:rPr>
          <w:spacing w:val="-3"/>
          <w:lang w:val="lv-LV"/>
        </w:rPr>
        <w:t xml:space="preserve"> </w:t>
      </w:r>
      <w:r w:rsidRPr="00F52131">
        <w:rPr>
          <w:lang w:val="lv-LV"/>
        </w:rPr>
        <w:t>nepārtraukti</w:t>
      </w:r>
      <w:r w:rsidRPr="00F52131">
        <w:rPr>
          <w:spacing w:val="-4"/>
          <w:lang w:val="lv-LV"/>
        </w:rPr>
        <w:t xml:space="preserve"> </w:t>
      </w:r>
      <w:r w:rsidRPr="00F52131">
        <w:rPr>
          <w:lang w:val="lv-LV"/>
        </w:rPr>
        <w:t>uzraudzīta.</w:t>
      </w:r>
      <w:r w:rsidRPr="00F52131">
        <w:rPr>
          <w:spacing w:val="-4"/>
          <w:lang w:val="lv-LV"/>
        </w:rPr>
        <w:t xml:space="preserve"> </w:t>
      </w:r>
      <w:r w:rsidRPr="00F52131">
        <w:rPr>
          <w:lang w:val="lv-LV"/>
        </w:rPr>
        <w:t>Veselības</w:t>
      </w:r>
      <w:r w:rsidRPr="00F52131">
        <w:rPr>
          <w:spacing w:val="-4"/>
          <w:lang w:val="lv-LV"/>
        </w:rPr>
        <w:t xml:space="preserve"> </w:t>
      </w:r>
      <w:r w:rsidRPr="00F52131">
        <w:rPr>
          <w:lang w:val="lv-LV"/>
        </w:rPr>
        <w:t>aprūpes</w:t>
      </w:r>
      <w:r w:rsidRPr="00F52131">
        <w:rPr>
          <w:spacing w:val="-4"/>
          <w:lang w:val="lv-LV"/>
        </w:rPr>
        <w:t xml:space="preserve"> </w:t>
      </w:r>
      <w:r w:rsidRPr="00F52131">
        <w:rPr>
          <w:lang w:val="lv-LV"/>
        </w:rPr>
        <w:t>speciālisti</w:t>
      </w:r>
      <w:r w:rsidRPr="00F52131">
        <w:rPr>
          <w:spacing w:val="-4"/>
          <w:lang w:val="lv-LV"/>
        </w:rPr>
        <w:t xml:space="preserve"> </w:t>
      </w:r>
      <w:r w:rsidRPr="00F52131">
        <w:rPr>
          <w:lang w:val="lv-LV"/>
        </w:rPr>
        <w:t>tiek</w:t>
      </w:r>
      <w:r w:rsidRPr="00F52131">
        <w:rPr>
          <w:spacing w:val="-3"/>
          <w:lang w:val="lv-LV"/>
        </w:rPr>
        <w:t xml:space="preserve"> </w:t>
      </w:r>
      <w:r w:rsidRPr="00F52131">
        <w:rPr>
          <w:lang w:val="lv-LV"/>
        </w:rPr>
        <w:t>lūgti</w:t>
      </w:r>
      <w:r w:rsidRPr="00F52131">
        <w:rPr>
          <w:spacing w:val="-5"/>
          <w:lang w:val="lv-LV"/>
        </w:rPr>
        <w:t xml:space="preserve"> </w:t>
      </w:r>
      <w:r w:rsidRPr="00F52131">
        <w:rPr>
          <w:lang w:val="lv-LV"/>
        </w:rPr>
        <w:t>ziņot</w:t>
      </w:r>
      <w:r w:rsidRPr="00F52131">
        <w:rPr>
          <w:spacing w:val="-3"/>
          <w:lang w:val="lv-LV"/>
        </w:rPr>
        <w:t xml:space="preserve"> </w:t>
      </w:r>
      <w:r w:rsidRPr="00F52131">
        <w:rPr>
          <w:lang w:val="lv-LV"/>
        </w:rPr>
        <w:t xml:space="preserve">par jebkādām iespējamām nevēlamām blakusparādībām, izmantojot </w:t>
      </w:r>
      <w:hyperlink r:id="rId9">
        <w:r w:rsidRPr="00F52131">
          <w:rPr>
            <w:color w:val="0000FF"/>
            <w:highlight w:val="lightGray"/>
            <w:u w:val="single" w:color="0000FF"/>
            <w:lang w:val="lv-LV"/>
          </w:rPr>
          <w:t>V pielikumā</w:t>
        </w:r>
      </w:hyperlink>
      <w:r w:rsidRPr="00F52131">
        <w:rPr>
          <w:color w:val="0000FF"/>
          <w:highlight w:val="lightGray"/>
          <w:u w:val="single" w:color="0000FF"/>
          <w:lang w:val="lv-LV"/>
        </w:rPr>
        <w:t xml:space="preserve"> </w:t>
      </w:r>
      <w:r w:rsidRPr="00F52131">
        <w:rPr>
          <w:color w:val="000000"/>
          <w:highlight w:val="lightGray"/>
          <w:lang w:val="lv-LV"/>
        </w:rPr>
        <w:t>minēto nacionālās ziņošanas sistēmas kontaktinformāciju</w:t>
      </w:r>
      <w:r w:rsidRPr="00F52131">
        <w:rPr>
          <w:color w:val="000000"/>
          <w:lang w:val="lv-LV"/>
        </w:rPr>
        <w:t>.</w:t>
      </w:r>
    </w:p>
    <w:p w14:paraId="7FEEFEA6" w14:textId="77777777" w:rsidR="00F54F8D" w:rsidRPr="00F52131" w:rsidRDefault="00F54F8D" w:rsidP="007E129C">
      <w:pPr>
        <w:pStyle w:val="Textoindependiente"/>
        <w:rPr>
          <w:lang w:val="lv-LV"/>
        </w:rPr>
      </w:pPr>
    </w:p>
    <w:p w14:paraId="0EAC2FA7" w14:textId="77777777" w:rsidR="00F54F8D" w:rsidRPr="00F52131" w:rsidRDefault="00F54F8D" w:rsidP="007E129C">
      <w:pPr>
        <w:pStyle w:val="Ttulo2"/>
        <w:rPr>
          <w:lang w:val="lv-LV"/>
        </w:rPr>
      </w:pPr>
      <w:r w:rsidRPr="00F52131">
        <w:rPr>
          <w:w w:val="99"/>
          <w:lang w:val="lv-LV"/>
        </w:rPr>
        <w:t>4.9.</w:t>
      </w:r>
      <w:r w:rsidRPr="00F52131">
        <w:rPr>
          <w:w w:val="99"/>
          <w:lang w:val="lv-LV"/>
        </w:rPr>
        <w:tab/>
      </w:r>
      <w:r w:rsidRPr="00F52131">
        <w:rPr>
          <w:lang w:val="lv-LV"/>
        </w:rPr>
        <w:t>Pārdozēšana</w:t>
      </w:r>
    </w:p>
    <w:p w14:paraId="7EACCB31" w14:textId="77777777" w:rsidR="00F54F8D" w:rsidRPr="00F52131" w:rsidRDefault="00F54F8D" w:rsidP="007E129C">
      <w:pPr>
        <w:rPr>
          <w:lang w:val="lv-LV"/>
        </w:rPr>
      </w:pPr>
    </w:p>
    <w:p w14:paraId="45FC197A" w14:textId="05632BC6" w:rsidR="00F54F8D" w:rsidRPr="00F52131" w:rsidRDefault="00F54F8D" w:rsidP="007E129C">
      <w:pPr>
        <w:pStyle w:val="Textoindependiente"/>
        <w:rPr>
          <w:lang w:val="lv-LV"/>
        </w:rPr>
      </w:pPr>
      <w:r w:rsidRPr="00F52131">
        <w:rPr>
          <w:lang w:val="lv-LV"/>
        </w:rPr>
        <w:t>Klīniskos</w:t>
      </w:r>
      <w:r w:rsidRPr="00F52131">
        <w:rPr>
          <w:spacing w:val="-4"/>
          <w:lang w:val="lv-LV"/>
        </w:rPr>
        <w:t xml:space="preserve"> </w:t>
      </w:r>
      <w:r w:rsidRPr="00F52131">
        <w:rPr>
          <w:lang w:val="lv-LV"/>
        </w:rPr>
        <w:t>pētījumos</w:t>
      </w:r>
      <w:r w:rsidRPr="00F52131">
        <w:rPr>
          <w:spacing w:val="-4"/>
          <w:lang w:val="lv-LV"/>
        </w:rPr>
        <w:t xml:space="preserve"> </w:t>
      </w:r>
      <w:r w:rsidRPr="00F52131">
        <w:rPr>
          <w:lang w:val="lv-LV"/>
        </w:rPr>
        <w:t>nav</w:t>
      </w:r>
      <w:r w:rsidRPr="00F52131">
        <w:rPr>
          <w:spacing w:val="-4"/>
          <w:lang w:val="lv-LV"/>
        </w:rPr>
        <w:t xml:space="preserve"> </w:t>
      </w:r>
      <w:r w:rsidRPr="00F52131">
        <w:rPr>
          <w:lang w:val="lv-LV"/>
        </w:rPr>
        <w:t>pieredzes</w:t>
      </w:r>
      <w:r w:rsidRPr="00F52131">
        <w:rPr>
          <w:spacing w:val="-4"/>
          <w:lang w:val="lv-LV"/>
        </w:rPr>
        <w:t xml:space="preserve"> </w:t>
      </w:r>
      <w:r w:rsidRPr="00F52131">
        <w:rPr>
          <w:lang w:val="lv-LV"/>
        </w:rPr>
        <w:t>par</w:t>
      </w:r>
      <w:r w:rsidRPr="00F52131">
        <w:rPr>
          <w:spacing w:val="-4"/>
          <w:lang w:val="lv-LV"/>
        </w:rPr>
        <w:t xml:space="preserve"> </w:t>
      </w:r>
      <w:r w:rsidRPr="00F52131">
        <w:rPr>
          <w:lang w:val="lv-LV"/>
        </w:rPr>
        <w:t>pārdozēšanu.</w:t>
      </w:r>
      <w:r w:rsidRPr="00F52131">
        <w:rPr>
          <w:spacing w:val="-4"/>
          <w:lang w:val="lv-LV"/>
        </w:rPr>
        <w:t xml:space="preserve"> </w:t>
      </w:r>
      <w:r w:rsidRPr="00F52131">
        <w:rPr>
          <w:lang w:val="lv-LV"/>
        </w:rPr>
        <w:t>Klīniskos</w:t>
      </w:r>
      <w:r w:rsidRPr="00F52131">
        <w:rPr>
          <w:spacing w:val="-4"/>
          <w:lang w:val="lv-LV"/>
        </w:rPr>
        <w:t xml:space="preserve"> </w:t>
      </w:r>
      <w:r w:rsidRPr="00F52131">
        <w:rPr>
          <w:lang w:val="lv-LV"/>
        </w:rPr>
        <w:t>pētījumos</w:t>
      </w:r>
      <w:r w:rsidRPr="00F52131">
        <w:rPr>
          <w:spacing w:val="-4"/>
          <w:lang w:val="lv-LV"/>
        </w:rPr>
        <w:t xml:space="preserve"> </w:t>
      </w:r>
      <w:r>
        <w:rPr>
          <w:lang w:val="lv-LV"/>
        </w:rPr>
        <w:t>denozum</w:t>
      </w:r>
      <w:r w:rsidRPr="00F52131">
        <w:rPr>
          <w:lang w:val="lv-LV"/>
        </w:rPr>
        <w:t>abs</w:t>
      </w:r>
      <w:r w:rsidRPr="00F52131">
        <w:rPr>
          <w:spacing w:val="-4"/>
          <w:lang w:val="lv-LV"/>
        </w:rPr>
        <w:t xml:space="preserve"> </w:t>
      </w:r>
      <w:r w:rsidRPr="00F52131">
        <w:rPr>
          <w:lang w:val="lv-LV"/>
        </w:rPr>
        <w:t>tika</w:t>
      </w:r>
      <w:r w:rsidRPr="00F52131">
        <w:rPr>
          <w:spacing w:val="-4"/>
          <w:lang w:val="lv-LV"/>
        </w:rPr>
        <w:t xml:space="preserve"> </w:t>
      </w:r>
      <w:r w:rsidRPr="00F52131">
        <w:rPr>
          <w:lang w:val="lv-LV"/>
        </w:rPr>
        <w:t>lietots</w:t>
      </w:r>
      <w:r w:rsidRPr="00F52131">
        <w:rPr>
          <w:spacing w:val="-4"/>
          <w:lang w:val="lv-LV"/>
        </w:rPr>
        <w:t xml:space="preserve"> </w:t>
      </w:r>
      <w:r w:rsidRPr="00F52131">
        <w:rPr>
          <w:lang w:val="lv-LV"/>
        </w:rPr>
        <w:t>devās līdz 180 mg ik pēc 4 nedēļām un 120 mg ik pēc 3 nedēļām.</w:t>
      </w:r>
    </w:p>
    <w:p w14:paraId="736A2EC4" w14:textId="77777777" w:rsidR="00F54F8D" w:rsidRPr="00F52131" w:rsidRDefault="00F54F8D" w:rsidP="007E129C">
      <w:pPr>
        <w:rPr>
          <w:w w:val="99"/>
          <w:lang w:val="lv-LV"/>
        </w:rPr>
      </w:pPr>
    </w:p>
    <w:p w14:paraId="4B91000D" w14:textId="77777777" w:rsidR="00F54F8D" w:rsidRPr="00F52131" w:rsidRDefault="00F54F8D" w:rsidP="007E129C">
      <w:pPr>
        <w:rPr>
          <w:w w:val="99"/>
          <w:lang w:val="lv-LV"/>
        </w:rPr>
      </w:pPr>
    </w:p>
    <w:p w14:paraId="14BBCD77" w14:textId="77777777" w:rsidR="00F54F8D" w:rsidRPr="00F52131" w:rsidRDefault="00F54F8D" w:rsidP="007E129C">
      <w:pPr>
        <w:pStyle w:val="Ttulo1"/>
        <w:keepNext/>
        <w:rPr>
          <w:lang w:val="lv-LV"/>
        </w:rPr>
      </w:pPr>
      <w:r w:rsidRPr="00F52131">
        <w:rPr>
          <w:w w:val="99"/>
          <w:lang w:val="lv-LV"/>
        </w:rPr>
        <w:lastRenderedPageBreak/>
        <w:t>5.</w:t>
      </w:r>
      <w:r w:rsidRPr="00F52131">
        <w:rPr>
          <w:w w:val="99"/>
          <w:lang w:val="lv-LV"/>
        </w:rPr>
        <w:tab/>
      </w:r>
      <w:r w:rsidRPr="00F52131">
        <w:rPr>
          <w:lang w:val="lv-LV"/>
        </w:rPr>
        <w:t>FARMAKOLOĢISKĀS</w:t>
      </w:r>
      <w:r w:rsidRPr="00F52131">
        <w:rPr>
          <w:spacing w:val="4"/>
          <w:lang w:val="lv-LV"/>
        </w:rPr>
        <w:t xml:space="preserve"> </w:t>
      </w:r>
      <w:r w:rsidRPr="00F52131">
        <w:rPr>
          <w:lang w:val="lv-LV"/>
        </w:rPr>
        <w:t>ĪPAŠĪBAS</w:t>
      </w:r>
    </w:p>
    <w:p w14:paraId="03C60070" w14:textId="77777777" w:rsidR="00F54F8D" w:rsidRPr="00F52131" w:rsidRDefault="00F54F8D" w:rsidP="007E129C">
      <w:pPr>
        <w:pStyle w:val="Textoindependiente"/>
        <w:keepNext/>
        <w:rPr>
          <w:b/>
          <w:lang w:val="lv-LV"/>
        </w:rPr>
      </w:pPr>
    </w:p>
    <w:p w14:paraId="5E0B709F" w14:textId="77777777" w:rsidR="00F54F8D" w:rsidRPr="00F52131" w:rsidRDefault="00F54F8D" w:rsidP="007E129C">
      <w:pPr>
        <w:pStyle w:val="Ttulo2"/>
        <w:keepNext/>
        <w:rPr>
          <w:lang w:val="lv-LV"/>
        </w:rPr>
      </w:pPr>
      <w:r w:rsidRPr="00F52131">
        <w:rPr>
          <w:w w:val="99"/>
          <w:lang w:val="lv-LV"/>
        </w:rPr>
        <w:t>5.1.</w:t>
      </w:r>
      <w:r w:rsidRPr="00F52131">
        <w:rPr>
          <w:w w:val="99"/>
          <w:lang w:val="lv-LV"/>
        </w:rPr>
        <w:tab/>
      </w:r>
      <w:r w:rsidRPr="00F52131">
        <w:rPr>
          <w:lang w:val="lv-LV"/>
        </w:rPr>
        <w:t>Farmakodinamiskās</w:t>
      </w:r>
      <w:r w:rsidRPr="00F52131">
        <w:rPr>
          <w:spacing w:val="5"/>
          <w:lang w:val="lv-LV"/>
        </w:rPr>
        <w:t xml:space="preserve"> </w:t>
      </w:r>
      <w:r w:rsidRPr="00F52131">
        <w:rPr>
          <w:lang w:val="lv-LV"/>
        </w:rPr>
        <w:t>īpašības</w:t>
      </w:r>
    </w:p>
    <w:p w14:paraId="77EC7CD8" w14:textId="77777777" w:rsidR="00F54F8D" w:rsidRPr="00F52131" w:rsidRDefault="00F54F8D" w:rsidP="007E129C">
      <w:pPr>
        <w:pStyle w:val="Textoindependiente"/>
        <w:keepNext/>
        <w:rPr>
          <w:b/>
          <w:lang w:val="lv-LV"/>
        </w:rPr>
      </w:pPr>
    </w:p>
    <w:p w14:paraId="467E58B0" w14:textId="77777777" w:rsidR="00F54F8D" w:rsidRPr="00F52131" w:rsidRDefault="00F54F8D" w:rsidP="007E129C">
      <w:pPr>
        <w:pStyle w:val="Textoindependiente"/>
        <w:keepNext/>
        <w:rPr>
          <w:lang w:val="lv-LV"/>
        </w:rPr>
      </w:pPr>
      <w:r w:rsidRPr="00F52131">
        <w:rPr>
          <w:lang w:val="lv-LV"/>
        </w:rPr>
        <w:t>Farmakoterapeitiskā</w:t>
      </w:r>
      <w:r w:rsidRPr="00F52131">
        <w:rPr>
          <w:spacing w:val="-5"/>
          <w:lang w:val="lv-LV"/>
        </w:rPr>
        <w:t xml:space="preserve"> </w:t>
      </w:r>
      <w:r w:rsidRPr="00F52131">
        <w:rPr>
          <w:lang w:val="lv-LV"/>
        </w:rPr>
        <w:t>grupa:</w:t>
      </w:r>
      <w:r w:rsidRPr="00F52131">
        <w:rPr>
          <w:spacing w:val="-4"/>
          <w:lang w:val="lv-LV"/>
        </w:rPr>
        <w:t xml:space="preserve"> </w:t>
      </w:r>
      <w:r w:rsidRPr="00F52131">
        <w:rPr>
          <w:lang w:val="lv-LV"/>
        </w:rPr>
        <w:t>zāles</w:t>
      </w:r>
      <w:r w:rsidRPr="00F52131">
        <w:rPr>
          <w:spacing w:val="-3"/>
          <w:lang w:val="lv-LV"/>
        </w:rPr>
        <w:t xml:space="preserve"> </w:t>
      </w:r>
      <w:r w:rsidRPr="00F52131">
        <w:rPr>
          <w:lang w:val="lv-LV"/>
        </w:rPr>
        <w:t>kaulu</w:t>
      </w:r>
      <w:r w:rsidRPr="00F52131">
        <w:rPr>
          <w:spacing w:val="-4"/>
          <w:lang w:val="lv-LV"/>
        </w:rPr>
        <w:t xml:space="preserve"> </w:t>
      </w:r>
      <w:r w:rsidRPr="00F52131">
        <w:rPr>
          <w:lang w:val="lv-LV"/>
        </w:rPr>
        <w:t>slimību</w:t>
      </w:r>
      <w:r w:rsidRPr="00F52131">
        <w:rPr>
          <w:spacing w:val="-4"/>
          <w:lang w:val="lv-LV"/>
        </w:rPr>
        <w:t xml:space="preserve"> </w:t>
      </w:r>
      <w:r w:rsidRPr="00F52131">
        <w:rPr>
          <w:lang w:val="lv-LV"/>
        </w:rPr>
        <w:t>ārstēšanai</w:t>
      </w:r>
      <w:r w:rsidRPr="00F52131">
        <w:rPr>
          <w:spacing w:val="-3"/>
          <w:lang w:val="lv-LV"/>
        </w:rPr>
        <w:t xml:space="preserve"> </w:t>
      </w:r>
      <w:r w:rsidRPr="00F52131">
        <w:rPr>
          <w:lang w:val="lv-LV"/>
        </w:rPr>
        <w:t>–</w:t>
      </w:r>
      <w:r w:rsidRPr="00F52131">
        <w:rPr>
          <w:spacing w:val="-4"/>
          <w:lang w:val="lv-LV"/>
        </w:rPr>
        <w:t xml:space="preserve"> </w:t>
      </w:r>
      <w:r w:rsidRPr="00F52131">
        <w:rPr>
          <w:lang w:val="lv-LV"/>
        </w:rPr>
        <w:t>citas</w:t>
      </w:r>
      <w:r w:rsidRPr="00F52131">
        <w:rPr>
          <w:spacing w:val="-5"/>
          <w:lang w:val="lv-LV"/>
        </w:rPr>
        <w:t xml:space="preserve"> </w:t>
      </w:r>
      <w:r w:rsidRPr="00F52131">
        <w:rPr>
          <w:lang w:val="lv-LV"/>
        </w:rPr>
        <w:t>kaulu</w:t>
      </w:r>
      <w:r w:rsidRPr="00F52131">
        <w:rPr>
          <w:spacing w:val="-4"/>
          <w:lang w:val="lv-LV"/>
        </w:rPr>
        <w:t xml:space="preserve"> </w:t>
      </w:r>
      <w:r w:rsidRPr="00F52131">
        <w:rPr>
          <w:lang w:val="lv-LV"/>
        </w:rPr>
        <w:t>struktūru</w:t>
      </w:r>
      <w:r w:rsidRPr="00F52131">
        <w:rPr>
          <w:spacing w:val="-5"/>
          <w:lang w:val="lv-LV"/>
        </w:rPr>
        <w:t xml:space="preserve"> </w:t>
      </w:r>
      <w:r w:rsidRPr="00F52131">
        <w:rPr>
          <w:lang w:val="lv-LV"/>
        </w:rPr>
        <w:t>un</w:t>
      </w:r>
      <w:r w:rsidRPr="00F52131">
        <w:rPr>
          <w:spacing w:val="-4"/>
          <w:lang w:val="lv-LV"/>
        </w:rPr>
        <w:t xml:space="preserve"> </w:t>
      </w:r>
      <w:r w:rsidRPr="00F52131">
        <w:rPr>
          <w:lang w:val="lv-LV"/>
        </w:rPr>
        <w:t>mineralizāciju ietekmējošas zāles, ATĶ kods: M05BX04</w:t>
      </w:r>
    </w:p>
    <w:p w14:paraId="781D3944" w14:textId="77777777" w:rsidR="00F54F8D" w:rsidRPr="00F52131" w:rsidRDefault="00F54F8D" w:rsidP="007E129C">
      <w:pPr>
        <w:pStyle w:val="Textoindependiente"/>
        <w:rPr>
          <w:lang w:val="lv-LV"/>
        </w:rPr>
      </w:pPr>
    </w:p>
    <w:p w14:paraId="142AE409" w14:textId="77777777" w:rsidR="00F54F8D" w:rsidRPr="00F52131" w:rsidRDefault="00F54F8D" w:rsidP="007E129C">
      <w:pPr>
        <w:pStyle w:val="Textoindependiente"/>
        <w:rPr>
          <w:lang w:val="lv-LV"/>
        </w:rPr>
      </w:pPr>
      <w:r w:rsidRPr="00F52131">
        <w:rPr>
          <w:lang w:val="lv-LV"/>
        </w:rPr>
        <w:t xml:space="preserve">Denbrayce ir līdzīgas bioloģiskas izcelsmes zāles. Sīkāka informācija ir pieejama Eiropas Zāļu aģentūras tīmekļa vietnē </w:t>
      </w:r>
      <w:hyperlink r:id="rId10" w:history="1">
        <w:r w:rsidRPr="00F52131">
          <w:rPr>
            <w:rStyle w:val="Hipervnculo"/>
            <w:lang w:val="lv-LV"/>
          </w:rPr>
          <w:t>https://www.ema.europa.eu</w:t>
        </w:r>
      </w:hyperlink>
      <w:r w:rsidRPr="00F52131">
        <w:rPr>
          <w:color w:val="0000FF"/>
          <w:lang w:val="lv-LV"/>
        </w:rPr>
        <w:t>.</w:t>
      </w:r>
    </w:p>
    <w:p w14:paraId="4C7AEA56" w14:textId="77777777" w:rsidR="00F54F8D" w:rsidRPr="00F52131" w:rsidRDefault="00F54F8D" w:rsidP="007E129C">
      <w:pPr>
        <w:pStyle w:val="Textoindependiente"/>
        <w:rPr>
          <w:lang w:val="lv-LV"/>
        </w:rPr>
      </w:pPr>
    </w:p>
    <w:p w14:paraId="227CC082" w14:textId="77777777" w:rsidR="00F54F8D" w:rsidRPr="00F52131" w:rsidRDefault="00F54F8D" w:rsidP="007E129C">
      <w:pPr>
        <w:pStyle w:val="Textoindependiente"/>
        <w:rPr>
          <w:lang w:val="lv-LV"/>
        </w:rPr>
      </w:pPr>
      <w:r w:rsidRPr="00F52131">
        <w:rPr>
          <w:u w:val="single"/>
          <w:lang w:val="lv-LV"/>
        </w:rPr>
        <w:t>Darbības</w:t>
      </w:r>
      <w:r w:rsidRPr="00F52131">
        <w:rPr>
          <w:spacing w:val="-10"/>
          <w:u w:val="single"/>
          <w:lang w:val="lv-LV"/>
        </w:rPr>
        <w:t xml:space="preserve"> </w:t>
      </w:r>
      <w:r w:rsidRPr="00F52131">
        <w:rPr>
          <w:spacing w:val="-2"/>
          <w:u w:val="single"/>
          <w:lang w:val="lv-LV"/>
        </w:rPr>
        <w:t>mehānisms</w:t>
      </w:r>
    </w:p>
    <w:p w14:paraId="26F1F7D8" w14:textId="77777777" w:rsidR="00F54F8D" w:rsidRPr="00F52131" w:rsidRDefault="00F54F8D" w:rsidP="007E129C">
      <w:pPr>
        <w:pStyle w:val="Textoindependiente"/>
        <w:rPr>
          <w:lang w:val="lv-LV"/>
        </w:rPr>
      </w:pPr>
    </w:p>
    <w:p w14:paraId="2BBDF149" w14:textId="4892F663" w:rsidR="00F54F8D" w:rsidRPr="00F52131" w:rsidRDefault="00F54F8D" w:rsidP="007E129C">
      <w:pPr>
        <w:pStyle w:val="Textoindependiente"/>
        <w:rPr>
          <w:lang w:val="lv-LV"/>
        </w:rPr>
      </w:pPr>
      <w:r w:rsidRPr="00F52131">
        <w:rPr>
          <w:lang w:val="lv-LV"/>
        </w:rPr>
        <w:t>RANKL pastāv kā transmembrānu vai šķīstošs proteīns. RANKL ir būtisks, lai veidotos, funkcionētu un izdzīvotu osteoklasti, vienīgais šūnu veids, kas atbild par kaulu rezorbciju. Palielināta osteoklastu aktivitāte, ko stimulē RANKL, ir galvenais mediators kaulu destrukcijā metastātiskas kaulu slimības un</w:t>
      </w:r>
      <w:r w:rsidRPr="00F52131">
        <w:rPr>
          <w:spacing w:val="-3"/>
          <w:lang w:val="lv-LV"/>
        </w:rPr>
        <w:t xml:space="preserve"> </w:t>
      </w:r>
      <w:r w:rsidRPr="00F52131">
        <w:rPr>
          <w:lang w:val="lv-LV"/>
        </w:rPr>
        <w:t>multiplās</w:t>
      </w:r>
      <w:r w:rsidRPr="00F52131">
        <w:rPr>
          <w:spacing w:val="-5"/>
          <w:lang w:val="lv-LV"/>
        </w:rPr>
        <w:t xml:space="preserve"> </w:t>
      </w:r>
      <w:r w:rsidRPr="00F52131">
        <w:rPr>
          <w:lang w:val="lv-LV"/>
        </w:rPr>
        <w:t>mielomas</w:t>
      </w:r>
      <w:r w:rsidRPr="00F52131">
        <w:rPr>
          <w:spacing w:val="-3"/>
          <w:lang w:val="lv-LV"/>
        </w:rPr>
        <w:t xml:space="preserve"> </w:t>
      </w:r>
      <w:r w:rsidRPr="00F52131">
        <w:rPr>
          <w:lang w:val="lv-LV"/>
        </w:rPr>
        <w:t>gadījumā.</w:t>
      </w:r>
      <w:r w:rsidRPr="00F52131">
        <w:rPr>
          <w:spacing w:val="-4"/>
          <w:lang w:val="lv-LV"/>
        </w:rPr>
        <w:t xml:space="preserve"> </w:t>
      </w:r>
      <w:r>
        <w:rPr>
          <w:lang w:val="lv-LV"/>
        </w:rPr>
        <w:t>Denozum</w:t>
      </w:r>
      <w:r w:rsidRPr="00F52131">
        <w:rPr>
          <w:lang w:val="lv-LV"/>
        </w:rPr>
        <w:t>abs</w:t>
      </w:r>
      <w:r w:rsidRPr="00F52131">
        <w:rPr>
          <w:spacing w:val="-4"/>
          <w:lang w:val="lv-LV"/>
        </w:rPr>
        <w:t xml:space="preserve"> </w:t>
      </w:r>
      <w:r w:rsidRPr="00F52131">
        <w:rPr>
          <w:lang w:val="lv-LV"/>
        </w:rPr>
        <w:t>ir</w:t>
      </w:r>
      <w:r w:rsidRPr="00F52131">
        <w:rPr>
          <w:spacing w:val="-4"/>
          <w:lang w:val="lv-LV"/>
        </w:rPr>
        <w:t xml:space="preserve"> </w:t>
      </w:r>
      <w:r w:rsidRPr="00F52131">
        <w:rPr>
          <w:lang w:val="lv-LV"/>
        </w:rPr>
        <w:t>cilvēku</w:t>
      </w:r>
      <w:r w:rsidRPr="00F52131">
        <w:rPr>
          <w:spacing w:val="-3"/>
          <w:lang w:val="lv-LV"/>
        </w:rPr>
        <w:t xml:space="preserve"> </w:t>
      </w:r>
      <w:r w:rsidRPr="00F52131">
        <w:rPr>
          <w:lang w:val="lv-LV"/>
        </w:rPr>
        <w:t>monoklonāla</w:t>
      </w:r>
      <w:r w:rsidRPr="00F52131">
        <w:rPr>
          <w:spacing w:val="-4"/>
          <w:lang w:val="lv-LV"/>
        </w:rPr>
        <w:t xml:space="preserve"> </w:t>
      </w:r>
      <w:r w:rsidRPr="00F52131">
        <w:rPr>
          <w:lang w:val="lv-LV"/>
        </w:rPr>
        <w:t>antiviela</w:t>
      </w:r>
      <w:r w:rsidRPr="00F52131">
        <w:rPr>
          <w:spacing w:val="-4"/>
          <w:lang w:val="lv-LV"/>
        </w:rPr>
        <w:t xml:space="preserve"> </w:t>
      </w:r>
      <w:r w:rsidRPr="00F52131">
        <w:rPr>
          <w:lang w:val="lv-LV"/>
        </w:rPr>
        <w:t>(IgG2),</w:t>
      </w:r>
      <w:r w:rsidRPr="00F52131">
        <w:rPr>
          <w:spacing w:val="-3"/>
          <w:lang w:val="lv-LV"/>
        </w:rPr>
        <w:t xml:space="preserve"> </w:t>
      </w:r>
      <w:r w:rsidRPr="00F52131">
        <w:rPr>
          <w:lang w:val="lv-LV"/>
        </w:rPr>
        <w:t>kas</w:t>
      </w:r>
      <w:r w:rsidRPr="00F52131">
        <w:rPr>
          <w:spacing w:val="-4"/>
          <w:lang w:val="lv-LV"/>
        </w:rPr>
        <w:t xml:space="preserve"> </w:t>
      </w:r>
      <w:r w:rsidRPr="00F52131">
        <w:rPr>
          <w:lang w:val="lv-LV"/>
        </w:rPr>
        <w:t>mērķē</w:t>
      </w:r>
      <w:r w:rsidRPr="00F52131">
        <w:rPr>
          <w:spacing w:val="-4"/>
          <w:lang w:val="lv-LV"/>
        </w:rPr>
        <w:t xml:space="preserve"> </w:t>
      </w:r>
      <w:r w:rsidRPr="00F52131">
        <w:rPr>
          <w:lang w:val="lv-LV"/>
        </w:rPr>
        <w:t>un ar augstu afinitāti un specifiskumu saistās pie RANKL, novēršot RANKL/RANK mijiedarbību un rezultātā samazinot osteoklastu skaitu un darbību, tādejādi samazinot kaulu rezorbciju un vēža izraisītu kaulu destrukciju.</w:t>
      </w:r>
    </w:p>
    <w:p w14:paraId="30DE52DD" w14:textId="77777777" w:rsidR="00F54F8D" w:rsidRPr="00F52131" w:rsidRDefault="00F54F8D" w:rsidP="007E129C">
      <w:pPr>
        <w:pStyle w:val="Textoindependiente"/>
        <w:rPr>
          <w:lang w:val="lv-LV"/>
        </w:rPr>
      </w:pPr>
    </w:p>
    <w:p w14:paraId="5C1DBDDA" w14:textId="49031B4A" w:rsidR="00F54F8D" w:rsidRPr="00F52131" w:rsidRDefault="00F54F8D" w:rsidP="007E129C">
      <w:pPr>
        <w:pStyle w:val="Textoindependiente"/>
        <w:rPr>
          <w:lang w:val="lv-LV"/>
        </w:rPr>
      </w:pPr>
      <w:r w:rsidRPr="00F52131">
        <w:rPr>
          <w:lang w:val="lv-LV"/>
        </w:rPr>
        <w:t xml:space="preserve">Milzu šūnu kaulu audzējus raksturo neoplastiskas stromālas šūnas ar RANK liganda ekspresiju un osteoklastiem līdzīgas milzu šūnas ar RANK ekspresiju. Pacientiem ar milzu šūnu kaulu audzēju </w:t>
      </w:r>
      <w:r>
        <w:rPr>
          <w:lang w:val="lv-LV"/>
        </w:rPr>
        <w:t>denozum</w:t>
      </w:r>
      <w:r w:rsidRPr="00F52131">
        <w:rPr>
          <w:lang w:val="lv-LV"/>
        </w:rPr>
        <w:t>abs</w:t>
      </w:r>
      <w:r w:rsidRPr="00F52131">
        <w:rPr>
          <w:spacing w:val="-4"/>
          <w:lang w:val="lv-LV"/>
        </w:rPr>
        <w:t xml:space="preserve"> </w:t>
      </w:r>
      <w:r w:rsidRPr="00F52131">
        <w:rPr>
          <w:lang w:val="lv-LV"/>
        </w:rPr>
        <w:t>piesaistās</w:t>
      </w:r>
      <w:r w:rsidRPr="00F52131">
        <w:rPr>
          <w:spacing w:val="-5"/>
          <w:lang w:val="lv-LV"/>
        </w:rPr>
        <w:t xml:space="preserve"> </w:t>
      </w:r>
      <w:r w:rsidRPr="00F52131">
        <w:rPr>
          <w:lang w:val="lv-LV"/>
        </w:rPr>
        <w:t>RANK</w:t>
      </w:r>
      <w:r w:rsidRPr="00F52131">
        <w:rPr>
          <w:spacing w:val="-5"/>
          <w:lang w:val="lv-LV"/>
        </w:rPr>
        <w:t xml:space="preserve"> </w:t>
      </w:r>
      <w:r w:rsidRPr="00F52131">
        <w:rPr>
          <w:lang w:val="lv-LV"/>
        </w:rPr>
        <w:t>ligandam,</w:t>
      </w:r>
      <w:r w:rsidRPr="00F52131">
        <w:rPr>
          <w:spacing w:val="-4"/>
          <w:lang w:val="lv-LV"/>
        </w:rPr>
        <w:t xml:space="preserve"> </w:t>
      </w:r>
      <w:r w:rsidRPr="00F52131">
        <w:rPr>
          <w:lang w:val="lv-LV"/>
        </w:rPr>
        <w:t>ievērojami</w:t>
      </w:r>
      <w:r w:rsidRPr="00F52131">
        <w:rPr>
          <w:spacing w:val="-5"/>
          <w:lang w:val="lv-LV"/>
        </w:rPr>
        <w:t xml:space="preserve"> </w:t>
      </w:r>
      <w:r w:rsidRPr="00F52131">
        <w:rPr>
          <w:lang w:val="lv-LV"/>
        </w:rPr>
        <w:t>samazinot</w:t>
      </w:r>
      <w:r w:rsidRPr="00F52131">
        <w:rPr>
          <w:spacing w:val="-5"/>
          <w:lang w:val="lv-LV"/>
        </w:rPr>
        <w:t xml:space="preserve"> </w:t>
      </w:r>
      <w:r w:rsidRPr="00F52131">
        <w:rPr>
          <w:lang w:val="lv-LV"/>
        </w:rPr>
        <w:t>vai</w:t>
      </w:r>
      <w:r w:rsidRPr="00F52131">
        <w:rPr>
          <w:spacing w:val="-5"/>
          <w:lang w:val="lv-LV"/>
        </w:rPr>
        <w:t xml:space="preserve"> </w:t>
      </w:r>
      <w:r w:rsidRPr="00F52131">
        <w:rPr>
          <w:lang w:val="lv-LV"/>
        </w:rPr>
        <w:t>eliminējot</w:t>
      </w:r>
      <w:r w:rsidRPr="00F52131">
        <w:rPr>
          <w:spacing w:val="-5"/>
          <w:lang w:val="lv-LV"/>
        </w:rPr>
        <w:t xml:space="preserve"> </w:t>
      </w:r>
      <w:r w:rsidRPr="00F52131">
        <w:rPr>
          <w:lang w:val="lv-LV"/>
        </w:rPr>
        <w:t>osteoklastiem</w:t>
      </w:r>
      <w:r w:rsidRPr="00F52131">
        <w:rPr>
          <w:spacing w:val="-5"/>
          <w:lang w:val="lv-LV"/>
        </w:rPr>
        <w:t xml:space="preserve"> </w:t>
      </w:r>
      <w:r w:rsidRPr="00F52131">
        <w:rPr>
          <w:lang w:val="lv-LV"/>
        </w:rPr>
        <w:t>līdzīgās milzu šūnas. Tādējādi tiek samazināta osteolīze</w:t>
      </w:r>
      <w:r>
        <w:rPr>
          <w:lang w:val="lv-LV"/>
        </w:rPr>
        <w:t>,</w:t>
      </w:r>
      <w:r w:rsidRPr="00F52131">
        <w:rPr>
          <w:lang w:val="lv-LV"/>
        </w:rPr>
        <w:t xml:space="preserve"> un proliferatīvā audzēja stroma tiek aizstāta ar ne-proliferatīvu,</w:t>
      </w:r>
      <w:r w:rsidRPr="00F52131">
        <w:rPr>
          <w:spacing w:val="-8"/>
          <w:lang w:val="lv-LV"/>
        </w:rPr>
        <w:t xml:space="preserve"> </w:t>
      </w:r>
      <w:r w:rsidRPr="00F52131">
        <w:rPr>
          <w:lang w:val="lv-LV"/>
        </w:rPr>
        <w:t>diferencētu,</w:t>
      </w:r>
      <w:r w:rsidRPr="00F52131">
        <w:rPr>
          <w:spacing w:val="-7"/>
          <w:lang w:val="lv-LV"/>
        </w:rPr>
        <w:t xml:space="preserve"> </w:t>
      </w:r>
      <w:r w:rsidRPr="00F52131">
        <w:rPr>
          <w:lang w:val="lv-LV"/>
        </w:rPr>
        <w:t>blīvi</w:t>
      </w:r>
      <w:r w:rsidRPr="00F52131">
        <w:rPr>
          <w:spacing w:val="-8"/>
          <w:lang w:val="lv-LV"/>
        </w:rPr>
        <w:t xml:space="preserve"> </w:t>
      </w:r>
      <w:r w:rsidRPr="00F52131">
        <w:rPr>
          <w:lang w:val="lv-LV"/>
        </w:rPr>
        <w:t>saaustu</w:t>
      </w:r>
      <w:r w:rsidRPr="00F52131">
        <w:rPr>
          <w:spacing w:val="-7"/>
          <w:lang w:val="lv-LV"/>
        </w:rPr>
        <w:t xml:space="preserve"> </w:t>
      </w:r>
      <w:r w:rsidRPr="00F52131">
        <w:rPr>
          <w:lang w:val="lv-LV"/>
        </w:rPr>
        <w:t>jaunu</w:t>
      </w:r>
      <w:r w:rsidRPr="00F52131">
        <w:rPr>
          <w:spacing w:val="-8"/>
          <w:lang w:val="lv-LV"/>
        </w:rPr>
        <w:t xml:space="preserve"> </w:t>
      </w:r>
      <w:r w:rsidRPr="00F52131">
        <w:rPr>
          <w:lang w:val="lv-LV"/>
        </w:rPr>
        <w:t>kaulu.</w:t>
      </w:r>
    </w:p>
    <w:p w14:paraId="7C093EAA" w14:textId="77777777" w:rsidR="00F54F8D" w:rsidRPr="00F52131" w:rsidRDefault="00F54F8D" w:rsidP="007E129C">
      <w:pPr>
        <w:pStyle w:val="Textoindependiente"/>
        <w:rPr>
          <w:lang w:val="lv-LV"/>
        </w:rPr>
      </w:pPr>
    </w:p>
    <w:p w14:paraId="09B6043C" w14:textId="77777777" w:rsidR="00F54F8D" w:rsidRPr="00F52131" w:rsidRDefault="00F54F8D" w:rsidP="007E129C">
      <w:pPr>
        <w:pStyle w:val="Textoindependiente"/>
        <w:rPr>
          <w:u w:val="single"/>
          <w:lang w:val="lv-LV"/>
        </w:rPr>
      </w:pPr>
      <w:r w:rsidRPr="00F52131">
        <w:rPr>
          <w:u w:val="single"/>
          <w:lang w:val="lv-LV"/>
        </w:rPr>
        <w:t>Farmakodinamiskā iedarbība</w:t>
      </w:r>
    </w:p>
    <w:p w14:paraId="26CD2AAB" w14:textId="77777777" w:rsidR="00F54F8D" w:rsidRPr="00F52131" w:rsidRDefault="00F54F8D" w:rsidP="007E129C">
      <w:pPr>
        <w:pStyle w:val="Textoindependiente"/>
        <w:rPr>
          <w:lang w:val="lv-LV"/>
        </w:rPr>
      </w:pPr>
    </w:p>
    <w:p w14:paraId="27EAB6CB" w14:textId="7631B3A5" w:rsidR="00F54F8D" w:rsidRPr="00F52131" w:rsidRDefault="00F54F8D" w:rsidP="007E129C">
      <w:pPr>
        <w:pStyle w:val="Textoindependiente"/>
        <w:rPr>
          <w:lang w:val="lv-LV"/>
        </w:rPr>
      </w:pPr>
      <w:r w:rsidRPr="00F52131">
        <w:rPr>
          <w:lang w:val="lv-LV"/>
        </w:rPr>
        <w:t xml:space="preserve">II fāzes klīniskajos pētījumos ar pacientiem ar progresējošu ļaundabīgu audzēju, kas ietver kaulu, zemādas (s.c.) </w:t>
      </w:r>
      <w:r>
        <w:rPr>
          <w:lang w:val="lv-LV"/>
        </w:rPr>
        <w:t>denozum</w:t>
      </w:r>
      <w:r w:rsidRPr="00F52131">
        <w:rPr>
          <w:lang w:val="lv-LV"/>
        </w:rPr>
        <w:t>aba devas tika lietotas vai nu ik pēc 4 nedēļām (Q4W), vai ik pēc 12 nedēļām, izraisot</w:t>
      </w:r>
      <w:r w:rsidRPr="00F52131">
        <w:rPr>
          <w:spacing w:val="-5"/>
          <w:lang w:val="lv-LV"/>
        </w:rPr>
        <w:t xml:space="preserve"> </w:t>
      </w:r>
      <w:r w:rsidRPr="00F52131">
        <w:rPr>
          <w:lang w:val="lv-LV"/>
        </w:rPr>
        <w:t>ātru</w:t>
      </w:r>
      <w:r w:rsidRPr="00F52131">
        <w:rPr>
          <w:spacing w:val="-4"/>
          <w:lang w:val="lv-LV"/>
        </w:rPr>
        <w:t xml:space="preserve"> </w:t>
      </w:r>
      <w:r w:rsidRPr="00F52131">
        <w:rPr>
          <w:lang w:val="lv-LV"/>
        </w:rPr>
        <w:t>kaulu</w:t>
      </w:r>
      <w:r w:rsidRPr="00F52131">
        <w:rPr>
          <w:spacing w:val="-4"/>
          <w:lang w:val="lv-LV"/>
        </w:rPr>
        <w:t xml:space="preserve"> </w:t>
      </w:r>
      <w:r w:rsidRPr="00F52131">
        <w:rPr>
          <w:lang w:val="lv-LV"/>
        </w:rPr>
        <w:t>rezorbcijas</w:t>
      </w:r>
      <w:r w:rsidRPr="00F52131">
        <w:rPr>
          <w:spacing w:val="-5"/>
          <w:lang w:val="lv-LV"/>
        </w:rPr>
        <w:t xml:space="preserve"> </w:t>
      </w:r>
      <w:r w:rsidRPr="00F52131">
        <w:rPr>
          <w:lang w:val="lv-LV"/>
        </w:rPr>
        <w:t>marķieru</w:t>
      </w:r>
      <w:r w:rsidRPr="00F52131">
        <w:rPr>
          <w:spacing w:val="-4"/>
          <w:lang w:val="lv-LV"/>
        </w:rPr>
        <w:t xml:space="preserve"> </w:t>
      </w:r>
      <w:r w:rsidRPr="00F52131">
        <w:rPr>
          <w:lang w:val="lv-LV"/>
        </w:rPr>
        <w:t>samazināšanos</w:t>
      </w:r>
      <w:r w:rsidRPr="00F52131">
        <w:rPr>
          <w:spacing w:val="-4"/>
          <w:lang w:val="lv-LV"/>
        </w:rPr>
        <w:t xml:space="preserve"> </w:t>
      </w:r>
      <w:r w:rsidRPr="00F52131">
        <w:rPr>
          <w:lang w:val="lv-LV"/>
        </w:rPr>
        <w:t>(uNTx/Cr,</w:t>
      </w:r>
      <w:r w:rsidRPr="00F52131">
        <w:rPr>
          <w:spacing w:val="-4"/>
          <w:lang w:val="lv-LV"/>
        </w:rPr>
        <w:t xml:space="preserve"> </w:t>
      </w:r>
      <w:r w:rsidRPr="00F52131">
        <w:rPr>
          <w:lang w:val="lv-LV"/>
        </w:rPr>
        <w:t>seruma</w:t>
      </w:r>
      <w:r w:rsidRPr="00F52131">
        <w:rPr>
          <w:spacing w:val="-5"/>
          <w:lang w:val="lv-LV"/>
        </w:rPr>
        <w:t xml:space="preserve"> </w:t>
      </w:r>
      <w:r w:rsidRPr="00F52131">
        <w:rPr>
          <w:lang w:val="lv-LV"/>
        </w:rPr>
        <w:t>CTx)</w:t>
      </w:r>
      <w:r w:rsidRPr="00F52131">
        <w:rPr>
          <w:spacing w:val="-5"/>
          <w:lang w:val="lv-LV"/>
        </w:rPr>
        <w:t xml:space="preserve"> </w:t>
      </w:r>
      <w:r w:rsidRPr="00F52131">
        <w:rPr>
          <w:lang w:val="lv-LV"/>
        </w:rPr>
        <w:t>ar</w:t>
      </w:r>
      <w:r w:rsidRPr="00F52131">
        <w:rPr>
          <w:spacing w:val="-5"/>
          <w:lang w:val="lv-LV"/>
        </w:rPr>
        <w:t xml:space="preserve"> </w:t>
      </w:r>
      <w:r w:rsidRPr="00F52131">
        <w:rPr>
          <w:lang w:val="lv-LV"/>
        </w:rPr>
        <w:t>uNTx/Cr samazinā</w:t>
      </w:r>
      <w:r>
        <w:rPr>
          <w:lang w:val="lv-LV"/>
        </w:rPr>
        <w:t>šanās mediānu</w:t>
      </w:r>
      <w:r w:rsidRPr="00F52131">
        <w:rPr>
          <w:lang w:val="lv-LV"/>
        </w:rPr>
        <w:t xml:space="preserve"> apmēram 80 % 1 nedēļas laikā neatkarīgi no iepriekšējas bisfosfonātu terapijas vai sākotnējā uNTx/Cr līmeņa. III fāzes klīniskajos pētījumos pacientiem ar progresējošu ļaundabīgu audzēju, kas ietver kaulu, uNTx/Cr samazināšanās mediāna par apmēram 80 % saglabājās 49</w:t>
      </w:r>
      <w:r w:rsidRPr="00F52131">
        <w:rPr>
          <w:spacing w:val="-4"/>
          <w:lang w:val="lv-LV"/>
        </w:rPr>
        <w:t xml:space="preserve"> </w:t>
      </w:r>
      <w:r w:rsidRPr="00F52131">
        <w:rPr>
          <w:lang w:val="lv-LV"/>
        </w:rPr>
        <w:t>nedēļas,</w:t>
      </w:r>
      <w:r w:rsidRPr="00F52131">
        <w:rPr>
          <w:spacing w:val="-5"/>
          <w:lang w:val="lv-LV"/>
        </w:rPr>
        <w:t xml:space="preserve"> </w:t>
      </w:r>
      <w:r w:rsidRPr="00F52131">
        <w:rPr>
          <w:lang w:val="lv-LV"/>
        </w:rPr>
        <w:t>ārstējot</w:t>
      </w:r>
      <w:r w:rsidRPr="00F52131">
        <w:rPr>
          <w:spacing w:val="-5"/>
          <w:lang w:val="lv-LV"/>
        </w:rPr>
        <w:t xml:space="preserve"> </w:t>
      </w:r>
      <w:r w:rsidRPr="00F52131">
        <w:rPr>
          <w:lang w:val="lv-LV"/>
        </w:rPr>
        <w:t>ar</w:t>
      </w:r>
      <w:r w:rsidRPr="00F52131">
        <w:rPr>
          <w:spacing w:val="-5"/>
          <w:lang w:val="lv-LV"/>
        </w:rPr>
        <w:t xml:space="preserve"> </w:t>
      </w:r>
      <w:r>
        <w:rPr>
          <w:lang w:val="lv-LV"/>
        </w:rPr>
        <w:t>denozum</w:t>
      </w:r>
      <w:r w:rsidRPr="00F52131">
        <w:rPr>
          <w:lang w:val="lv-LV"/>
        </w:rPr>
        <w:t>abu</w:t>
      </w:r>
      <w:r w:rsidRPr="00F52131">
        <w:rPr>
          <w:spacing w:val="-5"/>
          <w:lang w:val="lv-LV"/>
        </w:rPr>
        <w:t xml:space="preserve"> </w:t>
      </w:r>
      <w:r w:rsidRPr="00F52131">
        <w:rPr>
          <w:lang w:val="lv-LV"/>
        </w:rPr>
        <w:t>(120</w:t>
      </w:r>
      <w:r w:rsidRPr="00F52131">
        <w:rPr>
          <w:spacing w:val="-1"/>
          <w:lang w:val="lv-LV"/>
        </w:rPr>
        <w:t xml:space="preserve"> </w:t>
      </w:r>
      <w:r w:rsidRPr="00F52131">
        <w:rPr>
          <w:lang w:val="lv-LV"/>
        </w:rPr>
        <w:t>mg</w:t>
      </w:r>
      <w:r w:rsidRPr="00F52131">
        <w:rPr>
          <w:spacing w:val="-5"/>
          <w:lang w:val="lv-LV"/>
        </w:rPr>
        <w:t xml:space="preserve"> </w:t>
      </w:r>
      <w:r w:rsidRPr="00F52131">
        <w:rPr>
          <w:lang w:val="lv-LV"/>
        </w:rPr>
        <w:t>ik</w:t>
      </w:r>
      <w:r w:rsidRPr="00F52131">
        <w:rPr>
          <w:spacing w:val="-4"/>
          <w:lang w:val="lv-LV"/>
        </w:rPr>
        <w:t xml:space="preserve"> </w:t>
      </w:r>
      <w:r w:rsidRPr="00F52131">
        <w:rPr>
          <w:lang w:val="lv-LV"/>
        </w:rPr>
        <w:t>pēc</w:t>
      </w:r>
      <w:r w:rsidRPr="00F52131">
        <w:rPr>
          <w:spacing w:val="-5"/>
          <w:lang w:val="lv-LV"/>
        </w:rPr>
        <w:t xml:space="preserve"> </w:t>
      </w:r>
      <w:r w:rsidRPr="00F52131">
        <w:rPr>
          <w:lang w:val="lv-LV"/>
        </w:rPr>
        <w:t>4</w:t>
      </w:r>
      <w:r w:rsidRPr="00F52131">
        <w:rPr>
          <w:spacing w:val="-3"/>
          <w:lang w:val="lv-LV"/>
        </w:rPr>
        <w:t xml:space="preserve"> </w:t>
      </w:r>
      <w:r w:rsidRPr="00F52131">
        <w:rPr>
          <w:lang w:val="lv-LV"/>
        </w:rPr>
        <w:t>nedēļām).</w:t>
      </w:r>
    </w:p>
    <w:p w14:paraId="727346F6" w14:textId="77777777" w:rsidR="00F54F8D" w:rsidRPr="00F52131" w:rsidRDefault="00F54F8D" w:rsidP="007E129C">
      <w:pPr>
        <w:pStyle w:val="Textoindependiente"/>
        <w:rPr>
          <w:lang w:val="lv-LV"/>
        </w:rPr>
      </w:pPr>
    </w:p>
    <w:p w14:paraId="4B763491" w14:textId="77777777" w:rsidR="00F54F8D" w:rsidRPr="00F52131" w:rsidRDefault="00F54F8D" w:rsidP="007E129C">
      <w:pPr>
        <w:pStyle w:val="Textoindependiente"/>
        <w:rPr>
          <w:spacing w:val="-2"/>
          <w:u w:val="single"/>
          <w:lang w:val="lv-LV"/>
        </w:rPr>
      </w:pPr>
      <w:r w:rsidRPr="00F52131">
        <w:rPr>
          <w:spacing w:val="-2"/>
          <w:u w:val="single"/>
          <w:lang w:val="lv-LV"/>
        </w:rPr>
        <w:t>Imūngenitāte</w:t>
      </w:r>
    </w:p>
    <w:p w14:paraId="10CB796B" w14:textId="77777777" w:rsidR="00F54F8D" w:rsidRPr="00F52131" w:rsidRDefault="00F54F8D" w:rsidP="007E129C">
      <w:pPr>
        <w:pStyle w:val="Textoindependiente"/>
        <w:rPr>
          <w:lang w:val="lv-LV"/>
        </w:rPr>
      </w:pPr>
    </w:p>
    <w:p w14:paraId="68FDB012" w14:textId="1D1973FC" w:rsidR="00F54F8D" w:rsidRPr="00F52131" w:rsidRDefault="00F54F8D" w:rsidP="007E129C">
      <w:pPr>
        <w:pStyle w:val="Textoindependiente"/>
        <w:rPr>
          <w:lang w:val="lv-LV"/>
        </w:rPr>
      </w:pPr>
      <w:r>
        <w:rPr>
          <w:lang w:val="lv-LV"/>
        </w:rPr>
        <w:t>Denozum</w:t>
      </w:r>
      <w:r w:rsidRPr="00F52131">
        <w:rPr>
          <w:lang w:val="lv-LV"/>
        </w:rPr>
        <w:t xml:space="preserve">aba terapijas laikā var rasties antivielas pret </w:t>
      </w:r>
      <w:r>
        <w:rPr>
          <w:lang w:val="lv-LV"/>
        </w:rPr>
        <w:t>denozum</w:t>
      </w:r>
      <w:r w:rsidRPr="00F52131">
        <w:rPr>
          <w:lang w:val="lv-LV"/>
        </w:rPr>
        <w:t>abu. Nav novērota šķietama antivielu rašanās saistība ar farmakokinētiku, klīniskās atbildes reakciju vai nevēlamiem notikumiem.</w:t>
      </w:r>
    </w:p>
    <w:p w14:paraId="67589733" w14:textId="77777777" w:rsidR="00F54F8D" w:rsidRPr="00F52131" w:rsidRDefault="00F54F8D" w:rsidP="007E129C">
      <w:pPr>
        <w:pStyle w:val="Textoindependiente"/>
        <w:rPr>
          <w:lang w:val="lv-LV"/>
        </w:rPr>
      </w:pPr>
    </w:p>
    <w:p w14:paraId="4CAD789C" w14:textId="77777777" w:rsidR="00F54F8D" w:rsidRPr="00F52131" w:rsidRDefault="00F54F8D" w:rsidP="007E129C">
      <w:pPr>
        <w:pStyle w:val="Textoindependiente"/>
        <w:rPr>
          <w:lang w:val="lv-LV"/>
        </w:rPr>
      </w:pPr>
      <w:r w:rsidRPr="00F52131">
        <w:rPr>
          <w:u w:val="single"/>
          <w:lang w:val="lv-LV"/>
        </w:rPr>
        <w:t>Klīniskā</w:t>
      </w:r>
      <w:r w:rsidRPr="00F52131">
        <w:rPr>
          <w:spacing w:val="-10"/>
          <w:u w:val="single"/>
          <w:lang w:val="lv-LV"/>
        </w:rPr>
        <w:t xml:space="preserve"> </w:t>
      </w:r>
      <w:r w:rsidRPr="00F52131">
        <w:rPr>
          <w:u w:val="single"/>
          <w:lang w:val="lv-LV"/>
        </w:rPr>
        <w:t>efektivitāte</w:t>
      </w:r>
      <w:r w:rsidRPr="00F52131">
        <w:rPr>
          <w:spacing w:val="-9"/>
          <w:u w:val="single"/>
          <w:lang w:val="lv-LV"/>
        </w:rPr>
        <w:t xml:space="preserve"> </w:t>
      </w:r>
      <w:r w:rsidRPr="00F52131">
        <w:rPr>
          <w:u w:val="single"/>
          <w:lang w:val="lv-LV"/>
        </w:rPr>
        <w:t>un</w:t>
      </w:r>
      <w:r w:rsidRPr="00F52131">
        <w:rPr>
          <w:spacing w:val="-8"/>
          <w:u w:val="single"/>
          <w:lang w:val="lv-LV"/>
        </w:rPr>
        <w:t xml:space="preserve"> </w:t>
      </w:r>
      <w:r w:rsidRPr="00F52131">
        <w:rPr>
          <w:u w:val="single"/>
          <w:lang w:val="lv-LV"/>
        </w:rPr>
        <w:t>drošums</w:t>
      </w:r>
      <w:r w:rsidRPr="00F52131">
        <w:rPr>
          <w:spacing w:val="-9"/>
          <w:u w:val="single"/>
          <w:lang w:val="lv-LV"/>
        </w:rPr>
        <w:t xml:space="preserve"> </w:t>
      </w:r>
      <w:r w:rsidRPr="00F52131">
        <w:rPr>
          <w:u w:val="single"/>
          <w:lang w:val="lv-LV"/>
        </w:rPr>
        <w:t>pacientiem</w:t>
      </w:r>
      <w:r w:rsidRPr="00F52131">
        <w:rPr>
          <w:spacing w:val="-10"/>
          <w:u w:val="single"/>
          <w:lang w:val="lv-LV"/>
        </w:rPr>
        <w:t xml:space="preserve"> </w:t>
      </w:r>
      <w:r w:rsidRPr="00F52131">
        <w:rPr>
          <w:u w:val="single"/>
          <w:lang w:val="lv-LV"/>
        </w:rPr>
        <w:t>ar</w:t>
      </w:r>
      <w:r w:rsidRPr="00F52131">
        <w:rPr>
          <w:spacing w:val="-9"/>
          <w:u w:val="single"/>
          <w:lang w:val="lv-LV"/>
        </w:rPr>
        <w:t xml:space="preserve"> </w:t>
      </w:r>
      <w:r w:rsidRPr="00F52131">
        <w:rPr>
          <w:u w:val="single"/>
          <w:lang w:val="lv-LV"/>
        </w:rPr>
        <w:t>norobežotu</w:t>
      </w:r>
      <w:r w:rsidRPr="00F52131">
        <w:rPr>
          <w:spacing w:val="-8"/>
          <w:u w:val="single"/>
          <w:lang w:val="lv-LV"/>
        </w:rPr>
        <w:t xml:space="preserve"> </w:t>
      </w:r>
      <w:r w:rsidRPr="00F52131">
        <w:rPr>
          <w:u w:val="single"/>
          <w:lang w:val="lv-LV"/>
        </w:rPr>
        <w:t>audzēju</w:t>
      </w:r>
      <w:r w:rsidRPr="00F52131">
        <w:rPr>
          <w:spacing w:val="-9"/>
          <w:u w:val="single"/>
          <w:lang w:val="lv-LV"/>
        </w:rPr>
        <w:t xml:space="preserve"> </w:t>
      </w:r>
      <w:r w:rsidRPr="00F52131">
        <w:rPr>
          <w:u w:val="single"/>
          <w:lang w:val="lv-LV"/>
        </w:rPr>
        <w:t>metastāzēm</w:t>
      </w:r>
      <w:r w:rsidRPr="00F52131">
        <w:rPr>
          <w:spacing w:val="-8"/>
          <w:u w:val="single"/>
          <w:lang w:val="lv-LV"/>
        </w:rPr>
        <w:t xml:space="preserve"> </w:t>
      </w:r>
      <w:r w:rsidRPr="00F52131">
        <w:rPr>
          <w:spacing w:val="-2"/>
          <w:u w:val="single"/>
          <w:lang w:val="lv-LV"/>
        </w:rPr>
        <w:t>kaulos</w:t>
      </w:r>
    </w:p>
    <w:p w14:paraId="35F8E6E4" w14:textId="77777777" w:rsidR="00F54F8D" w:rsidRPr="00F52131" w:rsidRDefault="00F54F8D" w:rsidP="007E129C">
      <w:pPr>
        <w:pStyle w:val="Textoindependiente"/>
        <w:rPr>
          <w:lang w:val="lv-LV"/>
        </w:rPr>
      </w:pPr>
    </w:p>
    <w:p w14:paraId="28BE9A16" w14:textId="160EA6CF" w:rsidR="00F54F8D" w:rsidRPr="00F52131" w:rsidRDefault="00F54F8D" w:rsidP="007E129C">
      <w:pPr>
        <w:pStyle w:val="Textoindependiente"/>
        <w:rPr>
          <w:lang w:val="lv-LV"/>
        </w:rPr>
      </w:pPr>
      <w:r w:rsidRPr="00F52131">
        <w:rPr>
          <w:lang w:val="lv-LV"/>
        </w:rPr>
        <w:t xml:space="preserve">Efektivitāte un drošums, ievadot 120 mg </w:t>
      </w:r>
      <w:r>
        <w:rPr>
          <w:lang w:val="lv-LV"/>
        </w:rPr>
        <w:t>denozum</w:t>
      </w:r>
      <w:r w:rsidRPr="00F52131">
        <w:rPr>
          <w:lang w:val="lv-LV"/>
        </w:rPr>
        <w:t>abu s.c. ik pēc 4 nedēļām vai 4 mg zoledronskābes (deva</w:t>
      </w:r>
      <w:r w:rsidRPr="00F52131">
        <w:rPr>
          <w:spacing w:val="-4"/>
          <w:lang w:val="lv-LV"/>
        </w:rPr>
        <w:t xml:space="preserve"> </w:t>
      </w:r>
      <w:r w:rsidRPr="00F52131">
        <w:rPr>
          <w:lang w:val="lv-LV"/>
        </w:rPr>
        <w:t>pielāgota</w:t>
      </w:r>
      <w:r w:rsidRPr="00F52131">
        <w:rPr>
          <w:spacing w:val="-4"/>
          <w:lang w:val="lv-LV"/>
        </w:rPr>
        <w:t xml:space="preserve"> </w:t>
      </w:r>
      <w:r w:rsidRPr="00F52131">
        <w:rPr>
          <w:lang w:val="lv-LV"/>
        </w:rPr>
        <w:t>samazinātai</w:t>
      </w:r>
      <w:r w:rsidRPr="00F52131">
        <w:rPr>
          <w:spacing w:val="-4"/>
          <w:lang w:val="lv-LV"/>
        </w:rPr>
        <w:t xml:space="preserve"> </w:t>
      </w:r>
      <w:r w:rsidRPr="00F52131">
        <w:rPr>
          <w:lang w:val="lv-LV"/>
        </w:rPr>
        <w:t>nieru</w:t>
      </w:r>
      <w:r w:rsidRPr="00F52131">
        <w:rPr>
          <w:spacing w:val="-3"/>
          <w:lang w:val="lv-LV"/>
        </w:rPr>
        <w:t xml:space="preserve"> </w:t>
      </w:r>
      <w:r w:rsidRPr="00F52131">
        <w:rPr>
          <w:lang w:val="lv-LV"/>
        </w:rPr>
        <w:t>funkcijai)</w:t>
      </w:r>
      <w:r w:rsidRPr="00F52131">
        <w:rPr>
          <w:spacing w:val="-4"/>
          <w:lang w:val="lv-LV"/>
        </w:rPr>
        <w:t xml:space="preserve"> </w:t>
      </w:r>
      <w:r w:rsidRPr="00F52131">
        <w:rPr>
          <w:lang w:val="lv-LV"/>
        </w:rPr>
        <w:t>i.v.</w:t>
      </w:r>
      <w:r w:rsidRPr="00F52131">
        <w:rPr>
          <w:spacing w:val="-3"/>
          <w:lang w:val="lv-LV"/>
        </w:rPr>
        <w:t xml:space="preserve"> </w:t>
      </w:r>
      <w:r w:rsidRPr="00F52131">
        <w:rPr>
          <w:lang w:val="lv-LV"/>
        </w:rPr>
        <w:t>ik</w:t>
      </w:r>
      <w:r w:rsidRPr="00F52131">
        <w:rPr>
          <w:spacing w:val="-4"/>
          <w:lang w:val="lv-LV"/>
        </w:rPr>
        <w:t xml:space="preserve"> </w:t>
      </w:r>
      <w:r w:rsidRPr="00F52131">
        <w:rPr>
          <w:lang w:val="lv-LV"/>
        </w:rPr>
        <w:t>pēc</w:t>
      </w:r>
      <w:r w:rsidRPr="00F52131">
        <w:rPr>
          <w:spacing w:val="-4"/>
          <w:lang w:val="lv-LV"/>
        </w:rPr>
        <w:t xml:space="preserve"> </w:t>
      </w:r>
      <w:r w:rsidRPr="00F52131">
        <w:rPr>
          <w:lang w:val="lv-LV"/>
        </w:rPr>
        <w:t>4 nedēļām,</w:t>
      </w:r>
      <w:r w:rsidRPr="00F52131">
        <w:rPr>
          <w:spacing w:val="-4"/>
          <w:lang w:val="lv-LV"/>
        </w:rPr>
        <w:t xml:space="preserve"> </w:t>
      </w:r>
      <w:r w:rsidRPr="00F52131">
        <w:rPr>
          <w:lang w:val="lv-LV"/>
        </w:rPr>
        <w:t>tika</w:t>
      </w:r>
      <w:r w:rsidRPr="00F52131">
        <w:rPr>
          <w:spacing w:val="-4"/>
          <w:lang w:val="lv-LV"/>
        </w:rPr>
        <w:t xml:space="preserve"> </w:t>
      </w:r>
      <w:r w:rsidRPr="00F52131">
        <w:rPr>
          <w:lang w:val="lv-LV"/>
        </w:rPr>
        <w:t>salīdzināts</w:t>
      </w:r>
      <w:r w:rsidRPr="00F52131">
        <w:rPr>
          <w:spacing w:val="-3"/>
          <w:lang w:val="lv-LV"/>
        </w:rPr>
        <w:t xml:space="preserve"> </w:t>
      </w:r>
      <w:r w:rsidRPr="00F52131">
        <w:rPr>
          <w:lang w:val="lv-LV"/>
        </w:rPr>
        <w:t>trijos</w:t>
      </w:r>
      <w:r w:rsidRPr="00F52131">
        <w:rPr>
          <w:spacing w:val="-4"/>
          <w:lang w:val="lv-LV"/>
        </w:rPr>
        <w:t xml:space="preserve"> </w:t>
      </w:r>
      <w:r w:rsidRPr="00F52131">
        <w:rPr>
          <w:lang w:val="lv-LV"/>
        </w:rPr>
        <w:t>randomizētos, dubultaklos, aktīvi kontrolētos pētījumos ar i.v</w:t>
      </w:r>
      <w:bookmarkStart w:id="12" w:name="_Hlk198238581"/>
      <w:r w:rsidRPr="00F52131">
        <w:rPr>
          <w:lang w:val="lv-LV"/>
        </w:rPr>
        <w:t xml:space="preserve"> </w:t>
      </w:r>
      <w:bookmarkEnd w:id="12"/>
      <w:r w:rsidRPr="00F52131">
        <w:rPr>
          <w:lang w:val="lv-LV"/>
        </w:rPr>
        <w:t>bisfosfonātu iepriekš neārstētiem pacientiem ar progresējošu ļaundabīgu audzēju, kas ietver kaulu: pieaugušajiem ar krūts vēzi (1. pētījums), citiem norobežotiem</w:t>
      </w:r>
      <w:r w:rsidRPr="00F52131">
        <w:rPr>
          <w:spacing w:val="-4"/>
          <w:lang w:val="lv-LV"/>
        </w:rPr>
        <w:t xml:space="preserve"> </w:t>
      </w:r>
      <w:r w:rsidRPr="00F52131">
        <w:rPr>
          <w:lang w:val="lv-LV"/>
        </w:rPr>
        <w:t>audzējiem</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multiplo</w:t>
      </w:r>
      <w:r w:rsidRPr="00F52131">
        <w:rPr>
          <w:spacing w:val="-4"/>
          <w:lang w:val="lv-LV"/>
        </w:rPr>
        <w:t xml:space="preserve"> </w:t>
      </w:r>
      <w:r w:rsidRPr="00F52131">
        <w:rPr>
          <w:lang w:val="lv-LV"/>
        </w:rPr>
        <w:t>mielomu</w:t>
      </w:r>
      <w:r w:rsidRPr="00F52131">
        <w:rPr>
          <w:spacing w:val="-4"/>
          <w:lang w:val="lv-LV"/>
        </w:rPr>
        <w:t xml:space="preserve"> </w:t>
      </w:r>
      <w:r w:rsidRPr="00F52131">
        <w:rPr>
          <w:lang w:val="lv-LV"/>
        </w:rPr>
        <w:t>(2.</w:t>
      </w:r>
      <w:r w:rsidRPr="00F52131">
        <w:rPr>
          <w:spacing w:val="-1"/>
          <w:lang w:val="lv-LV"/>
        </w:rPr>
        <w:t xml:space="preserve"> </w:t>
      </w:r>
      <w:r w:rsidRPr="00F52131">
        <w:rPr>
          <w:lang w:val="lv-LV"/>
        </w:rPr>
        <w:t>pētījums)</w:t>
      </w:r>
      <w:r w:rsidRPr="00F52131">
        <w:rPr>
          <w:spacing w:val="-4"/>
          <w:lang w:val="lv-LV"/>
        </w:rPr>
        <w:t xml:space="preserve"> </w:t>
      </w:r>
      <w:r w:rsidRPr="00F52131">
        <w:rPr>
          <w:lang w:val="lv-LV"/>
        </w:rPr>
        <w:t>un</w:t>
      </w:r>
      <w:r w:rsidRPr="00F52131">
        <w:rPr>
          <w:spacing w:val="-4"/>
          <w:lang w:val="lv-LV"/>
        </w:rPr>
        <w:t xml:space="preserve"> </w:t>
      </w:r>
      <w:r w:rsidRPr="00F52131">
        <w:rPr>
          <w:lang w:val="lv-LV"/>
        </w:rPr>
        <w:t>pret</w:t>
      </w:r>
      <w:r w:rsidRPr="00F52131">
        <w:rPr>
          <w:spacing w:val="-4"/>
          <w:lang w:val="lv-LV"/>
        </w:rPr>
        <w:t xml:space="preserve"> </w:t>
      </w:r>
      <w:r w:rsidRPr="00F52131">
        <w:rPr>
          <w:lang w:val="lv-LV"/>
        </w:rPr>
        <w:t>kastrāciju</w:t>
      </w:r>
      <w:r w:rsidRPr="00F52131">
        <w:rPr>
          <w:spacing w:val="-4"/>
          <w:lang w:val="lv-LV"/>
        </w:rPr>
        <w:t xml:space="preserve"> </w:t>
      </w:r>
      <w:r w:rsidRPr="00F52131">
        <w:rPr>
          <w:lang w:val="lv-LV"/>
        </w:rPr>
        <w:t>rezistentu</w:t>
      </w:r>
      <w:r w:rsidRPr="00F52131">
        <w:rPr>
          <w:spacing w:val="-4"/>
          <w:lang w:val="lv-LV"/>
        </w:rPr>
        <w:t xml:space="preserve"> </w:t>
      </w:r>
      <w:r w:rsidRPr="00F52131">
        <w:rPr>
          <w:lang w:val="lv-LV"/>
        </w:rPr>
        <w:t>prostatas</w:t>
      </w:r>
      <w:r w:rsidRPr="00F52131">
        <w:rPr>
          <w:spacing w:val="-4"/>
          <w:lang w:val="lv-LV"/>
        </w:rPr>
        <w:t xml:space="preserve"> </w:t>
      </w:r>
      <w:r w:rsidRPr="00F52131">
        <w:rPr>
          <w:lang w:val="lv-LV"/>
        </w:rPr>
        <w:t xml:space="preserve">vēzi (3. pētījums). Šajos aktīvi kontrolētos klīniskajos pētījumos drošums tika novērtēts 5 931 pacientam. Pacienti ar ŽON vai žokļa osteomielītu anamnēzē, aktīvu zobu vai žokļa stāvokli, kam bija nepieciešama mutes dobuma operācija, neārstētu zobu/mutes dobumu pēc operācijas vai plānotām invazīvām zobārstniecības procedūrām šajos pētījumos netika iekļauti. Primārais un sekundārais mērķa kritēriji novērtēja vienu vai vairākus ar skeletu saistītus notikumus (SSN). Pētījumos, kuros konstatēja </w:t>
      </w:r>
      <w:r>
        <w:rPr>
          <w:lang w:val="lv-LV"/>
        </w:rPr>
        <w:t>denozum</w:t>
      </w:r>
      <w:r w:rsidRPr="00F52131">
        <w:rPr>
          <w:lang w:val="lv-LV"/>
        </w:rPr>
        <w:t xml:space="preserve">aba pārākumu pār zoledronskābi, pacientiem atklāti tika piedāvāta </w:t>
      </w:r>
      <w:r>
        <w:rPr>
          <w:lang w:val="lv-LV"/>
        </w:rPr>
        <w:t>denozum</w:t>
      </w:r>
      <w:r w:rsidRPr="00F52131">
        <w:rPr>
          <w:lang w:val="lv-LV"/>
        </w:rPr>
        <w:t>aba iepriekš noteiktā 2 gadu pagarinātas ārstēšanas fāzē. SSN tika definēts kā jebkas no sekojošā: patoloģisks lūzums</w:t>
      </w:r>
      <w:r w:rsidRPr="00F52131">
        <w:rPr>
          <w:spacing w:val="-5"/>
          <w:lang w:val="lv-LV"/>
        </w:rPr>
        <w:t xml:space="preserve"> </w:t>
      </w:r>
      <w:r w:rsidRPr="00F52131">
        <w:rPr>
          <w:lang w:val="lv-LV"/>
        </w:rPr>
        <w:t>(mugurkaula</w:t>
      </w:r>
      <w:r w:rsidRPr="00F52131">
        <w:rPr>
          <w:spacing w:val="-5"/>
          <w:lang w:val="lv-LV"/>
        </w:rPr>
        <w:t xml:space="preserve"> </w:t>
      </w:r>
      <w:r w:rsidRPr="00F52131">
        <w:rPr>
          <w:lang w:val="lv-LV"/>
        </w:rPr>
        <w:t>vai</w:t>
      </w:r>
      <w:r w:rsidRPr="00F52131">
        <w:rPr>
          <w:spacing w:val="-5"/>
          <w:lang w:val="lv-LV"/>
        </w:rPr>
        <w:t xml:space="preserve"> </w:t>
      </w:r>
      <w:r w:rsidRPr="00F52131">
        <w:rPr>
          <w:lang w:val="lv-LV"/>
        </w:rPr>
        <w:t>ne-mugurkaula),</w:t>
      </w:r>
      <w:r w:rsidRPr="00F52131">
        <w:rPr>
          <w:spacing w:val="-5"/>
          <w:lang w:val="lv-LV"/>
        </w:rPr>
        <w:t xml:space="preserve"> </w:t>
      </w:r>
      <w:r w:rsidRPr="00F52131">
        <w:rPr>
          <w:lang w:val="lv-LV"/>
        </w:rPr>
        <w:t>kaulu</w:t>
      </w:r>
      <w:r w:rsidRPr="00F52131">
        <w:rPr>
          <w:spacing w:val="-4"/>
          <w:lang w:val="lv-LV"/>
        </w:rPr>
        <w:t xml:space="preserve"> </w:t>
      </w:r>
      <w:r w:rsidRPr="00F52131">
        <w:rPr>
          <w:lang w:val="lv-LV"/>
        </w:rPr>
        <w:t>staru</w:t>
      </w:r>
      <w:r w:rsidRPr="00F52131">
        <w:rPr>
          <w:spacing w:val="-5"/>
          <w:lang w:val="lv-LV"/>
        </w:rPr>
        <w:t xml:space="preserve"> </w:t>
      </w:r>
      <w:r w:rsidRPr="00F52131">
        <w:rPr>
          <w:lang w:val="lv-LV"/>
        </w:rPr>
        <w:t>terapija</w:t>
      </w:r>
      <w:r w:rsidRPr="00F52131">
        <w:rPr>
          <w:spacing w:val="-5"/>
          <w:lang w:val="lv-LV"/>
        </w:rPr>
        <w:t xml:space="preserve"> </w:t>
      </w:r>
      <w:r w:rsidRPr="00F52131">
        <w:rPr>
          <w:lang w:val="lv-LV"/>
        </w:rPr>
        <w:t>(ieskaitot</w:t>
      </w:r>
      <w:r w:rsidRPr="00F52131">
        <w:rPr>
          <w:spacing w:val="-4"/>
          <w:lang w:val="lv-LV"/>
        </w:rPr>
        <w:t xml:space="preserve"> </w:t>
      </w:r>
      <w:r w:rsidRPr="00F52131">
        <w:rPr>
          <w:lang w:val="lv-LV"/>
        </w:rPr>
        <w:t>radioizotopu</w:t>
      </w:r>
      <w:r w:rsidRPr="00F52131">
        <w:rPr>
          <w:spacing w:val="-4"/>
          <w:lang w:val="lv-LV"/>
        </w:rPr>
        <w:t xml:space="preserve"> </w:t>
      </w:r>
      <w:r w:rsidRPr="00F52131">
        <w:rPr>
          <w:lang w:val="lv-LV"/>
        </w:rPr>
        <w:t>lietošanu),</w:t>
      </w:r>
      <w:r w:rsidRPr="00F52131">
        <w:rPr>
          <w:spacing w:val="-5"/>
          <w:lang w:val="lv-LV"/>
        </w:rPr>
        <w:t xml:space="preserve"> </w:t>
      </w:r>
      <w:r w:rsidRPr="00F52131">
        <w:rPr>
          <w:lang w:val="lv-LV"/>
        </w:rPr>
        <w:t>kaulu operācija vai muguras smadzeņu kompresija.</w:t>
      </w:r>
    </w:p>
    <w:p w14:paraId="332A0EFE" w14:textId="77777777" w:rsidR="00F54F8D" w:rsidRPr="00F52131" w:rsidRDefault="00F54F8D" w:rsidP="007E129C">
      <w:pPr>
        <w:pStyle w:val="Textoindependiente"/>
        <w:rPr>
          <w:lang w:val="lv-LV"/>
        </w:rPr>
      </w:pPr>
    </w:p>
    <w:p w14:paraId="6F8DE74F" w14:textId="4B220B18" w:rsidR="00F54F8D" w:rsidRPr="00F52131" w:rsidRDefault="00F54F8D" w:rsidP="007E129C">
      <w:pPr>
        <w:pStyle w:val="Textoindependiente"/>
        <w:rPr>
          <w:lang w:val="lv-LV"/>
        </w:rPr>
      </w:pPr>
      <w:r>
        <w:rPr>
          <w:lang w:val="lv-LV"/>
        </w:rPr>
        <w:t>Denozum</w:t>
      </w:r>
      <w:r w:rsidRPr="00F52131">
        <w:rPr>
          <w:lang w:val="lv-LV"/>
        </w:rPr>
        <w:t>abs</w:t>
      </w:r>
      <w:r w:rsidRPr="00F52131">
        <w:rPr>
          <w:spacing w:val="-4"/>
          <w:lang w:val="lv-LV"/>
        </w:rPr>
        <w:t xml:space="preserve"> </w:t>
      </w:r>
      <w:r w:rsidRPr="00F52131">
        <w:rPr>
          <w:lang w:val="lv-LV"/>
        </w:rPr>
        <w:t>samazināja</w:t>
      </w:r>
      <w:r w:rsidRPr="00F52131">
        <w:rPr>
          <w:spacing w:val="-4"/>
          <w:lang w:val="lv-LV"/>
        </w:rPr>
        <w:t xml:space="preserve"> </w:t>
      </w:r>
      <w:r w:rsidRPr="00F52131">
        <w:rPr>
          <w:lang w:val="lv-LV"/>
        </w:rPr>
        <w:t>SSN</w:t>
      </w:r>
      <w:r w:rsidRPr="00F52131">
        <w:rPr>
          <w:spacing w:val="-2"/>
          <w:lang w:val="lv-LV"/>
        </w:rPr>
        <w:t xml:space="preserve"> </w:t>
      </w:r>
      <w:r w:rsidRPr="00F52131">
        <w:rPr>
          <w:lang w:val="lv-LV"/>
        </w:rPr>
        <w:t>attīstības,</w:t>
      </w:r>
      <w:r w:rsidRPr="00F52131">
        <w:rPr>
          <w:spacing w:val="-4"/>
          <w:lang w:val="lv-LV"/>
        </w:rPr>
        <w:t xml:space="preserve"> </w:t>
      </w:r>
      <w:r w:rsidRPr="00F52131">
        <w:rPr>
          <w:lang w:val="lv-LV"/>
        </w:rPr>
        <w:t>kā</w:t>
      </w:r>
      <w:r w:rsidRPr="00F52131">
        <w:rPr>
          <w:spacing w:val="-4"/>
          <w:lang w:val="lv-LV"/>
        </w:rPr>
        <w:t xml:space="preserve"> </w:t>
      </w:r>
      <w:r w:rsidRPr="00F52131">
        <w:rPr>
          <w:lang w:val="lv-LV"/>
        </w:rPr>
        <w:t>arī</w:t>
      </w:r>
      <w:r w:rsidRPr="00F52131">
        <w:rPr>
          <w:spacing w:val="-4"/>
          <w:lang w:val="lv-LV"/>
        </w:rPr>
        <w:t xml:space="preserve"> </w:t>
      </w:r>
      <w:r w:rsidRPr="00F52131">
        <w:rPr>
          <w:lang w:val="lv-LV"/>
        </w:rPr>
        <w:t>vairākkārtēju</w:t>
      </w:r>
      <w:r w:rsidRPr="00F52131">
        <w:rPr>
          <w:spacing w:val="-3"/>
          <w:lang w:val="lv-LV"/>
        </w:rPr>
        <w:t xml:space="preserve"> </w:t>
      </w:r>
      <w:r w:rsidRPr="00F52131">
        <w:rPr>
          <w:lang w:val="lv-LV"/>
        </w:rPr>
        <w:t>SSN</w:t>
      </w:r>
      <w:r w:rsidRPr="00F52131">
        <w:rPr>
          <w:spacing w:val="-3"/>
          <w:lang w:val="lv-LV"/>
        </w:rPr>
        <w:t xml:space="preserve"> </w:t>
      </w:r>
      <w:r w:rsidRPr="00F52131">
        <w:rPr>
          <w:lang w:val="lv-LV"/>
        </w:rPr>
        <w:t>(pirmā</w:t>
      </w:r>
      <w:r w:rsidRPr="00F52131">
        <w:rPr>
          <w:spacing w:val="-4"/>
          <w:lang w:val="lv-LV"/>
        </w:rPr>
        <w:t xml:space="preserve"> </w:t>
      </w:r>
      <w:r w:rsidRPr="00F52131">
        <w:rPr>
          <w:lang w:val="lv-LV"/>
        </w:rPr>
        <w:t>un</w:t>
      </w:r>
      <w:r w:rsidRPr="00F52131">
        <w:rPr>
          <w:spacing w:val="-3"/>
          <w:lang w:val="lv-LV"/>
        </w:rPr>
        <w:t xml:space="preserve"> </w:t>
      </w:r>
      <w:r w:rsidRPr="00F52131">
        <w:rPr>
          <w:lang w:val="lv-LV"/>
        </w:rPr>
        <w:t>turpmāko)</w:t>
      </w:r>
      <w:r w:rsidRPr="00F52131">
        <w:rPr>
          <w:spacing w:val="-4"/>
          <w:lang w:val="lv-LV"/>
        </w:rPr>
        <w:t xml:space="preserve"> </w:t>
      </w:r>
      <w:r w:rsidRPr="00F52131">
        <w:rPr>
          <w:lang w:val="lv-LV"/>
        </w:rPr>
        <w:t>attīstības</w:t>
      </w:r>
      <w:r w:rsidRPr="00F52131">
        <w:rPr>
          <w:spacing w:val="-4"/>
          <w:lang w:val="lv-LV"/>
        </w:rPr>
        <w:t xml:space="preserve"> </w:t>
      </w:r>
      <w:r w:rsidRPr="00F52131">
        <w:rPr>
          <w:lang w:val="lv-LV"/>
        </w:rPr>
        <w:t>risku pacientiem ar norobežotu audzēju metastāzēm kaulos (skatīt 2. tabulu).</w:t>
      </w:r>
    </w:p>
    <w:p w14:paraId="31EFB504" w14:textId="77777777" w:rsidR="00F54F8D" w:rsidRPr="00F52131" w:rsidRDefault="00F54F8D" w:rsidP="007E129C">
      <w:pPr>
        <w:pStyle w:val="Textoindependiente"/>
        <w:rPr>
          <w:lang w:val="lv-LV"/>
        </w:rPr>
      </w:pPr>
    </w:p>
    <w:p w14:paraId="540022E8" w14:textId="77777777" w:rsidR="00F54F8D" w:rsidRPr="00F52131" w:rsidRDefault="00F54F8D" w:rsidP="007E129C">
      <w:pPr>
        <w:pStyle w:val="TableHeading"/>
        <w:keepNext/>
        <w:rPr>
          <w:lang w:val="lv-LV"/>
        </w:rPr>
      </w:pPr>
      <w:r w:rsidRPr="00F52131">
        <w:rPr>
          <w:w w:val="99"/>
          <w:lang w:val="lv-LV"/>
        </w:rPr>
        <w:t xml:space="preserve">2. </w:t>
      </w:r>
      <w:r w:rsidRPr="00F52131">
        <w:rPr>
          <w:lang w:val="lv-LV"/>
        </w:rPr>
        <w:t>tabula.</w:t>
      </w:r>
      <w:r w:rsidRPr="00F52131">
        <w:rPr>
          <w:spacing w:val="-5"/>
          <w:lang w:val="lv-LV"/>
        </w:rPr>
        <w:t xml:space="preserve"> </w:t>
      </w:r>
      <w:r w:rsidRPr="00F52131">
        <w:rPr>
          <w:lang w:val="lv-LV"/>
        </w:rPr>
        <w:t>Efektivitātes</w:t>
      </w:r>
      <w:r w:rsidRPr="00F52131">
        <w:rPr>
          <w:spacing w:val="-5"/>
          <w:lang w:val="lv-LV"/>
        </w:rPr>
        <w:t xml:space="preserve"> </w:t>
      </w:r>
      <w:r w:rsidRPr="00F52131">
        <w:rPr>
          <w:lang w:val="lv-LV"/>
        </w:rPr>
        <w:t>rezultāti</w:t>
      </w:r>
      <w:r w:rsidRPr="00F52131">
        <w:rPr>
          <w:spacing w:val="-5"/>
          <w:lang w:val="lv-LV"/>
        </w:rPr>
        <w:t xml:space="preserve"> </w:t>
      </w:r>
      <w:r w:rsidRPr="00F52131">
        <w:rPr>
          <w:lang w:val="lv-LV"/>
        </w:rPr>
        <w:t>pacientiem</w:t>
      </w:r>
      <w:r w:rsidRPr="00F52131">
        <w:rPr>
          <w:spacing w:val="-5"/>
          <w:lang w:val="lv-LV"/>
        </w:rPr>
        <w:t xml:space="preserve"> </w:t>
      </w:r>
      <w:r w:rsidRPr="00F52131">
        <w:rPr>
          <w:lang w:val="lv-LV"/>
        </w:rPr>
        <w:t>ar</w:t>
      </w:r>
      <w:r w:rsidRPr="00F52131">
        <w:rPr>
          <w:spacing w:val="-5"/>
          <w:lang w:val="lv-LV"/>
        </w:rPr>
        <w:t xml:space="preserve"> </w:t>
      </w:r>
      <w:r w:rsidRPr="00F52131">
        <w:rPr>
          <w:lang w:val="lv-LV"/>
        </w:rPr>
        <w:t>progresējošu</w:t>
      </w:r>
      <w:r w:rsidRPr="00F52131">
        <w:rPr>
          <w:spacing w:val="-5"/>
          <w:lang w:val="lv-LV"/>
        </w:rPr>
        <w:t xml:space="preserve"> </w:t>
      </w:r>
      <w:r w:rsidRPr="00F52131">
        <w:rPr>
          <w:lang w:val="lv-LV"/>
        </w:rPr>
        <w:t>ļaundabīgu</w:t>
      </w:r>
      <w:r w:rsidRPr="00F52131">
        <w:rPr>
          <w:spacing w:val="-5"/>
          <w:lang w:val="lv-LV"/>
        </w:rPr>
        <w:t xml:space="preserve"> </w:t>
      </w:r>
      <w:r w:rsidRPr="00F52131">
        <w:rPr>
          <w:lang w:val="lv-LV"/>
        </w:rPr>
        <w:t>audzēju,</w:t>
      </w:r>
      <w:r w:rsidRPr="00F52131">
        <w:rPr>
          <w:spacing w:val="-4"/>
          <w:lang w:val="lv-LV"/>
        </w:rPr>
        <w:t xml:space="preserve"> </w:t>
      </w:r>
      <w:r w:rsidRPr="00F52131">
        <w:rPr>
          <w:lang w:val="lv-LV"/>
        </w:rPr>
        <w:t>kas</w:t>
      </w:r>
      <w:r w:rsidRPr="00F52131">
        <w:rPr>
          <w:spacing w:val="-5"/>
          <w:lang w:val="lv-LV"/>
        </w:rPr>
        <w:t xml:space="preserve"> </w:t>
      </w:r>
      <w:r w:rsidRPr="00F52131">
        <w:rPr>
          <w:lang w:val="lv-LV"/>
        </w:rPr>
        <w:t>ietver kaulu</w:t>
      </w:r>
    </w:p>
    <w:p w14:paraId="244810EC" w14:textId="77777777" w:rsidR="00F54F8D" w:rsidRPr="00F52131" w:rsidRDefault="00F54F8D" w:rsidP="007E129C">
      <w:pPr>
        <w:pStyle w:val="Textoindependiente"/>
        <w:keepNext/>
        <w:rPr>
          <w:b/>
          <w:sz w:val="20"/>
          <w:lang w:val="lv-LV"/>
        </w:rPr>
      </w:pPr>
    </w:p>
    <w:tbl>
      <w:tblPr>
        <w:tblW w:w="939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431"/>
        <w:gridCol w:w="917"/>
        <w:gridCol w:w="1168"/>
        <w:gridCol w:w="916"/>
        <w:gridCol w:w="1052"/>
        <w:gridCol w:w="917"/>
        <w:gridCol w:w="1040"/>
        <w:gridCol w:w="918"/>
        <w:gridCol w:w="1038"/>
      </w:tblGrid>
      <w:tr w:rsidR="00F54F8D" w:rsidRPr="00F52131" w14:paraId="7068A623" w14:textId="77777777" w:rsidTr="005E53B7">
        <w:trPr>
          <w:trHeight w:val="1013"/>
        </w:trPr>
        <w:tc>
          <w:tcPr>
            <w:tcW w:w="1431" w:type="dxa"/>
          </w:tcPr>
          <w:p w14:paraId="7BBE0420" w14:textId="77777777" w:rsidR="00F54F8D" w:rsidRPr="00F52131" w:rsidRDefault="00F54F8D" w:rsidP="005E53B7">
            <w:pPr>
              <w:pStyle w:val="TableParagraph"/>
              <w:keepNext/>
              <w:ind w:left="57" w:right="10"/>
              <w:rPr>
                <w:sz w:val="20"/>
                <w:lang w:val="lv-LV"/>
              </w:rPr>
            </w:pPr>
          </w:p>
        </w:tc>
        <w:tc>
          <w:tcPr>
            <w:tcW w:w="2085" w:type="dxa"/>
            <w:gridSpan w:val="2"/>
          </w:tcPr>
          <w:p w14:paraId="43B12A06" w14:textId="77777777" w:rsidR="00F54F8D" w:rsidRPr="00F52131" w:rsidRDefault="00F54F8D" w:rsidP="005E53B7">
            <w:pPr>
              <w:pStyle w:val="TableParagraph"/>
              <w:keepNext/>
              <w:ind w:left="113" w:right="113"/>
              <w:jc w:val="center"/>
              <w:rPr>
                <w:b/>
                <w:sz w:val="20"/>
                <w:lang w:val="lv-LV"/>
              </w:rPr>
            </w:pPr>
            <w:r w:rsidRPr="00F52131">
              <w:rPr>
                <w:b/>
                <w:sz w:val="20"/>
                <w:lang w:val="lv-LV"/>
              </w:rPr>
              <w:t>1.</w:t>
            </w:r>
            <w:r w:rsidRPr="00F52131">
              <w:rPr>
                <w:b/>
                <w:spacing w:val="-13"/>
                <w:sz w:val="20"/>
                <w:lang w:val="lv-LV"/>
              </w:rPr>
              <w:t xml:space="preserve"> </w:t>
            </w:r>
            <w:r w:rsidRPr="00F52131">
              <w:rPr>
                <w:b/>
                <w:sz w:val="20"/>
                <w:lang w:val="lv-LV"/>
              </w:rPr>
              <w:t>pētījums krūts</w:t>
            </w:r>
            <w:r w:rsidRPr="00F52131">
              <w:rPr>
                <w:b/>
                <w:spacing w:val="-4"/>
                <w:sz w:val="20"/>
                <w:lang w:val="lv-LV"/>
              </w:rPr>
              <w:t xml:space="preserve"> vēzis</w:t>
            </w:r>
          </w:p>
        </w:tc>
        <w:tc>
          <w:tcPr>
            <w:tcW w:w="1968" w:type="dxa"/>
            <w:gridSpan w:val="2"/>
          </w:tcPr>
          <w:p w14:paraId="7EA5FF51" w14:textId="77777777" w:rsidR="00F54F8D" w:rsidRPr="00F52131" w:rsidRDefault="00F54F8D" w:rsidP="005E53B7">
            <w:pPr>
              <w:pStyle w:val="TableParagraph"/>
              <w:keepNext/>
              <w:ind w:left="113" w:right="113"/>
              <w:jc w:val="center"/>
              <w:rPr>
                <w:b/>
                <w:sz w:val="20"/>
                <w:lang w:val="lv-LV"/>
              </w:rPr>
            </w:pPr>
            <w:r w:rsidRPr="00F52131">
              <w:rPr>
                <w:b/>
                <w:sz w:val="20"/>
                <w:lang w:val="lv-LV"/>
              </w:rPr>
              <w:t>2. pētījums citi</w:t>
            </w:r>
            <w:r w:rsidRPr="00F52131">
              <w:rPr>
                <w:b/>
                <w:spacing w:val="-13"/>
                <w:sz w:val="20"/>
                <w:lang w:val="lv-LV"/>
              </w:rPr>
              <w:t xml:space="preserve"> </w:t>
            </w:r>
            <w:r w:rsidRPr="00F52131">
              <w:rPr>
                <w:b/>
                <w:sz w:val="20"/>
                <w:lang w:val="lv-LV"/>
              </w:rPr>
              <w:t xml:space="preserve">norobežoti </w:t>
            </w:r>
            <w:r w:rsidRPr="00F52131">
              <w:rPr>
                <w:b/>
                <w:spacing w:val="-2"/>
                <w:sz w:val="20"/>
                <w:lang w:val="lv-LV"/>
              </w:rPr>
              <w:t xml:space="preserve">audzēji** </w:t>
            </w:r>
            <w:r w:rsidRPr="00F52131">
              <w:rPr>
                <w:b/>
                <w:sz w:val="20"/>
                <w:lang w:val="lv-LV"/>
              </w:rPr>
              <w:t>vai</w:t>
            </w:r>
            <w:r w:rsidRPr="00F52131">
              <w:rPr>
                <w:b/>
                <w:spacing w:val="-13"/>
                <w:sz w:val="20"/>
                <w:lang w:val="lv-LV"/>
              </w:rPr>
              <w:t xml:space="preserve"> </w:t>
            </w:r>
            <w:r w:rsidRPr="00F52131">
              <w:rPr>
                <w:b/>
                <w:sz w:val="20"/>
                <w:lang w:val="lv-LV"/>
              </w:rPr>
              <w:t xml:space="preserve">multipla </w:t>
            </w:r>
            <w:r w:rsidRPr="00F52131">
              <w:rPr>
                <w:b/>
                <w:spacing w:val="-2"/>
                <w:sz w:val="20"/>
                <w:lang w:val="lv-LV"/>
              </w:rPr>
              <w:t>mieloma</w:t>
            </w:r>
          </w:p>
        </w:tc>
        <w:tc>
          <w:tcPr>
            <w:tcW w:w="1957" w:type="dxa"/>
            <w:gridSpan w:val="2"/>
          </w:tcPr>
          <w:p w14:paraId="4140D025" w14:textId="77777777" w:rsidR="00F54F8D" w:rsidRPr="00F52131" w:rsidRDefault="00F54F8D" w:rsidP="005E53B7">
            <w:pPr>
              <w:pStyle w:val="TableParagraph"/>
              <w:keepNext/>
              <w:ind w:left="113" w:right="113"/>
              <w:jc w:val="center"/>
              <w:rPr>
                <w:b/>
                <w:sz w:val="20"/>
                <w:lang w:val="lv-LV"/>
              </w:rPr>
            </w:pPr>
            <w:r w:rsidRPr="00F52131">
              <w:rPr>
                <w:b/>
                <w:sz w:val="20"/>
                <w:lang w:val="lv-LV"/>
              </w:rPr>
              <w:t>3. pētījums prostatas</w:t>
            </w:r>
            <w:r w:rsidRPr="00F52131">
              <w:rPr>
                <w:b/>
                <w:spacing w:val="-13"/>
                <w:sz w:val="20"/>
                <w:lang w:val="lv-LV"/>
              </w:rPr>
              <w:t xml:space="preserve"> </w:t>
            </w:r>
            <w:r w:rsidRPr="00F52131">
              <w:rPr>
                <w:b/>
                <w:sz w:val="20"/>
                <w:lang w:val="lv-LV"/>
              </w:rPr>
              <w:t>vēzis</w:t>
            </w:r>
          </w:p>
        </w:tc>
        <w:tc>
          <w:tcPr>
            <w:tcW w:w="1956" w:type="dxa"/>
            <w:gridSpan w:val="2"/>
          </w:tcPr>
          <w:p w14:paraId="6E7DEFE2" w14:textId="77777777" w:rsidR="00F54F8D" w:rsidRPr="00F52131" w:rsidRDefault="00F54F8D" w:rsidP="005E53B7">
            <w:pPr>
              <w:pStyle w:val="TableParagraph"/>
              <w:keepNext/>
              <w:ind w:left="113" w:right="113"/>
              <w:jc w:val="center"/>
              <w:rPr>
                <w:b/>
                <w:sz w:val="20"/>
                <w:lang w:val="lv-LV"/>
              </w:rPr>
            </w:pPr>
            <w:r w:rsidRPr="00F52131">
              <w:rPr>
                <w:b/>
                <w:spacing w:val="-2"/>
                <w:sz w:val="20"/>
                <w:lang w:val="lv-LV"/>
              </w:rPr>
              <w:t xml:space="preserve">Kombinēts </w:t>
            </w:r>
            <w:r w:rsidRPr="00F52131">
              <w:rPr>
                <w:b/>
                <w:sz w:val="20"/>
                <w:lang w:val="lv-LV"/>
              </w:rPr>
              <w:t>progresējošs</w:t>
            </w:r>
            <w:r w:rsidRPr="00F52131">
              <w:rPr>
                <w:b/>
                <w:spacing w:val="-13"/>
                <w:sz w:val="20"/>
                <w:lang w:val="lv-LV"/>
              </w:rPr>
              <w:t xml:space="preserve"> </w:t>
            </w:r>
            <w:r w:rsidRPr="00F52131">
              <w:rPr>
                <w:b/>
                <w:sz w:val="20"/>
                <w:lang w:val="lv-LV"/>
              </w:rPr>
              <w:t>vēzis</w:t>
            </w:r>
          </w:p>
        </w:tc>
      </w:tr>
      <w:tr w:rsidR="00F54F8D" w:rsidRPr="00F52131" w14:paraId="7EA761F4" w14:textId="77777777" w:rsidTr="005E53B7">
        <w:trPr>
          <w:trHeight w:val="460"/>
        </w:trPr>
        <w:tc>
          <w:tcPr>
            <w:tcW w:w="1431" w:type="dxa"/>
          </w:tcPr>
          <w:p w14:paraId="79BA826D" w14:textId="77777777" w:rsidR="00F54F8D" w:rsidRPr="00F52131" w:rsidRDefault="00F54F8D" w:rsidP="005E53B7">
            <w:pPr>
              <w:pStyle w:val="TableParagraph"/>
              <w:keepNext/>
              <w:ind w:left="57" w:right="10"/>
              <w:rPr>
                <w:sz w:val="20"/>
                <w:lang w:val="lv-LV"/>
              </w:rPr>
            </w:pPr>
          </w:p>
        </w:tc>
        <w:tc>
          <w:tcPr>
            <w:tcW w:w="917" w:type="dxa"/>
          </w:tcPr>
          <w:p w14:paraId="032A773A" w14:textId="741084E3" w:rsidR="00F54F8D" w:rsidRPr="00F52131" w:rsidRDefault="00F54F8D" w:rsidP="005E53B7">
            <w:pPr>
              <w:pStyle w:val="TableParagraph"/>
              <w:keepNext/>
              <w:jc w:val="center"/>
              <w:rPr>
                <w:sz w:val="20"/>
                <w:lang w:val="lv-LV"/>
              </w:rPr>
            </w:pPr>
            <w:r w:rsidRPr="00F52131">
              <w:rPr>
                <w:spacing w:val="-2"/>
                <w:sz w:val="20"/>
                <w:lang w:val="lv-LV"/>
              </w:rPr>
              <w:t>deno</w:t>
            </w:r>
            <w:r>
              <w:rPr>
                <w:spacing w:val="-2"/>
                <w:sz w:val="20"/>
                <w:lang w:val="lv-LV"/>
              </w:rPr>
              <w:t>z</w:t>
            </w:r>
            <w:r w:rsidRPr="00F52131">
              <w:rPr>
                <w:spacing w:val="-2"/>
                <w:sz w:val="20"/>
                <w:lang w:val="lv-LV"/>
              </w:rPr>
              <w:t>u-mabs</w:t>
            </w:r>
          </w:p>
        </w:tc>
        <w:tc>
          <w:tcPr>
            <w:tcW w:w="1168" w:type="dxa"/>
          </w:tcPr>
          <w:p w14:paraId="0F2CA7A4" w14:textId="77777777" w:rsidR="00F54F8D" w:rsidRPr="00F52131" w:rsidRDefault="00F54F8D" w:rsidP="005E53B7">
            <w:pPr>
              <w:pStyle w:val="TableParagraph"/>
              <w:keepNext/>
              <w:jc w:val="center"/>
              <w:rPr>
                <w:sz w:val="20"/>
                <w:lang w:val="lv-LV"/>
              </w:rPr>
            </w:pPr>
            <w:r w:rsidRPr="00F52131">
              <w:rPr>
                <w:spacing w:val="-2"/>
                <w:sz w:val="20"/>
                <w:lang w:val="lv-LV"/>
              </w:rPr>
              <w:t>zoledron- skābe</w:t>
            </w:r>
          </w:p>
        </w:tc>
        <w:tc>
          <w:tcPr>
            <w:tcW w:w="916" w:type="dxa"/>
          </w:tcPr>
          <w:p w14:paraId="3F280191" w14:textId="38C6EB41" w:rsidR="00F54F8D" w:rsidRPr="00F52131" w:rsidRDefault="00F54F8D" w:rsidP="005E53B7">
            <w:pPr>
              <w:pStyle w:val="TableParagraph"/>
              <w:keepNext/>
              <w:jc w:val="center"/>
              <w:rPr>
                <w:sz w:val="20"/>
                <w:lang w:val="lv-LV"/>
              </w:rPr>
            </w:pPr>
            <w:r w:rsidRPr="00F52131">
              <w:rPr>
                <w:spacing w:val="-2"/>
                <w:sz w:val="20"/>
                <w:lang w:val="lv-LV"/>
              </w:rPr>
              <w:t>deno</w:t>
            </w:r>
            <w:r>
              <w:rPr>
                <w:spacing w:val="-2"/>
                <w:sz w:val="20"/>
                <w:lang w:val="lv-LV"/>
              </w:rPr>
              <w:t>z</w:t>
            </w:r>
            <w:r w:rsidRPr="00F52131">
              <w:rPr>
                <w:spacing w:val="-2"/>
                <w:sz w:val="20"/>
                <w:lang w:val="lv-LV"/>
              </w:rPr>
              <w:t>u-mabs</w:t>
            </w:r>
          </w:p>
        </w:tc>
        <w:tc>
          <w:tcPr>
            <w:tcW w:w="1052" w:type="dxa"/>
          </w:tcPr>
          <w:p w14:paraId="7CD0F0FD" w14:textId="77777777" w:rsidR="00F54F8D" w:rsidRPr="00F52131" w:rsidRDefault="00F54F8D" w:rsidP="005E53B7">
            <w:pPr>
              <w:pStyle w:val="TableParagraph"/>
              <w:keepNext/>
              <w:jc w:val="center"/>
              <w:rPr>
                <w:sz w:val="20"/>
                <w:lang w:val="lv-LV"/>
              </w:rPr>
            </w:pPr>
            <w:r w:rsidRPr="00F52131">
              <w:rPr>
                <w:spacing w:val="-2"/>
                <w:sz w:val="20"/>
                <w:lang w:val="lv-LV"/>
              </w:rPr>
              <w:t>zoledron- skābe</w:t>
            </w:r>
          </w:p>
        </w:tc>
        <w:tc>
          <w:tcPr>
            <w:tcW w:w="917" w:type="dxa"/>
          </w:tcPr>
          <w:p w14:paraId="76BA0787" w14:textId="423C00F1" w:rsidR="00F54F8D" w:rsidRPr="00F52131" w:rsidRDefault="00F54F8D" w:rsidP="005E53B7">
            <w:pPr>
              <w:pStyle w:val="TableParagraph"/>
              <w:keepNext/>
              <w:jc w:val="center"/>
              <w:rPr>
                <w:sz w:val="20"/>
                <w:lang w:val="lv-LV"/>
              </w:rPr>
            </w:pPr>
            <w:r w:rsidRPr="00F52131">
              <w:rPr>
                <w:spacing w:val="-2"/>
                <w:sz w:val="20"/>
                <w:lang w:val="lv-LV"/>
              </w:rPr>
              <w:t>deno</w:t>
            </w:r>
            <w:r>
              <w:rPr>
                <w:spacing w:val="-2"/>
                <w:sz w:val="20"/>
                <w:lang w:val="lv-LV"/>
              </w:rPr>
              <w:t>z</w:t>
            </w:r>
            <w:r w:rsidRPr="00F52131">
              <w:rPr>
                <w:spacing w:val="-2"/>
                <w:sz w:val="20"/>
                <w:lang w:val="lv-LV"/>
              </w:rPr>
              <w:t>u-mabs</w:t>
            </w:r>
          </w:p>
        </w:tc>
        <w:tc>
          <w:tcPr>
            <w:tcW w:w="1040" w:type="dxa"/>
          </w:tcPr>
          <w:p w14:paraId="59BFBC5A" w14:textId="77777777" w:rsidR="00F54F8D" w:rsidRPr="00F52131" w:rsidRDefault="00F54F8D" w:rsidP="005E53B7">
            <w:pPr>
              <w:pStyle w:val="TableParagraph"/>
              <w:keepNext/>
              <w:jc w:val="center"/>
              <w:rPr>
                <w:sz w:val="20"/>
                <w:lang w:val="lv-LV"/>
              </w:rPr>
            </w:pPr>
            <w:r w:rsidRPr="00F52131">
              <w:rPr>
                <w:spacing w:val="-2"/>
                <w:sz w:val="20"/>
                <w:lang w:val="lv-LV"/>
              </w:rPr>
              <w:t>zoledron- skābe</w:t>
            </w:r>
          </w:p>
        </w:tc>
        <w:tc>
          <w:tcPr>
            <w:tcW w:w="918" w:type="dxa"/>
          </w:tcPr>
          <w:p w14:paraId="2BA9C1B5" w14:textId="12FCFFB6" w:rsidR="00F54F8D" w:rsidRPr="00F52131" w:rsidRDefault="00F54F8D" w:rsidP="005E53B7">
            <w:pPr>
              <w:pStyle w:val="TableParagraph"/>
              <w:keepNext/>
              <w:jc w:val="center"/>
              <w:rPr>
                <w:sz w:val="20"/>
                <w:lang w:val="lv-LV"/>
              </w:rPr>
            </w:pPr>
            <w:r w:rsidRPr="00F52131">
              <w:rPr>
                <w:spacing w:val="-2"/>
                <w:sz w:val="20"/>
                <w:lang w:val="lv-LV"/>
              </w:rPr>
              <w:t>deno</w:t>
            </w:r>
            <w:r>
              <w:rPr>
                <w:spacing w:val="-2"/>
                <w:sz w:val="20"/>
                <w:lang w:val="lv-LV"/>
              </w:rPr>
              <w:t>z</w:t>
            </w:r>
            <w:r w:rsidRPr="00F52131">
              <w:rPr>
                <w:spacing w:val="-2"/>
                <w:sz w:val="20"/>
                <w:lang w:val="lv-LV"/>
              </w:rPr>
              <w:t>u-mabs</w:t>
            </w:r>
          </w:p>
        </w:tc>
        <w:tc>
          <w:tcPr>
            <w:tcW w:w="1038" w:type="dxa"/>
          </w:tcPr>
          <w:p w14:paraId="2A78FDA5" w14:textId="77777777" w:rsidR="00F54F8D" w:rsidRPr="00F52131" w:rsidRDefault="00F54F8D" w:rsidP="005E53B7">
            <w:pPr>
              <w:pStyle w:val="TableParagraph"/>
              <w:keepNext/>
              <w:jc w:val="center"/>
              <w:rPr>
                <w:sz w:val="20"/>
                <w:lang w:val="lv-LV"/>
              </w:rPr>
            </w:pPr>
            <w:r w:rsidRPr="00F52131">
              <w:rPr>
                <w:spacing w:val="-2"/>
                <w:sz w:val="20"/>
                <w:lang w:val="lv-LV"/>
              </w:rPr>
              <w:t>zoledron- skābe</w:t>
            </w:r>
          </w:p>
        </w:tc>
      </w:tr>
      <w:tr w:rsidR="00F54F8D" w:rsidRPr="00F52131" w14:paraId="52C88597" w14:textId="77777777" w:rsidTr="005E53B7">
        <w:trPr>
          <w:trHeight w:val="230"/>
        </w:trPr>
        <w:tc>
          <w:tcPr>
            <w:tcW w:w="1431" w:type="dxa"/>
          </w:tcPr>
          <w:p w14:paraId="7665C4A0" w14:textId="77777777" w:rsidR="00F54F8D" w:rsidRPr="00F52131" w:rsidRDefault="00F54F8D" w:rsidP="005E53B7">
            <w:pPr>
              <w:pStyle w:val="TableParagraph"/>
              <w:ind w:left="57" w:right="10"/>
              <w:rPr>
                <w:sz w:val="20"/>
                <w:lang w:val="lv-LV"/>
              </w:rPr>
            </w:pPr>
            <w:r w:rsidRPr="00F52131">
              <w:rPr>
                <w:spacing w:val="-10"/>
                <w:sz w:val="20"/>
                <w:lang w:val="lv-LV"/>
              </w:rPr>
              <w:t>N</w:t>
            </w:r>
          </w:p>
        </w:tc>
        <w:tc>
          <w:tcPr>
            <w:tcW w:w="917" w:type="dxa"/>
          </w:tcPr>
          <w:p w14:paraId="3935190C" w14:textId="77777777" w:rsidR="00F54F8D" w:rsidRPr="00F52131" w:rsidRDefault="00F54F8D" w:rsidP="005E53B7">
            <w:pPr>
              <w:pStyle w:val="TableParagraph"/>
              <w:jc w:val="center"/>
              <w:rPr>
                <w:sz w:val="20"/>
                <w:lang w:val="lv-LV"/>
              </w:rPr>
            </w:pPr>
            <w:r w:rsidRPr="00F52131">
              <w:rPr>
                <w:sz w:val="20"/>
                <w:lang w:val="lv-LV"/>
              </w:rPr>
              <w:t>1</w:t>
            </w:r>
            <w:r w:rsidRPr="00F52131">
              <w:rPr>
                <w:spacing w:val="-1"/>
                <w:sz w:val="20"/>
                <w:lang w:val="lv-LV"/>
              </w:rPr>
              <w:t xml:space="preserve"> </w:t>
            </w:r>
            <w:r w:rsidRPr="00F52131">
              <w:rPr>
                <w:spacing w:val="-5"/>
                <w:sz w:val="20"/>
                <w:lang w:val="lv-LV"/>
              </w:rPr>
              <w:t>026</w:t>
            </w:r>
          </w:p>
        </w:tc>
        <w:tc>
          <w:tcPr>
            <w:tcW w:w="1168" w:type="dxa"/>
          </w:tcPr>
          <w:p w14:paraId="450EC2FE" w14:textId="77777777" w:rsidR="00F54F8D" w:rsidRPr="00F52131" w:rsidRDefault="00F54F8D" w:rsidP="005E53B7">
            <w:pPr>
              <w:pStyle w:val="TableParagraph"/>
              <w:jc w:val="center"/>
              <w:rPr>
                <w:sz w:val="20"/>
                <w:lang w:val="lv-LV"/>
              </w:rPr>
            </w:pPr>
            <w:r w:rsidRPr="00F52131">
              <w:rPr>
                <w:sz w:val="20"/>
                <w:lang w:val="lv-LV"/>
              </w:rPr>
              <w:t>1</w:t>
            </w:r>
            <w:r w:rsidRPr="00F52131">
              <w:rPr>
                <w:spacing w:val="-1"/>
                <w:sz w:val="20"/>
                <w:lang w:val="lv-LV"/>
              </w:rPr>
              <w:t xml:space="preserve"> </w:t>
            </w:r>
            <w:r w:rsidRPr="00F52131">
              <w:rPr>
                <w:spacing w:val="-5"/>
                <w:sz w:val="20"/>
                <w:lang w:val="lv-LV"/>
              </w:rPr>
              <w:t>020</w:t>
            </w:r>
          </w:p>
        </w:tc>
        <w:tc>
          <w:tcPr>
            <w:tcW w:w="916" w:type="dxa"/>
          </w:tcPr>
          <w:p w14:paraId="625B57BF" w14:textId="77777777" w:rsidR="00F54F8D" w:rsidRPr="00F52131" w:rsidRDefault="00F54F8D" w:rsidP="005E53B7">
            <w:pPr>
              <w:pStyle w:val="TableParagraph"/>
              <w:jc w:val="center"/>
              <w:rPr>
                <w:sz w:val="20"/>
                <w:lang w:val="lv-LV"/>
              </w:rPr>
            </w:pPr>
            <w:r w:rsidRPr="00F52131">
              <w:rPr>
                <w:spacing w:val="-5"/>
                <w:sz w:val="20"/>
                <w:lang w:val="lv-LV"/>
              </w:rPr>
              <w:t>886</w:t>
            </w:r>
          </w:p>
        </w:tc>
        <w:tc>
          <w:tcPr>
            <w:tcW w:w="1052" w:type="dxa"/>
          </w:tcPr>
          <w:p w14:paraId="6542338B" w14:textId="77777777" w:rsidR="00F54F8D" w:rsidRPr="00F52131" w:rsidRDefault="00F54F8D" w:rsidP="005E53B7">
            <w:pPr>
              <w:pStyle w:val="TableParagraph"/>
              <w:jc w:val="center"/>
              <w:rPr>
                <w:sz w:val="20"/>
                <w:lang w:val="lv-LV"/>
              </w:rPr>
            </w:pPr>
            <w:r w:rsidRPr="00F52131">
              <w:rPr>
                <w:spacing w:val="-5"/>
                <w:sz w:val="20"/>
                <w:lang w:val="lv-LV"/>
              </w:rPr>
              <w:t>890</w:t>
            </w:r>
          </w:p>
        </w:tc>
        <w:tc>
          <w:tcPr>
            <w:tcW w:w="917" w:type="dxa"/>
          </w:tcPr>
          <w:p w14:paraId="37C050AF" w14:textId="77777777" w:rsidR="00F54F8D" w:rsidRPr="00F52131" w:rsidRDefault="00F54F8D" w:rsidP="005E53B7">
            <w:pPr>
              <w:pStyle w:val="TableParagraph"/>
              <w:jc w:val="center"/>
              <w:rPr>
                <w:sz w:val="20"/>
                <w:lang w:val="lv-LV"/>
              </w:rPr>
            </w:pPr>
            <w:r w:rsidRPr="00F52131">
              <w:rPr>
                <w:spacing w:val="-5"/>
                <w:sz w:val="20"/>
                <w:lang w:val="lv-LV"/>
              </w:rPr>
              <w:t>950</w:t>
            </w:r>
          </w:p>
        </w:tc>
        <w:tc>
          <w:tcPr>
            <w:tcW w:w="1040" w:type="dxa"/>
          </w:tcPr>
          <w:p w14:paraId="67E426B5" w14:textId="77777777" w:rsidR="00F54F8D" w:rsidRPr="00F52131" w:rsidRDefault="00F54F8D" w:rsidP="005E53B7">
            <w:pPr>
              <w:pStyle w:val="TableParagraph"/>
              <w:jc w:val="center"/>
              <w:rPr>
                <w:sz w:val="20"/>
                <w:lang w:val="lv-LV"/>
              </w:rPr>
            </w:pPr>
            <w:r w:rsidRPr="00F52131">
              <w:rPr>
                <w:spacing w:val="-5"/>
                <w:sz w:val="20"/>
                <w:lang w:val="lv-LV"/>
              </w:rPr>
              <w:t>951</w:t>
            </w:r>
          </w:p>
        </w:tc>
        <w:tc>
          <w:tcPr>
            <w:tcW w:w="918" w:type="dxa"/>
          </w:tcPr>
          <w:p w14:paraId="36ADE57D" w14:textId="77777777" w:rsidR="00F54F8D" w:rsidRPr="00F52131" w:rsidRDefault="00F54F8D" w:rsidP="005E53B7">
            <w:pPr>
              <w:pStyle w:val="TableParagraph"/>
              <w:jc w:val="center"/>
              <w:rPr>
                <w:sz w:val="20"/>
                <w:lang w:val="lv-LV"/>
              </w:rPr>
            </w:pPr>
            <w:r w:rsidRPr="00F52131">
              <w:rPr>
                <w:sz w:val="20"/>
                <w:lang w:val="lv-LV"/>
              </w:rPr>
              <w:t>2</w:t>
            </w:r>
            <w:r w:rsidRPr="00F52131">
              <w:rPr>
                <w:spacing w:val="-1"/>
                <w:sz w:val="20"/>
                <w:lang w:val="lv-LV"/>
              </w:rPr>
              <w:t xml:space="preserve"> </w:t>
            </w:r>
            <w:r w:rsidRPr="00F52131">
              <w:rPr>
                <w:spacing w:val="-5"/>
                <w:sz w:val="20"/>
                <w:lang w:val="lv-LV"/>
              </w:rPr>
              <w:t>862</w:t>
            </w:r>
          </w:p>
        </w:tc>
        <w:tc>
          <w:tcPr>
            <w:tcW w:w="1038" w:type="dxa"/>
          </w:tcPr>
          <w:p w14:paraId="4849D04A" w14:textId="77777777" w:rsidR="00F54F8D" w:rsidRPr="00F52131" w:rsidRDefault="00F54F8D" w:rsidP="005E53B7">
            <w:pPr>
              <w:pStyle w:val="TableParagraph"/>
              <w:jc w:val="center"/>
              <w:rPr>
                <w:sz w:val="20"/>
                <w:lang w:val="lv-LV"/>
              </w:rPr>
            </w:pPr>
            <w:r w:rsidRPr="00F52131">
              <w:rPr>
                <w:sz w:val="20"/>
                <w:lang w:val="lv-LV"/>
              </w:rPr>
              <w:t>2</w:t>
            </w:r>
            <w:r w:rsidRPr="00F52131">
              <w:rPr>
                <w:spacing w:val="-1"/>
                <w:sz w:val="20"/>
                <w:lang w:val="lv-LV"/>
              </w:rPr>
              <w:t xml:space="preserve"> </w:t>
            </w:r>
            <w:r w:rsidRPr="00F52131">
              <w:rPr>
                <w:spacing w:val="-5"/>
                <w:sz w:val="20"/>
                <w:lang w:val="lv-LV"/>
              </w:rPr>
              <w:t>861</w:t>
            </w:r>
          </w:p>
        </w:tc>
      </w:tr>
      <w:tr w:rsidR="00F54F8D" w:rsidRPr="00F52131" w14:paraId="03321606" w14:textId="77777777" w:rsidTr="005E53B7">
        <w:trPr>
          <w:trHeight w:val="230"/>
        </w:trPr>
        <w:tc>
          <w:tcPr>
            <w:tcW w:w="9397" w:type="dxa"/>
            <w:gridSpan w:val="9"/>
          </w:tcPr>
          <w:p w14:paraId="71B9E278" w14:textId="77777777" w:rsidR="00F54F8D" w:rsidRPr="00F52131" w:rsidRDefault="00F54F8D" w:rsidP="005E53B7">
            <w:pPr>
              <w:pStyle w:val="TableParagraph"/>
              <w:ind w:left="57" w:right="10"/>
              <w:rPr>
                <w:b/>
                <w:sz w:val="20"/>
                <w:lang w:val="lv-LV"/>
              </w:rPr>
            </w:pPr>
            <w:r w:rsidRPr="00F52131">
              <w:rPr>
                <w:b/>
                <w:sz w:val="20"/>
                <w:lang w:val="lv-LV"/>
              </w:rPr>
              <w:t>Pirmais</w:t>
            </w:r>
            <w:r w:rsidRPr="00F52131">
              <w:rPr>
                <w:b/>
                <w:spacing w:val="-1"/>
                <w:sz w:val="20"/>
                <w:lang w:val="lv-LV"/>
              </w:rPr>
              <w:t xml:space="preserve"> </w:t>
            </w:r>
            <w:r w:rsidRPr="00F52131">
              <w:rPr>
                <w:b/>
                <w:spacing w:val="-5"/>
                <w:sz w:val="20"/>
                <w:lang w:val="lv-LV"/>
              </w:rPr>
              <w:t>SSN</w:t>
            </w:r>
          </w:p>
        </w:tc>
      </w:tr>
      <w:tr w:rsidR="00F54F8D" w:rsidRPr="00F52131" w14:paraId="058325C8" w14:textId="77777777" w:rsidTr="005E53B7">
        <w:trPr>
          <w:trHeight w:val="459"/>
        </w:trPr>
        <w:tc>
          <w:tcPr>
            <w:tcW w:w="1431" w:type="dxa"/>
          </w:tcPr>
          <w:p w14:paraId="3383A48B" w14:textId="593B8840" w:rsidR="00F54F8D" w:rsidRPr="00F52131" w:rsidRDefault="00F54F8D" w:rsidP="005E53B7">
            <w:pPr>
              <w:pStyle w:val="TableParagraph"/>
              <w:ind w:left="57" w:right="10"/>
              <w:rPr>
                <w:sz w:val="20"/>
                <w:lang w:val="lv-LV"/>
              </w:rPr>
            </w:pPr>
            <w:r w:rsidRPr="00F52131">
              <w:rPr>
                <w:spacing w:val="-2"/>
                <w:sz w:val="20"/>
                <w:lang w:val="lv-LV"/>
              </w:rPr>
              <w:t>Laika mediāna</w:t>
            </w:r>
            <w:r w:rsidRPr="00F52131">
              <w:rPr>
                <w:spacing w:val="-13"/>
                <w:sz w:val="20"/>
                <w:lang w:val="lv-LV"/>
              </w:rPr>
              <w:t xml:space="preserve"> </w:t>
            </w:r>
            <w:r w:rsidRPr="00F52131">
              <w:rPr>
                <w:sz w:val="20"/>
                <w:lang w:val="lv-LV"/>
              </w:rPr>
              <w:t>(mēneši)</w:t>
            </w:r>
          </w:p>
        </w:tc>
        <w:tc>
          <w:tcPr>
            <w:tcW w:w="917" w:type="dxa"/>
          </w:tcPr>
          <w:p w14:paraId="5C4C4376" w14:textId="77777777" w:rsidR="00F54F8D" w:rsidRPr="00F52131" w:rsidRDefault="00F54F8D" w:rsidP="005E53B7">
            <w:pPr>
              <w:pStyle w:val="TableParagraph"/>
              <w:jc w:val="center"/>
              <w:rPr>
                <w:sz w:val="20"/>
                <w:lang w:val="lv-LV"/>
              </w:rPr>
            </w:pPr>
            <w:r w:rsidRPr="00F52131">
              <w:rPr>
                <w:spacing w:val="-5"/>
                <w:sz w:val="20"/>
                <w:lang w:val="lv-LV"/>
              </w:rPr>
              <w:t>NS</w:t>
            </w:r>
          </w:p>
        </w:tc>
        <w:tc>
          <w:tcPr>
            <w:tcW w:w="1168" w:type="dxa"/>
          </w:tcPr>
          <w:p w14:paraId="74C4E3F9" w14:textId="77777777" w:rsidR="00F54F8D" w:rsidRPr="00F52131" w:rsidRDefault="00F54F8D" w:rsidP="005E53B7">
            <w:pPr>
              <w:pStyle w:val="TableParagraph"/>
              <w:jc w:val="center"/>
              <w:rPr>
                <w:sz w:val="20"/>
                <w:lang w:val="lv-LV"/>
              </w:rPr>
            </w:pPr>
            <w:r w:rsidRPr="00F52131">
              <w:rPr>
                <w:spacing w:val="-4"/>
                <w:sz w:val="20"/>
                <w:lang w:val="lv-LV"/>
              </w:rPr>
              <w:t>26,4</w:t>
            </w:r>
          </w:p>
        </w:tc>
        <w:tc>
          <w:tcPr>
            <w:tcW w:w="916" w:type="dxa"/>
          </w:tcPr>
          <w:p w14:paraId="406ACD0E" w14:textId="77777777" w:rsidR="00F54F8D" w:rsidRPr="00F52131" w:rsidRDefault="00F54F8D" w:rsidP="005E53B7">
            <w:pPr>
              <w:pStyle w:val="TableParagraph"/>
              <w:jc w:val="center"/>
              <w:rPr>
                <w:sz w:val="20"/>
                <w:lang w:val="lv-LV"/>
              </w:rPr>
            </w:pPr>
            <w:r w:rsidRPr="00F52131">
              <w:rPr>
                <w:spacing w:val="-4"/>
                <w:sz w:val="20"/>
                <w:lang w:val="lv-LV"/>
              </w:rPr>
              <w:t>20,6</w:t>
            </w:r>
          </w:p>
        </w:tc>
        <w:tc>
          <w:tcPr>
            <w:tcW w:w="1052" w:type="dxa"/>
          </w:tcPr>
          <w:p w14:paraId="5C4966D4" w14:textId="77777777" w:rsidR="00F54F8D" w:rsidRPr="00F52131" w:rsidRDefault="00F54F8D" w:rsidP="005E53B7">
            <w:pPr>
              <w:pStyle w:val="TableParagraph"/>
              <w:jc w:val="center"/>
              <w:rPr>
                <w:sz w:val="20"/>
                <w:lang w:val="lv-LV"/>
              </w:rPr>
            </w:pPr>
            <w:r w:rsidRPr="00F52131">
              <w:rPr>
                <w:spacing w:val="-4"/>
                <w:sz w:val="20"/>
                <w:lang w:val="lv-LV"/>
              </w:rPr>
              <w:t>16,3</w:t>
            </w:r>
          </w:p>
        </w:tc>
        <w:tc>
          <w:tcPr>
            <w:tcW w:w="917" w:type="dxa"/>
          </w:tcPr>
          <w:p w14:paraId="06FABD91" w14:textId="77777777" w:rsidR="00F54F8D" w:rsidRPr="00F52131" w:rsidRDefault="00F54F8D" w:rsidP="005E53B7">
            <w:pPr>
              <w:pStyle w:val="TableParagraph"/>
              <w:jc w:val="center"/>
              <w:rPr>
                <w:sz w:val="20"/>
                <w:lang w:val="lv-LV"/>
              </w:rPr>
            </w:pPr>
            <w:r w:rsidRPr="00F52131">
              <w:rPr>
                <w:spacing w:val="-4"/>
                <w:sz w:val="20"/>
                <w:lang w:val="lv-LV"/>
              </w:rPr>
              <w:t>20,7</w:t>
            </w:r>
          </w:p>
        </w:tc>
        <w:tc>
          <w:tcPr>
            <w:tcW w:w="1040" w:type="dxa"/>
          </w:tcPr>
          <w:p w14:paraId="5C472264" w14:textId="77777777" w:rsidR="00F54F8D" w:rsidRPr="00F52131" w:rsidRDefault="00F54F8D" w:rsidP="005E53B7">
            <w:pPr>
              <w:pStyle w:val="TableParagraph"/>
              <w:jc w:val="center"/>
              <w:rPr>
                <w:sz w:val="20"/>
                <w:lang w:val="lv-LV"/>
              </w:rPr>
            </w:pPr>
            <w:r w:rsidRPr="00F52131">
              <w:rPr>
                <w:spacing w:val="-4"/>
                <w:sz w:val="20"/>
                <w:lang w:val="lv-LV"/>
              </w:rPr>
              <w:t>17,1</w:t>
            </w:r>
          </w:p>
        </w:tc>
        <w:tc>
          <w:tcPr>
            <w:tcW w:w="918" w:type="dxa"/>
          </w:tcPr>
          <w:p w14:paraId="2FFF3171" w14:textId="77777777" w:rsidR="00F54F8D" w:rsidRPr="00F52131" w:rsidRDefault="00F54F8D" w:rsidP="005E53B7">
            <w:pPr>
              <w:pStyle w:val="TableParagraph"/>
              <w:jc w:val="center"/>
              <w:rPr>
                <w:sz w:val="20"/>
                <w:lang w:val="lv-LV"/>
              </w:rPr>
            </w:pPr>
            <w:r w:rsidRPr="00F52131">
              <w:rPr>
                <w:spacing w:val="-4"/>
                <w:sz w:val="20"/>
                <w:lang w:val="lv-LV"/>
              </w:rPr>
              <w:t>27,6</w:t>
            </w:r>
          </w:p>
        </w:tc>
        <w:tc>
          <w:tcPr>
            <w:tcW w:w="1038" w:type="dxa"/>
          </w:tcPr>
          <w:p w14:paraId="6C189118" w14:textId="77777777" w:rsidR="00F54F8D" w:rsidRPr="00F52131" w:rsidRDefault="00F54F8D" w:rsidP="005E53B7">
            <w:pPr>
              <w:pStyle w:val="TableParagraph"/>
              <w:jc w:val="center"/>
              <w:rPr>
                <w:sz w:val="20"/>
                <w:lang w:val="lv-LV"/>
              </w:rPr>
            </w:pPr>
            <w:r w:rsidRPr="00F52131">
              <w:rPr>
                <w:spacing w:val="-4"/>
                <w:sz w:val="20"/>
                <w:lang w:val="lv-LV"/>
              </w:rPr>
              <w:t>19,4</w:t>
            </w:r>
          </w:p>
        </w:tc>
      </w:tr>
      <w:tr w:rsidR="00F54F8D" w:rsidRPr="00F52131" w14:paraId="11171FD9" w14:textId="77777777" w:rsidTr="005E53B7">
        <w:trPr>
          <w:trHeight w:val="689"/>
        </w:trPr>
        <w:tc>
          <w:tcPr>
            <w:tcW w:w="1431" w:type="dxa"/>
          </w:tcPr>
          <w:p w14:paraId="134D180A" w14:textId="25896F33" w:rsidR="00F54F8D" w:rsidRPr="00F52131" w:rsidRDefault="00F54F8D" w:rsidP="005E53B7">
            <w:pPr>
              <w:pStyle w:val="TableParagraph"/>
              <w:ind w:left="57" w:right="10"/>
              <w:rPr>
                <w:sz w:val="20"/>
                <w:lang w:val="lv-LV"/>
              </w:rPr>
            </w:pPr>
            <w:r w:rsidRPr="00F52131">
              <w:rPr>
                <w:sz w:val="20"/>
                <w:lang w:val="lv-LV"/>
              </w:rPr>
              <w:t xml:space="preserve">Laika mediānas </w:t>
            </w:r>
            <w:r w:rsidRPr="00F52131">
              <w:rPr>
                <w:spacing w:val="-2"/>
                <w:sz w:val="20"/>
                <w:lang w:val="lv-LV"/>
              </w:rPr>
              <w:t>starpība (mēneši)</w:t>
            </w:r>
          </w:p>
        </w:tc>
        <w:tc>
          <w:tcPr>
            <w:tcW w:w="2085" w:type="dxa"/>
            <w:gridSpan w:val="2"/>
          </w:tcPr>
          <w:p w14:paraId="0F9FFBD2" w14:textId="77777777" w:rsidR="00F54F8D" w:rsidRPr="00F52131" w:rsidRDefault="00F54F8D" w:rsidP="005E53B7">
            <w:pPr>
              <w:pStyle w:val="TableParagraph"/>
              <w:jc w:val="center"/>
              <w:rPr>
                <w:sz w:val="20"/>
                <w:lang w:val="lv-LV"/>
              </w:rPr>
            </w:pPr>
            <w:r w:rsidRPr="00F52131">
              <w:rPr>
                <w:spacing w:val="-5"/>
                <w:sz w:val="20"/>
                <w:lang w:val="lv-LV"/>
              </w:rPr>
              <w:t>NP</w:t>
            </w:r>
          </w:p>
        </w:tc>
        <w:tc>
          <w:tcPr>
            <w:tcW w:w="1968" w:type="dxa"/>
            <w:gridSpan w:val="2"/>
          </w:tcPr>
          <w:p w14:paraId="078C6602" w14:textId="77777777" w:rsidR="00F54F8D" w:rsidRPr="00F52131" w:rsidRDefault="00F54F8D" w:rsidP="005E53B7">
            <w:pPr>
              <w:pStyle w:val="TableParagraph"/>
              <w:jc w:val="center"/>
              <w:rPr>
                <w:sz w:val="20"/>
                <w:lang w:val="lv-LV"/>
              </w:rPr>
            </w:pPr>
            <w:r w:rsidRPr="00F52131">
              <w:rPr>
                <w:spacing w:val="-5"/>
                <w:sz w:val="20"/>
                <w:lang w:val="lv-LV"/>
              </w:rPr>
              <w:t>4,2</w:t>
            </w:r>
          </w:p>
        </w:tc>
        <w:tc>
          <w:tcPr>
            <w:tcW w:w="1957" w:type="dxa"/>
            <w:gridSpan w:val="2"/>
          </w:tcPr>
          <w:p w14:paraId="30320F7A" w14:textId="77777777" w:rsidR="00F54F8D" w:rsidRPr="00F52131" w:rsidRDefault="00F54F8D" w:rsidP="005E53B7">
            <w:pPr>
              <w:pStyle w:val="TableParagraph"/>
              <w:jc w:val="center"/>
              <w:rPr>
                <w:sz w:val="20"/>
                <w:lang w:val="lv-LV"/>
              </w:rPr>
            </w:pPr>
            <w:r w:rsidRPr="00F52131">
              <w:rPr>
                <w:spacing w:val="-5"/>
                <w:sz w:val="20"/>
                <w:lang w:val="lv-LV"/>
              </w:rPr>
              <w:t>3,5</w:t>
            </w:r>
          </w:p>
        </w:tc>
        <w:tc>
          <w:tcPr>
            <w:tcW w:w="1956" w:type="dxa"/>
            <w:gridSpan w:val="2"/>
          </w:tcPr>
          <w:p w14:paraId="0B88905E" w14:textId="77777777" w:rsidR="00F54F8D" w:rsidRPr="00F52131" w:rsidRDefault="00F54F8D" w:rsidP="005E53B7">
            <w:pPr>
              <w:pStyle w:val="TableParagraph"/>
              <w:jc w:val="center"/>
              <w:rPr>
                <w:sz w:val="20"/>
                <w:lang w:val="lv-LV"/>
              </w:rPr>
            </w:pPr>
            <w:r w:rsidRPr="00F52131">
              <w:rPr>
                <w:spacing w:val="-5"/>
                <w:sz w:val="20"/>
                <w:lang w:val="lv-LV"/>
              </w:rPr>
              <w:t>8,2</w:t>
            </w:r>
          </w:p>
        </w:tc>
      </w:tr>
      <w:tr w:rsidR="00F54F8D" w:rsidRPr="00F52131" w14:paraId="53C0D5B1" w14:textId="77777777" w:rsidTr="005E53B7">
        <w:trPr>
          <w:trHeight w:val="459"/>
        </w:trPr>
        <w:tc>
          <w:tcPr>
            <w:tcW w:w="1431" w:type="dxa"/>
          </w:tcPr>
          <w:p w14:paraId="3F2D7610" w14:textId="77777777" w:rsidR="00F54F8D" w:rsidRPr="00F52131" w:rsidRDefault="00F54F8D" w:rsidP="005E53B7">
            <w:pPr>
              <w:pStyle w:val="TableParagraph"/>
              <w:ind w:left="57" w:right="10"/>
              <w:rPr>
                <w:sz w:val="20"/>
                <w:lang w:val="lv-LV"/>
              </w:rPr>
            </w:pPr>
            <w:r w:rsidRPr="00F52131">
              <w:rPr>
                <w:sz w:val="20"/>
                <w:lang w:val="lv-LV"/>
              </w:rPr>
              <w:t>RA</w:t>
            </w:r>
            <w:r w:rsidRPr="00F52131">
              <w:rPr>
                <w:spacing w:val="-1"/>
                <w:sz w:val="20"/>
                <w:lang w:val="lv-LV"/>
              </w:rPr>
              <w:t xml:space="preserve"> </w:t>
            </w:r>
            <w:r w:rsidRPr="00F52131">
              <w:rPr>
                <w:sz w:val="20"/>
                <w:lang w:val="lv-LV"/>
              </w:rPr>
              <w:t xml:space="preserve">(95 </w:t>
            </w:r>
            <w:r w:rsidRPr="00F52131">
              <w:rPr>
                <w:spacing w:val="-10"/>
                <w:sz w:val="20"/>
                <w:lang w:val="lv-LV"/>
              </w:rPr>
              <w:t xml:space="preserve">% </w:t>
            </w:r>
            <w:r w:rsidRPr="00F52131">
              <w:rPr>
                <w:sz w:val="20"/>
                <w:lang w:val="lv-LV"/>
              </w:rPr>
              <w:t>TI)</w:t>
            </w:r>
            <w:r w:rsidRPr="00F52131">
              <w:rPr>
                <w:spacing w:val="-1"/>
                <w:sz w:val="20"/>
                <w:lang w:val="lv-LV"/>
              </w:rPr>
              <w:t xml:space="preserve"> </w:t>
            </w:r>
            <w:r w:rsidRPr="00F52131">
              <w:rPr>
                <w:sz w:val="20"/>
                <w:lang w:val="lv-LV"/>
              </w:rPr>
              <w:t xml:space="preserve">/ RRS </w:t>
            </w:r>
            <w:r w:rsidRPr="00F52131">
              <w:rPr>
                <w:spacing w:val="-5"/>
                <w:sz w:val="20"/>
                <w:lang w:val="lv-LV"/>
              </w:rPr>
              <w:t>(%)</w:t>
            </w:r>
          </w:p>
        </w:tc>
        <w:tc>
          <w:tcPr>
            <w:tcW w:w="2085" w:type="dxa"/>
            <w:gridSpan w:val="2"/>
          </w:tcPr>
          <w:p w14:paraId="4E17206C" w14:textId="77777777" w:rsidR="00F54F8D" w:rsidRPr="00F52131" w:rsidRDefault="00F54F8D" w:rsidP="005E53B7">
            <w:pPr>
              <w:pStyle w:val="TableParagraph"/>
              <w:jc w:val="center"/>
              <w:rPr>
                <w:sz w:val="20"/>
                <w:lang w:val="lv-LV"/>
              </w:rPr>
            </w:pPr>
            <w:r w:rsidRPr="00F52131">
              <w:rPr>
                <w:sz w:val="20"/>
                <w:lang w:val="lv-LV"/>
              </w:rPr>
              <w:t>0,82</w:t>
            </w:r>
            <w:r w:rsidRPr="00F52131">
              <w:rPr>
                <w:spacing w:val="-1"/>
                <w:sz w:val="20"/>
                <w:lang w:val="lv-LV"/>
              </w:rPr>
              <w:t xml:space="preserve"> </w:t>
            </w:r>
            <w:r w:rsidRPr="00F52131">
              <w:rPr>
                <w:sz w:val="20"/>
                <w:lang w:val="lv-LV"/>
              </w:rPr>
              <w:t>(0,71,</w:t>
            </w:r>
            <w:r w:rsidRPr="00F52131">
              <w:rPr>
                <w:spacing w:val="-2"/>
                <w:sz w:val="20"/>
                <w:lang w:val="lv-LV"/>
              </w:rPr>
              <w:t xml:space="preserve"> </w:t>
            </w:r>
            <w:r w:rsidRPr="00F52131">
              <w:rPr>
                <w:sz w:val="20"/>
                <w:lang w:val="lv-LV"/>
              </w:rPr>
              <w:t>0,95)</w:t>
            </w:r>
            <w:r w:rsidRPr="00F52131">
              <w:rPr>
                <w:spacing w:val="-1"/>
                <w:sz w:val="20"/>
                <w:lang w:val="lv-LV"/>
              </w:rPr>
              <w:t xml:space="preserve"> </w:t>
            </w:r>
            <w:r w:rsidRPr="00F52131">
              <w:rPr>
                <w:sz w:val="20"/>
                <w:lang w:val="lv-LV"/>
              </w:rPr>
              <w:t xml:space="preserve">/ </w:t>
            </w:r>
            <w:r w:rsidRPr="00F52131">
              <w:rPr>
                <w:spacing w:val="-5"/>
                <w:sz w:val="20"/>
                <w:lang w:val="lv-LV"/>
              </w:rPr>
              <w:t>18</w:t>
            </w:r>
          </w:p>
        </w:tc>
        <w:tc>
          <w:tcPr>
            <w:tcW w:w="1968" w:type="dxa"/>
            <w:gridSpan w:val="2"/>
          </w:tcPr>
          <w:p w14:paraId="6843BC8D" w14:textId="77777777" w:rsidR="00F54F8D" w:rsidRPr="00F52131" w:rsidRDefault="00F54F8D" w:rsidP="005E53B7">
            <w:pPr>
              <w:pStyle w:val="TableParagraph"/>
              <w:jc w:val="center"/>
              <w:rPr>
                <w:sz w:val="20"/>
                <w:lang w:val="lv-LV"/>
              </w:rPr>
            </w:pPr>
            <w:r w:rsidRPr="00F52131">
              <w:rPr>
                <w:sz w:val="20"/>
                <w:lang w:val="lv-LV"/>
              </w:rPr>
              <w:t>0,84</w:t>
            </w:r>
            <w:r w:rsidRPr="00F52131">
              <w:rPr>
                <w:spacing w:val="-1"/>
                <w:sz w:val="20"/>
                <w:lang w:val="lv-LV"/>
              </w:rPr>
              <w:t xml:space="preserve"> </w:t>
            </w:r>
            <w:r w:rsidRPr="00F52131">
              <w:rPr>
                <w:sz w:val="20"/>
                <w:lang w:val="lv-LV"/>
              </w:rPr>
              <w:t>(0,71,</w:t>
            </w:r>
            <w:r w:rsidRPr="00F52131">
              <w:rPr>
                <w:spacing w:val="-2"/>
                <w:sz w:val="20"/>
                <w:lang w:val="lv-LV"/>
              </w:rPr>
              <w:t xml:space="preserve"> </w:t>
            </w:r>
            <w:r w:rsidRPr="00F52131">
              <w:rPr>
                <w:sz w:val="20"/>
                <w:lang w:val="lv-LV"/>
              </w:rPr>
              <w:t>0,98)</w:t>
            </w:r>
            <w:r w:rsidRPr="00F52131">
              <w:rPr>
                <w:spacing w:val="-1"/>
                <w:sz w:val="20"/>
                <w:lang w:val="lv-LV"/>
              </w:rPr>
              <w:t xml:space="preserve"> </w:t>
            </w:r>
            <w:r w:rsidRPr="00F52131">
              <w:rPr>
                <w:sz w:val="20"/>
                <w:lang w:val="lv-LV"/>
              </w:rPr>
              <w:t xml:space="preserve">/ </w:t>
            </w:r>
            <w:r w:rsidRPr="00F52131">
              <w:rPr>
                <w:spacing w:val="-5"/>
                <w:sz w:val="20"/>
                <w:lang w:val="lv-LV"/>
              </w:rPr>
              <w:t>16</w:t>
            </w:r>
          </w:p>
        </w:tc>
        <w:tc>
          <w:tcPr>
            <w:tcW w:w="1957" w:type="dxa"/>
            <w:gridSpan w:val="2"/>
          </w:tcPr>
          <w:p w14:paraId="09A56DF4" w14:textId="77777777" w:rsidR="00F54F8D" w:rsidRPr="00F52131" w:rsidRDefault="00F54F8D" w:rsidP="005E53B7">
            <w:pPr>
              <w:pStyle w:val="TableParagraph"/>
              <w:jc w:val="center"/>
              <w:rPr>
                <w:sz w:val="20"/>
                <w:lang w:val="lv-LV"/>
              </w:rPr>
            </w:pPr>
            <w:r w:rsidRPr="00F52131">
              <w:rPr>
                <w:sz w:val="20"/>
                <w:lang w:val="lv-LV"/>
              </w:rPr>
              <w:t>0,82</w:t>
            </w:r>
            <w:r w:rsidRPr="00F52131">
              <w:rPr>
                <w:spacing w:val="-1"/>
                <w:sz w:val="20"/>
                <w:lang w:val="lv-LV"/>
              </w:rPr>
              <w:t xml:space="preserve"> </w:t>
            </w:r>
            <w:r w:rsidRPr="00F52131">
              <w:rPr>
                <w:sz w:val="20"/>
                <w:lang w:val="lv-LV"/>
              </w:rPr>
              <w:t>(0,71,</w:t>
            </w:r>
            <w:r w:rsidRPr="00F52131">
              <w:rPr>
                <w:spacing w:val="-2"/>
                <w:sz w:val="20"/>
                <w:lang w:val="lv-LV"/>
              </w:rPr>
              <w:t xml:space="preserve"> </w:t>
            </w:r>
            <w:r w:rsidRPr="00F52131">
              <w:rPr>
                <w:sz w:val="20"/>
                <w:lang w:val="lv-LV"/>
              </w:rPr>
              <w:t>0,95)</w:t>
            </w:r>
            <w:r w:rsidRPr="00F52131">
              <w:rPr>
                <w:spacing w:val="-1"/>
                <w:sz w:val="20"/>
                <w:lang w:val="lv-LV"/>
              </w:rPr>
              <w:t xml:space="preserve"> </w:t>
            </w:r>
            <w:r w:rsidRPr="00F52131">
              <w:rPr>
                <w:sz w:val="20"/>
                <w:lang w:val="lv-LV"/>
              </w:rPr>
              <w:t xml:space="preserve">/ </w:t>
            </w:r>
            <w:r w:rsidRPr="00F52131">
              <w:rPr>
                <w:spacing w:val="-5"/>
                <w:sz w:val="20"/>
                <w:lang w:val="lv-LV"/>
              </w:rPr>
              <w:t>18</w:t>
            </w:r>
          </w:p>
        </w:tc>
        <w:tc>
          <w:tcPr>
            <w:tcW w:w="1956" w:type="dxa"/>
            <w:gridSpan w:val="2"/>
          </w:tcPr>
          <w:p w14:paraId="2A77DF5E" w14:textId="77777777" w:rsidR="00F54F8D" w:rsidRPr="00F52131" w:rsidRDefault="00F54F8D" w:rsidP="005E53B7">
            <w:pPr>
              <w:pStyle w:val="TableParagraph"/>
              <w:jc w:val="center"/>
              <w:rPr>
                <w:sz w:val="20"/>
                <w:lang w:val="lv-LV"/>
              </w:rPr>
            </w:pPr>
            <w:r w:rsidRPr="00F52131">
              <w:rPr>
                <w:sz w:val="20"/>
                <w:lang w:val="lv-LV"/>
              </w:rPr>
              <w:t>0,83</w:t>
            </w:r>
            <w:r w:rsidRPr="00F52131">
              <w:rPr>
                <w:spacing w:val="-1"/>
                <w:sz w:val="20"/>
                <w:lang w:val="lv-LV"/>
              </w:rPr>
              <w:t xml:space="preserve"> </w:t>
            </w:r>
            <w:r w:rsidRPr="00F52131">
              <w:rPr>
                <w:sz w:val="20"/>
                <w:lang w:val="lv-LV"/>
              </w:rPr>
              <w:t>(0,76,</w:t>
            </w:r>
            <w:r w:rsidRPr="00F52131">
              <w:rPr>
                <w:spacing w:val="-2"/>
                <w:sz w:val="20"/>
                <w:lang w:val="lv-LV"/>
              </w:rPr>
              <w:t xml:space="preserve"> </w:t>
            </w:r>
            <w:r w:rsidRPr="00F52131">
              <w:rPr>
                <w:sz w:val="20"/>
                <w:lang w:val="lv-LV"/>
              </w:rPr>
              <w:t>0,90)</w:t>
            </w:r>
            <w:r w:rsidRPr="00F52131">
              <w:rPr>
                <w:spacing w:val="-1"/>
                <w:sz w:val="20"/>
                <w:lang w:val="lv-LV"/>
              </w:rPr>
              <w:t xml:space="preserve"> </w:t>
            </w:r>
            <w:r w:rsidRPr="00F52131">
              <w:rPr>
                <w:sz w:val="20"/>
                <w:lang w:val="lv-LV"/>
              </w:rPr>
              <w:t xml:space="preserve">/ </w:t>
            </w:r>
            <w:r w:rsidRPr="00F52131">
              <w:rPr>
                <w:spacing w:val="-5"/>
                <w:sz w:val="20"/>
                <w:lang w:val="lv-LV"/>
              </w:rPr>
              <w:t>17</w:t>
            </w:r>
          </w:p>
        </w:tc>
      </w:tr>
      <w:tr w:rsidR="00F54F8D" w:rsidRPr="00F52131" w14:paraId="7BD7D68E" w14:textId="77777777" w:rsidTr="005E53B7">
        <w:trPr>
          <w:trHeight w:val="690"/>
        </w:trPr>
        <w:tc>
          <w:tcPr>
            <w:tcW w:w="1431" w:type="dxa"/>
          </w:tcPr>
          <w:p w14:paraId="27D2B826" w14:textId="77777777" w:rsidR="00F54F8D" w:rsidRPr="00F52131" w:rsidRDefault="00F54F8D" w:rsidP="005E53B7">
            <w:pPr>
              <w:pStyle w:val="TableParagraph"/>
              <w:ind w:left="57" w:right="10"/>
              <w:rPr>
                <w:sz w:val="20"/>
                <w:lang w:val="lv-LV"/>
              </w:rPr>
            </w:pPr>
            <w:r w:rsidRPr="00F52131">
              <w:rPr>
                <w:sz w:val="20"/>
                <w:lang w:val="lv-LV"/>
              </w:rPr>
              <w:t>Līdzvērtība</w:t>
            </w:r>
            <w:r w:rsidRPr="00F52131">
              <w:rPr>
                <w:spacing w:val="-13"/>
                <w:sz w:val="20"/>
                <w:lang w:val="lv-LV"/>
              </w:rPr>
              <w:t xml:space="preserve"> </w:t>
            </w:r>
            <w:r w:rsidRPr="00F52131">
              <w:rPr>
                <w:sz w:val="20"/>
                <w:lang w:val="lv-LV"/>
              </w:rPr>
              <w:t xml:space="preserve">/ </w:t>
            </w:r>
            <w:r w:rsidRPr="00F52131">
              <w:rPr>
                <w:spacing w:val="-2"/>
                <w:sz w:val="20"/>
                <w:lang w:val="lv-LV"/>
              </w:rPr>
              <w:t>labākā p-vērtība</w:t>
            </w:r>
          </w:p>
        </w:tc>
        <w:tc>
          <w:tcPr>
            <w:tcW w:w="2085" w:type="dxa"/>
            <w:gridSpan w:val="2"/>
          </w:tcPr>
          <w:p w14:paraId="59EF6345" w14:textId="77777777" w:rsidR="00F54F8D" w:rsidRPr="00F52131" w:rsidRDefault="00F54F8D" w:rsidP="005E53B7">
            <w:pPr>
              <w:pStyle w:val="TableParagraph"/>
              <w:jc w:val="center"/>
              <w:rPr>
                <w:sz w:val="20"/>
                <w:lang w:val="lv-LV"/>
              </w:rPr>
            </w:pPr>
            <w:r w:rsidRPr="00F52131">
              <w:rPr>
                <w:sz w:val="20"/>
                <w:lang w:val="lv-LV"/>
              </w:rPr>
              <w:t>&lt;</w:t>
            </w:r>
            <w:r w:rsidRPr="00F52131">
              <w:rPr>
                <w:spacing w:val="-1"/>
                <w:sz w:val="20"/>
                <w:lang w:val="lv-LV"/>
              </w:rPr>
              <w:t xml:space="preserve"> </w:t>
            </w:r>
            <w:r w:rsidRPr="00F52131">
              <w:rPr>
                <w:sz w:val="20"/>
                <w:lang w:val="lv-LV"/>
              </w:rPr>
              <w:t>0,0001</w:t>
            </w:r>
            <w:r w:rsidRPr="00F52131">
              <w:rPr>
                <w:sz w:val="20"/>
                <w:vertAlign w:val="superscript"/>
                <w:lang w:val="lv-LV"/>
              </w:rPr>
              <w:t>†</w:t>
            </w:r>
            <w:r w:rsidRPr="00F52131">
              <w:rPr>
                <w:spacing w:val="-1"/>
                <w:sz w:val="20"/>
                <w:lang w:val="lv-LV"/>
              </w:rPr>
              <w:t xml:space="preserve"> </w:t>
            </w:r>
            <w:r w:rsidRPr="00F52131">
              <w:rPr>
                <w:sz w:val="20"/>
                <w:lang w:val="lv-LV"/>
              </w:rPr>
              <w:t>/</w:t>
            </w:r>
            <w:r w:rsidRPr="00F52131">
              <w:rPr>
                <w:spacing w:val="-2"/>
                <w:sz w:val="20"/>
                <w:lang w:val="lv-LV"/>
              </w:rPr>
              <w:t xml:space="preserve"> 0,0101</w:t>
            </w:r>
            <w:r w:rsidRPr="00F52131">
              <w:rPr>
                <w:spacing w:val="-2"/>
                <w:sz w:val="20"/>
                <w:vertAlign w:val="superscript"/>
                <w:lang w:val="lv-LV"/>
              </w:rPr>
              <w:t>†</w:t>
            </w:r>
          </w:p>
        </w:tc>
        <w:tc>
          <w:tcPr>
            <w:tcW w:w="1968" w:type="dxa"/>
            <w:gridSpan w:val="2"/>
          </w:tcPr>
          <w:p w14:paraId="4FC02342" w14:textId="77777777" w:rsidR="00F54F8D" w:rsidRPr="00F52131" w:rsidRDefault="00F54F8D" w:rsidP="005E53B7">
            <w:pPr>
              <w:pStyle w:val="TableParagraph"/>
              <w:jc w:val="center"/>
              <w:rPr>
                <w:sz w:val="20"/>
                <w:lang w:val="lv-LV"/>
              </w:rPr>
            </w:pPr>
            <w:r w:rsidRPr="00F52131">
              <w:rPr>
                <w:sz w:val="20"/>
                <w:lang w:val="lv-LV"/>
              </w:rPr>
              <w:t>0,0007</w:t>
            </w:r>
            <w:r w:rsidRPr="00F52131">
              <w:rPr>
                <w:sz w:val="20"/>
                <w:vertAlign w:val="superscript"/>
                <w:lang w:val="lv-LV"/>
              </w:rPr>
              <w:t>†</w:t>
            </w:r>
            <w:r w:rsidRPr="00F52131">
              <w:rPr>
                <w:spacing w:val="-1"/>
                <w:sz w:val="20"/>
                <w:lang w:val="lv-LV"/>
              </w:rPr>
              <w:t xml:space="preserve"> </w:t>
            </w:r>
            <w:r w:rsidRPr="00F52131">
              <w:rPr>
                <w:sz w:val="20"/>
                <w:lang w:val="lv-LV"/>
              </w:rPr>
              <w:t>/</w:t>
            </w:r>
            <w:r w:rsidRPr="00F52131">
              <w:rPr>
                <w:spacing w:val="-3"/>
                <w:sz w:val="20"/>
                <w:lang w:val="lv-LV"/>
              </w:rPr>
              <w:t xml:space="preserve"> </w:t>
            </w:r>
            <w:r w:rsidRPr="00F52131">
              <w:rPr>
                <w:spacing w:val="-2"/>
                <w:sz w:val="20"/>
                <w:lang w:val="lv-LV"/>
              </w:rPr>
              <w:t>0,0619</w:t>
            </w:r>
            <w:r w:rsidRPr="00F52131">
              <w:rPr>
                <w:spacing w:val="-2"/>
                <w:sz w:val="20"/>
                <w:vertAlign w:val="superscript"/>
                <w:lang w:val="lv-LV"/>
              </w:rPr>
              <w:t>†</w:t>
            </w:r>
          </w:p>
        </w:tc>
        <w:tc>
          <w:tcPr>
            <w:tcW w:w="1957" w:type="dxa"/>
            <w:gridSpan w:val="2"/>
          </w:tcPr>
          <w:p w14:paraId="191588F9" w14:textId="77777777" w:rsidR="00F54F8D" w:rsidRPr="00F52131" w:rsidRDefault="00F54F8D" w:rsidP="005E53B7">
            <w:pPr>
              <w:pStyle w:val="TableParagraph"/>
              <w:jc w:val="center"/>
              <w:rPr>
                <w:sz w:val="20"/>
                <w:lang w:val="lv-LV"/>
              </w:rPr>
            </w:pPr>
            <w:r w:rsidRPr="00F52131">
              <w:rPr>
                <w:sz w:val="20"/>
                <w:lang w:val="lv-LV"/>
              </w:rPr>
              <w:t>0,0002</w:t>
            </w:r>
            <w:r w:rsidRPr="00F52131">
              <w:rPr>
                <w:sz w:val="20"/>
                <w:vertAlign w:val="superscript"/>
                <w:lang w:val="lv-LV"/>
              </w:rPr>
              <w:t>†</w:t>
            </w:r>
            <w:r w:rsidRPr="00F52131">
              <w:rPr>
                <w:spacing w:val="-1"/>
                <w:sz w:val="20"/>
                <w:lang w:val="lv-LV"/>
              </w:rPr>
              <w:t xml:space="preserve"> </w:t>
            </w:r>
            <w:r w:rsidRPr="00F52131">
              <w:rPr>
                <w:sz w:val="20"/>
                <w:lang w:val="lv-LV"/>
              </w:rPr>
              <w:t>/</w:t>
            </w:r>
            <w:r w:rsidRPr="00F52131">
              <w:rPr>
                <w:spacing w:val="-3"/>
                <w:sz w:val="20"/>
                <w:lang w:val="lv-LV"/>
              </w:rPr>
              <w:t xml:space="preserve"> </w:t>
            </w:r>
            <w:r w:rsidRPr="00F52131">
              <w:rPr>
                <w:spacing w:val="-2"/>
                <w:sz w:val="20"/>
                <w:lang w:val="lv-LV"/>
              </w:rPr>
              <w:t>0,0085</w:t>
            </w:r>
            <w:r w:rsidRPr="00F52131">
              <w:rPr>
                <w:spacing w:val="-2"/>
                <w:sz w:val="20"/>
                <w:vertAlign w:val="superscript"/>
                <w:lang w:val="lv-LV"/>
              </w:rPr>
              <w:t>†</w:t>
            </w:r>
          </w:p>
        </w:tc>
        <w:tc>
          <w:tcPr>
            <w:tcW w:w="1956" w:type="dxa"/>
            <w:gridSpan w:val="2"/>
          </w:tcPr>
          <w:p w14:paraId="6A3484CF" w14:textId="77777777" w:rsidR="00F54F8D" w:rsidRPr="00F52131" w:rsidRDefault="00F54F8D" w:rsidP="005E53B7">
            <w:pPr>
              <w:pStyle w:val="TableParagraph"/>
              <w:jc w:val="center"/>
              <w:rPr>
                <w:sz w:val="20"/>
                <w:lang w:val="lv-LV"/>
              </w:rPr>
            </w:pPr>
            <w:r w:rsidRPr="00F52131">
              <w:rPr>
                <w:sz w:val="20"/>
                <w:lang w:val="lv-LV"/>
              </w:rPr>
              <w:t>&lt;</w:t>
            </w:r>
            <w:r w:rsidRPr="00F52131">
              <w:rPr>
                <w:spacing w:val="-1"/>
                <w:sz w:val="20"/>
                <w:lang w:val="lv-LV"/>
              </w:rPr>
              <w:t xml:space="preserve"> </w:t>
            </w:r>
            <w:r w:rsidRPr="00F52131">
              <w:rPr>
                <w:sz w:val="20"/>
                <w:lang w:val="lv-LV"/>
              </w:rPr>
              <w:t>0,0001 / &lt;</w:t>
            </w:r>
            <w:r w:rsidRPr="00F52131">
              <w:rPr>
                <w:spacing w:val="-2"/>
                <w:sz w:val="20"/>
                <w:lang w:val="lv-LV"/>
              </w:rPr>
              <w:t xml:space="preserve"> 0,0001</w:t>
            </w:r>
          </w:p>
        </w:tc>
      </w:tr>
      <w:tr w:rsidR="00F54F8D" w:rsidRPr="00F52131" w14:paraId="4435952D" w14:textId="77777777" w:rsidTr="005E53B7">
        <w:trPr>
          <w:trHeight w:val="459"/>
        </w:trPr>
        <w:tc>
          <w:tcPr>
            <w:tcW w:w="1431" w:type="dxa"/>
          </w:tcPr>
          <w:p w14:paraId="224F123A" w14:textId="77777777" w:rsidR="00F54F8D" w:rsidRPr="00F52131" w:rsidRDefault="00F54F8D" w:rsidP="005E53B7">
            <w:pPr>
              <w:pStyle w:val="TableParagraph"/>
              <w:ind w:left="57" w:right="10"/>
              <w:rPr>
                <w:sz w:val="20"/>
                <w:lang w:val="lv-LV"/>
              </w:rPr>
            </w:pPr>
            <w:r w:rsidRPr="00F52131">
              <w:rPr>
                <w:spacing w:val="-2"/>
                <w:sz w:val="20"/>
                <w:lang w:val="lv-LV"/>
              </w:rPr>
              <w:t xml:space="preserve">Pacientu </w:t>
            </w:r>
            <w:r w:rsidRPr="00F52131">
              <w:rPr>
                <w:sz w:val="20"/>
                <w:lang w:val="lv-LV"/>
              </w:rPr>
              <w:t>attiecība</w:t>
            </w:r>
            <w:r w:rsidRPr="00F52131">
              <w:rPr>
                <w:spacing w:val="-13"/>
                <w:sz w:val="20"/>
                <w:lang w:val="lv-LV"/>
              </w:rPr>
              <w:t xml:space="preserve"> </w:t>
            </w:r>
            <w:r w:rsidRPr="00F52131">
              <w:rPr>
                <w:sz w:val="20"/>
                <w:lang w:val="lv-LV"/>
              </w:rPr>
              <w:t>(%)</w:t>
            </w:r>
          </w:p>
        </w:tc>
        <w:tc>
          <w:tcPr>
            <w:tcW w:w="917" w:type="dxa"/>
          </w:tcPr>
          <w:p w14:paraId="4E7B12A9" w14:textId="77777777" w:rsidR="00F54F8D" w:rsidRPr="00F52131" w:rsidRDefault="00F54F8D" w:rsidP="005E53B7">
            <w:pPr>
              <w:pStyle w:val="TableParagraph"/>
              <w:jc w:val="center"/>
              <w:rPr>
                <w:sz w:val="20"/>
                <w:lang w:val="lv-LV"/>
              </w:rPr>
            </w:pPr>
            <w:r w:rsidRPr="00F52131">
              <w:rPr>
                <w:spacing w:val="-4"/>
                <w:sz w:val="20"/>
                <w:lang w:val="lv-LV"/>
              </w:rPr>
              <w:t>30,7</w:t>
            </w:r>
          </w:p>
        </w:tc>
        <w:tc>
          <w:tcPr>
            <w:tcW w:w="1168" w:type="dxa"/>
          </w:tcPr>
          <w:p w14:paraId="6287C432" w14:textId="77777777" w:rsidR="00F54F8D" w:rsidRPr="00F52131" w:rsidRDefault="00F54F8D" w:rsidP="005E53B7">
            <w:pPr>
              <w:pStyle w:val="TableParagraph"/>
              <w:jc w:val="center"/>
              <w:rPr>
                <w:sz w:val="20"/>
                <w:lang w:val="lv-LV"/>
              </w:rPr>
            </w:pPr>
            <w:r w:rsidRPr="00F52131">
              <w:rPr>
                <w:spacing w:val="-4"/>
                <w:sz w:val="20"/>
                <w:lang w:val="lv-LV"/>
              </w:rPr>
              <w:t>36,5</w:t>
            </w:r>
          </w:p>
        </w:tc>
        <w:tc>
          <w:tcPr>
            <w:tcW w:w="916" w:type="dxa"/>
          </w:tcPr>
          <w:p w14:paraId="0D7E9419" w14:textId="77777777" w:rsidR="00F54F8D" w:rsidRPr="00F52131" w:rsidRDefault="00F54F8D" w:rsidP="005E53B7">
            <w:pPr>
              <w:pStyle w:val="TableParagraph"/>
              <w:jc w:val="center"/>
              <w:rPr>
                <w:sz w:val="20"/>
                <w:lang w:val="lv-LV"/>
              </w:rPr>
            </w:pPr>
            <w:r w:rsidRPr="00F52131">
              <w:rPr>
                <w:spacing w:val="-4"/>
                <w:sz w:val="20"/>
                <w:lang w:val="lv-LV"/>
              </w:rPr>
              <w:t>31,4</w:t>
            </w:r>
          </w:p>
        </w:tc>
        <w:tc>
          <w:tcPr>
            <w:tcW w:w="1052" w:type="dxa"/>
          </w:tcPr>
          <w:p w14:paraId="4C044611" w14:textId="77777777" w:rsidR="00F54F8D" w:rsidRPr="00F52131" w:rsidRDefault="00F54F8D" w:rsidP="005E53B7">
            <w:pPr>
              <w:pStyle w:val="TableParagraph"/>
              <w:jc w:val="center"/>
              <w:rPr>
                <w:sz w:val="20"/>
                <w:lang w:val="lv-LV"/>
              </w:rPr>
            </w:pPr>
            <w:r w:rsidRPr="00F52131">
              <w:rPr>
                <w:spacing w:val="-4"/>
                <w:sz w:val="20"/>
                <w:lang w:val="lv-LV"/>
              </w:rPr>
              <w:t>36,3</w:t>
            </w:r>
          </w:p>
        </w:tc>
        <w:tc>
          <w:tcPr>
            <w:tcW w:w="917" w:type="dxa"/>
          </w:tcPr>
          <w:p w14:paraId="5B00E2D9" w14:textId="77777777" w:rsidR="00F54F8D" w:rsidRPr="00F52131" w:rsidRDefault="00F54F8D" w:rsidP="005E53B7">
            <w:pPr>
              <w:pStyle w:val="TableParagraph"/>
              <w:jc w:val="center"/>
              <w:rPr>
                <w:sz w:val="20"/>
                <w:lang w:val="lv-LV"/>
              </w:rPr>
            </w:pPr>
            <w:r w:rsidRPr="00F52131">
              <w:rPr>
                <w:spacing w:val="-4"/>
                <w:sz w:val="20"/>
                <w:lang w:val="lv-LV"/>
              </w:rPr>
              <w:t>35,9</w:t>
            </w:r>
          </w:p>
        </w:tc>
        <w:tc>
          <w:tcPr>
            <w:tcW w:w="1040" w:type="dxa"/>
          </w:tcPr>
          <w:p w14:paraId="4C0B9585" w14:textId="77777777" w:rsidR="00F54F8D" w:rsidRPr="00F52131" w:rsidRDefault="00F54F8D" w:rsidP="005E53B7">
            <w:pPr>
              <w:pStyle w:val="TableParagraph"/>
              <w:jc w:val="center"/>
              <w:rPr>
                <w:sz w:val="20"/>
                <w:lang w:val="lv-LV"/>
              </w:rPr>
            </w:pPr>
            <w:r w:rsidRPr="00F52131">
              <w:rPr>
                <w:spacing w:val="-4"/>
                <w:sz w:val="20"/>
                <w:lang w:val="lv-LV"/>
              </w:rPr>
              <w:t>40,6</w:t>
            </w:r>
          </w:p>
        </w:tc>
        <w:tc>
          <w:tcPr>
            <w:tcW w:w="918" w:type="dxa"/>
          </w:tcPr>
          <w:p w14:paraId="7373DE5D" w14:textId="77777777" w:rsidR="00F54F8D" w:rsidRPr="00F52131" w:rsidRDefault="00F54F8D" w:rsidP="005E53B7">
            <w:pPr>
              <w:pStyle w:val="TableParagraph"/>
              <w:jc w:val="center"/>
              <w:rPr>
                <w:sz w:val="20"/>
                <w:lang w:val="lv-LV"/>
              </w:rPr>
            </w:pPr>
            <w:r w:rsidRPr="00F52131">
              <w:rPr>
                <w:spacing w:val="-4"/>
                <w:sz w:val="20"/>
                <w:lang w:val="lv-LV"/>
              </w:rPr>
              <w:t>32,6</w:t>
            </w:r>
          </w:p>
        </w:tc>
        <w:tc>
          <w:tcPr>
            <w:tcW w:w="1038" w:type="dxa"/>
          </w:tcPr>
          <w:p w14:paraId="3F2687D4" w14:textId="77777777" w:rsidR="00F54F8D" w:rsidRPr="00F52131" w:rsidRDefault="00F54F8D" w:rsidP="005E53B7">
            <w:pPr>
              <w:pStyle w:val="TableParagraph"/>
              <w:jc w:val="center"/>
              <w:rPr>
                <w:sz w:val="20"/>
                <w:lang w:val="lv-LV"/>
              </w:rPr>
            </w:pPr>
            <w:r w:rsidRPr="00F52131">
              <w:rPr>
                <w:spacing w:val="-4"/>
                <w:sz w:val="20"/>
                <w:lang w:val="lv-LV"/>
              </w:rPr>
              <w:t>37,8</w:t>
            </w:r>
          </w:p>
        </w:tc>
      </w:tr>
      <w:tr w:rsidR="00F54F8D" w:rsidRPr="00F52131" w14:paraId="1FD86F01" w14:textId="77777777" w:rsidTr="005E53B7">
        <w:trPr>
          <w:trHeight w:val="229"/>
        </w:trPr>
        <w:tc>
          <w:tcPr>
            <w:tcW w:w="9397" w:type="dxa"/>
            <w:gridSpan w:val="9"/>
          </w:tcPr>
          <w:p w14:paraId="56A8ABEC" w14:textId="77777777" w:rsidR="00F54F8D" w:rsidRPr="00F52131" w:rsidRDefault="00F54F8D" w:rsidP="005E53B7">
            <w:pPr>
              <w:pStyle w:val="TableParagraph"/>
              <w:ind w:left="57" w:right="10"/>
              <w:rPr>
                <w:b/>
                <w:sz w:val="20"/>
                <w:lang w:val="lv-LV"/>
              </w:rPr>
            </w:pPr>
            <w:r w:rsidRPr="00F52131">
              <w:rPr>
                <w:b/>
                <w:sz w:val="20"/>
                <w:lang w:val="lv-LV"/>
              </w:rPr>
              <w:t>Pirmais</w:t>
            </w:r>
            <w:r w:rsidRPr="00F52131">
              <w:rPr>
                <w:b/>
                <w:spacing w:val="-2"/>
                <w:sz w:val="20"/>
                <w:lang w:val="lv-LV"/>
              </w:rPr>
              <w:t xml:space="preserve"> </w:t>
            </w:r>
            <w:r w:rsidRPr="00F52131">
              <w:rPr>
                <w:b/>
                <w:sz w:val="20"/>
                <w:lang w:val="lv-LV"/>
              </w:rPr>
              <w:t>un nākamie</w:t>
            </w:r>
            <w:r w:rsidRPr="00F52131">
              <w:rPr>
                <w:b/>
                <w:spacing w:val="-3"/>
                <w:sz w:val="20"/>
                <w:lang w:val="lv-LV"/>
              </w:rPr>
              <w:t xml:space="preserve"> </w:t>
            </w:r>
            <w:r w:rsidRPr="00F52131">
              <w:rPr>
                <w:b/>
                <w:spacing w:val="-4"/>
                <w:sz w:val="20"/>
                <w:lang w:val="lv-LV"/>
              </w:rPr>
              <w:t>SSN*</w:t>
            </w:r>
          </w:p>
        </w:tc>
      </w:tr>
      <w:tr w:rsidR="00F54F8D" w:rsidRPr="00F52131" w14:paraId="736848B7" w14:textId="77777777" w:rsidTr="005E53B7">
        <w:trPr>
          <w:trHeight w:val="460"/>
        </w:trPr>
        <w:tc>
          <w:tcPr>
            <w:tcW w:w="1431" w:type="dxa"/>
          </w:tcPr>
          <w:p w14:paraId="4D272CEA" w14:textId="77777777" w:rsidR="00F54F8D" w:rsidRPr="00F52131" w:rsidRDefault="00F54F8D" w:rsidP="005E53B7">
            <w:pPr>
              <w:pStyle w:val="TableParagraph"/>
              <w:ind w:left="57" w:right="10"/>
              <w:rPr>
                <w:sz w:val="20"/>
                <w:lang w:val="lv-LV"/>
              </w:rPr>
            </w:pPr>
            <w:r w:rsidRPr="00F52131">
              <w:rPr>
                <w:spacing w:val="-2"/>
                <w:sz w:val="20"/>
                <w:lang w:val="lv-LV"/>
              </w:rPr>
              <w:t>Vidējais skaits/pacienti</w:t>
            </w:r>
          </w:p>
        </w:tc>
        <w:tc>
          <w:tcPr>
            <w:tcW w:w="917" w:type="dxa"/>
          </w:tcPr>
          <w:p w14:paraId="72F2E5A5" w14:textId="77777777" w:rsidR="00F54F8D" w:rsidRPr="00F52131" w:rsidRDefault="00F54F8D" w:rsidP="005E53B7">
            <w:pPr>
              <w:pStyle w:val="TableParagraph"/>
              <w:jc w:val="center"/>
              <w:rPr>
                <w:sz w:val="20"/>
                <w:lang w:val="lv-LV"/>
              </w:rPr>
            </w:pPr>
            <w:r w:rsidRPr="00F52131">
              <w:rPr>
                <w:spacing w:val="-4"/>
                <w:sz w:val="20"/>
                <w:lang w:val="lv-LV"/>
              </w:rPr>
              <w:t>0,46</w:t>
            </w:r>
          </w:p>
        </w:tc>
        <w:tc>
          <w:tcPr>
            <w:tcW w:w="1168" w:type="dxa"/>
          </w:tcPr>
          <w:p w14:paraId="6B60E692" w14:textId="77777777" w:rsidR="00F54F8D" w:rsidRPr="00F52131" w:rsidRDefault="00F54F8D" w:rsidP="005E53B7">
            <w:pPr>
              <w:pStyle w:val="TableParagraph"/>
              <w:jc w:val="center"/>
              <w:rPr>
                <w:sz w:val="20"/>
                <w:lang w:val="lv-LV"/>
              </w:rPr>
            </w:pPr>
            <w:r w:rsidRPr="00F52131">
              <w:rPr>
                <w:spacing w:val="-4"/>
                <w:sz w:val="20"/>
                <w:lang w:val="lv-LV"/>
              </w:rPr>
              <w:t>0,60</w:t>
            </w:r>
          </w:p>
        </w:tc>
        <w:tc>
          <w:tcPr>
            <w:tcW w:w="916" w:type="dxa"/>
          </w:tcPr>
          <w:p w14:paraId="7F7A6426" w14:textId="77777777" w:rsidR="00F54F8D" w:rsidRPr="00F52131" w:rsidRDefault="00F54F8D" w:rsidP="005E53B7">
            <w:pPr>
              <w:pStyle w:val="TableParagraph"/>
              <w:jc w:val="center"/>
              <w:rPr>
                <w:sz w:val="20"/>
                <w:lang w:val="lv-LV"/>
              </w:rPr>
            </w:pPr>
            <w:r w:rsidRPr="00F52131">
              <w:rPr>
                <w:spacing w:val="-4"/>
                <w:sz w:val="20"/>
                <w:lang w:val="lv-LV"/>
              </w:rPr>
              <w:t>0,44</w:t>
            </w:r>
          </w:p>
        </w:tc>
        <w:tc>
          <w:tcPr>
            <w:tcW w:w="1052" w:type="dxa"/>
          </w:tcPr>
          <w:p w14:paraId="1561026A" w14:textId="77777777" w:rsidR="00F54F8D" w:rsidRPr="00F52131" w:rsidRDefault="00F54F8D" w:rsidP="005E53B7">
            <w:pPr>
              <w:pStyle w:val="TableParagraph"/>
              <w:jc w:val="center"/>
              <w:rPr>
                <w:sz w:val="20"/>
                <w:lang w:val="lv-LV"/>
              </w:rPr>
            </w:pPr>
            <w:r w:rsidRPr="00F52131">
              <w:rPr>
                <w:spacing w:val="-4"/>
                <w:sz w:val="20"/>
                <w:lang w:val="lv-LV"/>
              </w:rPr>
              <w:t>0,49</w:t>
            </w:r>
          </w:p>
        </w:tc>
        <w:tc>
          <w:tcPr>
            <w:tcW w:w="917" w:type="dxa"/>
          </w:tcPr>
          <w:p w14:paraId="45A652AE" w14:textId="77777777" w:rsidR="00F54F8D" w:rsidRPr="00F52131" w:rsidRDefault="00F54F8D" w:rsidP="005E53B7">
            <w:pPr>
              <w:pStyle w:val="TableParagraph"/>
              <w:jc w:val="center"/>
              <w:rPr>
                <w:sz w:val="20"/>
                <w:lang w:val="lv-LV"/>
              </w:rPr>
            </w:pPr>
            <w:r w:rsidRPr="00F52131">
              <w:rPr>
                <w:spacing w:val="-4"/>
                <w:sz w:val="20"/>
                <w:lang w:val="lv-LV"/>
              </w:rPr>
              <w:t>0,52</w:t>
            </w:r>
          </w:p>
        </w:tc>
        <w:tc>
          <w:tcPr>
            <w:tcW w:w="1040" w:type="dxa"/>
          </w:tcPr>
          <w:p w14:paraId="18BEC391" w14:textId="77777777" w:rsidR="00F54F8D" w:rsidRPr="00F52131" w:rsidRDefault="00F54F8D" w:rsidP="005E53B7">
            <w:pPr>
              <w:pStyle w:val="TableParagraph"/>
              <w:jc w:val="center"/>
              <w:rPr>
                <w:sz w:val="20"/>
                <w:lang w:val="lv-LV"/>
              </w:rPr>
            </w:pPr>
            <w:r w:rsidRPr="00F52131">
              <w:rPr>
                <w:spacing w:val="-4"/>
                <w:sz w:val="20"/>
                <w:lang w:val="lv-LV"/>
              </w:rPr>
              <w:t>0,61</w:t>
            </w:r>
          </w:p>
        </w:tc>
        <w:tc>
          <w:tcPr>
            <w:tcW w:w="918" w:type="dxa"/>
          </w:tcPr>
          <w:p w14:paraId="696149CB" w14:textId="77777777" w:rsidR="00F54F8D" w:rsidRPr="00F52131" w:rsidRDefault="00F54F8D" w:rsidP="005E53B7">
            <w:pPr>
              <w:pStyle w:val="TableParagraph"/>
              <w:jc w:val="center"/>
              <w:rPr>
                <w:sz w:val="20"/>
                <w:lang w:val="lv-LV"/>
              </w:rPr>
            </w:pPr>
            <w:r w:rsidRPr="00F52131">
              <w:rPr>
                <w:spacing w:val="-4"/>
                <w:sz w:val="20"/>
                <w:lang w:val="lv-LV"/>
              </w:rPr>
              <w:t>0,48</w:t>
            </w:r>
          </w:p>
        </w:tc>
        <w:tc>
          <w:tcPr>
            <w:tcW w:w="1038" w:type="dxa"/>
          </w:tcPr>
          <w:p w14:paraId="5458F2D2" w14:textId="77777777" w:rsidR="00F54F8D" w:rsidRPr="00F52131" w:rsidRDefault="00F54F8D" w:rsidP="005E53B7">
            <w:pPr>
              <w:pStyle w:val="TableParagraph"/>
              <w:jc w:val="center"/>
              <w:rPr>
                <w:sz w:val="20"/>
                <w:lang w:val="lv-LV"/>
              </w:rPr>
            </w:pPr>
            <w:r w:rsidRPr="00F52131">
              <w:rPr>
                <w:spacing w:val="-4"/>
                <w:sz w:val="20"/>
                <w:lang w:val="lv-LV"/>
              </w:rPr>
              <w:t>0,57</w:t>
            </w:r>
          </w:p>
        </w:tc>
      </w:tr>
      <w:tr w:rsidR="00F54F8D" w:rsidRPr="00F52131" w14:paraId="3C517C97" w14:textId="77777777" w:rsidTr="005E53B7">
        <w:trPr>
          <w:trHeight w:val="689"/>
        </w:trPr>
        <w:tc>
          <w:tcPr>
            <w:tcW w:w="1431" w:type="dxa"/>
          </w:tcPr>
          <w:p w14:paraId="02BA79F0" w14:textId="77777777" w:rsidR="00F54F8D" w:rsidRPr="00F52131" w:rsidRDefault="00F54F8D" w:rsidP="005E53B7">
            <w:pPr>
              <w:pStyle w:val="TableParagraph"/>
              <w:ind w:left="57" w:right="10"/>
              <w:rPr>
                <w:sz w:val="20"/>
                <w:lang w:val="lv-LV"/>
              </w:rPr>
            </w:pPr>
            <w:r w:rsidRPr="00F52131">
              <w:rPr>
                <w:spacing w:val="-2"/>
                <w:sz w:val="20"/>
                <w:lang w:val="lv-LV"/>
              </w:rPr>
              <w:t xml:space="preserve">Koeficienta </w:t>
            </w:r>
            <w:r w:rsidRPr="00F52131">
              <w:rPr>
                <w:sz w:val="20"/>
                <w:lang w:val="lv-LV"/>
              </w:rPr>
              <w:t>attiecība</w:t>
            </w:r>
            <w:r w:rsidRPr="00F52131">
              <w:rPr>
                <w:spacing w:val="-4"/>
                <w:sz w:val="20"/>
                <w:lang w:val="lv-LV"/>
              </w:rPr>
              <w:t xml:space="preserve"> </w:t>
            </w:r>
            <w:r w:rsidRPr="00F52131">
              <w:rPr>
                <w:sz w:val="20"/>
                <w:lang w:val="lv-LV"/>
              </w:rPr>
              <w:t xml:space="preserve">(95 </w:t>
            </w:r>
            <w:r w:rsidRPr="00F52131">
              <w:rPr>
                <w:spacing w:val="-12"/>
                <w:sz w:val="20"/>
                <w:lang w:val="lv-LV"/>
              </w:rPr>
              <w:t xml:space="preserve">% </w:t>
            </w:r>
            <w:r w:rsidRPr="00F52131">
              <w:rPr>
                <w:sz w:val="20"/>
                <w:lang w:val="lv-LV"/>
              </w:rPr>
              <w:t>TI)</w:t>
            </w:r>
            <w:r w:rsidRPr="00F52131">
              <w:rPr>
                <w:spacing w:val="-1"/>
                <w:sz w:val="20"/>
                <w:lang w:val="lv-LV"/>
              </w:rPr>
              <w:t xml:space="preserve"> </w:t>
            </w:r>
            <w:r w:rsidRPr="00F52131">
              <w:rPr>
                <w:sz w:val="20"/>
                <w:lang w:val="lv-LV"/>
              </w:rPr>
              <w:t xml:space="preserve">/ RRS </w:t>
            </w:r>
            <w:r w:rsidRPr="00F52131">
              <w:rPr>
                <w:spacing w:val="-5"/>
                <w:sz w:val="20"/>
                <w:lang w:val="lv-LV"/>
              </w:rPr>
              <w:t>(%)</w:t>
            </w:r>
          </w:p>
        </w:tc>
        <w:tc>
          <w:tcPr>
            <w:tcW w:w="2085" w:type="dxa"/>
            <w:gridSpan w:val="2"/>
          </w:tcPr>
          <w:p w14:paraId="46E49D91" w14:textId="77777777" w:rsidR="00F54F8D" w:rsidRPr="00F52131" w:rsidRDefault="00F54F8D" w:rsidP="005E53B7">
            <w:pPr>
              <w:pStyle w:val="TableParagraph"/>
              <w:jc w:val="center"/>
              <w:rPr>
                <w:sz w:val="20"/>
                <w:lang w:val="lv-LV"/>
              </w:rPr>
            </w:pPr>
            <w:r w:rsidRPr="00F52131">
              <w:rPr>
                <w:sz w:val="20"/>
                <w:lang w:val="lv-LV"/>
              </w:rPr>
              <w:t>0,77</w:t>
            </w:r>
            <w:r w:rsidRPr="00F52131">
              <w:rPr>
                <w:spacing w:val="-1"/>
                <w:sz w:val="20"/>
                <w:lang w:val="lv-LV"/>
              </w:rPr>
              <w:t xml:space="preserve"> </w:t>
            </w:r>
            <w:r w:rsidRPr="00F52131">
              <w:rPr>
                <w:sz w:val="20"/>
                <w:lang w:val="lv-LV"/>
              </w:rPr>
              <w:t>(0,66,</w:t>
            </w:r>
            <w:r w:rsidRPr="00F52131">
              <w:rPr>
                <w:spacing w:val="-2"/>
                <w:sz w:val="20"/>
                <w:lang w:val="lv-LV"/>
              </w:rPr>
              <w:t xml:space="preserve"> </w:t>
            </w:r>
            <w:r w:rsidRPr="00F52131">
              <w:rPr>
                <w:sz w:val="20"/>
                <w:lang w:val="lv-LV"/>
              </w:rPr>
              <w:t>0,89)</w:t>
            </w:r>
            <w:r w:rsidRPr="00F52131">
              <w:rPr>
                <w:spacing w:val="-1"/>
                <w:sz w:val="20"/>
                <w:lang w:val="lv-LV"/>
              </w:rPr>
              <w:t xml:space="preserve"> </w:t>
            </w:r>
            <w:r w:rsidRPr="00F52131">
              <w:rPr>
                <w:sz w:val="20"/>
                <w:lang w:val="lv-LV"/>
              </w:rPr>
              <w:t xml:space="preserve">/ </w:t>
            </w:r>
            <w:r w:rsidRPr="00F52131">
              <w:rPr>
                <w:spacing w:val="-5"/>
                <w:sz w:val="20"/>
                <w:lang w:val="lv-LV"/>
              </w:rPr>
              <w:t>23</w:t>
            </w:r>
          </w:p>
        </w:tc>
        <w:tc>
          <w:tcPr>
            <w:tcW w:w="1968" w:type="dxa"/>
            <w:gridSpan w:val="2"/>
          </w:tcPr>
          <w:p w14:paraId="4B7D920E" w14:textId="77777777" w:rsidR="00F54F8D" w:rsidRPr="00F52131" w:rsidRDefault="00F54F8D" w:rsidP="005E53B7">
            <w:pPr>
              <w:pStyle w:val="TableParagraph"/>
              <w:jc w:val="center"/>
              <w:rPr>
                <w:sz w:val="20"/>
                <w:lang w:val="lv-LV"/>
              </w:rPr>
            </w:pPr>
            <w:r w:rsidRPr="00F52131">
              <w:rPr>
                <w:sz w:val="20"/>
                <w:lang w:val="lv-LV"/>
              </w:rPr>
              <w:t>0,90</w:t>
            </w:r>
            <w:r w:rsidRPr="00F52131">
              <w:rPr>
                <w:spacing w:val="-1"/>
                <w:sz w:val="20"/>
                <w:lang w:val="lv-LV"/>
              </w:rPr>
              <w:t xml:space="preserve"> </w:t>
            </w:r>
            <w:r w:rsidRPr="00F52131">
              <w:rPr>
                <w:sz w:val="20"/>
                <w:lang w:val="lv-LV"/>
              </w:rPr>
              <w:t>(0,77,</w:t>
            </w:r>
            <w:r w:rsidRPr="00F52131">
              <w:rPr>
                <w:spacing w:val="-2"/>
                <w:sz w:val="20"/>
                <w:lang w:val="lv-LV"/>
              </w:rPr>
              <w:t xml:space="preserve"> </w:t>
            </w:r>
            <w:r w:rsidRPr="00F52131">
              <w:rPr>
                <w:sz w:val="20"/>
                <w:lang w:val="lv-LV"/>
              </w:rPr>
              <w:t>1,04)</w:t>
            </w:r>
            <w:r w:rsidRPr="00F52131">
              <w:rPr>
                <w:spacing w:val="-1"/>
                <w:sz w:val="20"/>
                <w:lang w:val="lv-LV"/>
              </w:rPr>
              <w:t xml:space="preserve"> </w:t>
            </w:r>
            <w:r w:rsidRPr="00F52131">
              <w:rPr>
                <w:sz w:val="20"/>
                <w:lang w:val="lv-LV"/>
              </w:rPr>
              <w:t xml:space="preserve">/ </w:t>
            </w:r>
            <w:r w:rsidRPr="00F52131">
              <w:rPr>
                <w:spacing w:val="-5"/>
                <w:sz w:val="20"/>
                <w:lang w:val="lv-LV"/>
              </w:rPr>
              <w:t>10</w:t>
            </w:r>
          </w:p>
        </w:tc>
        <w:tc>
          <w:tcPr>
            <w:tcW w:w="1957" w:type="dxa"/>
            <w:gridSpan w:val="2"/>
          </w:tcPr>
          <w:p w14:paraId="2B58ED6B" w14:textId="77777777" w:rsidR="00F54F8D" w:rsidRPr="00F52131" w:rsidRDefault="00F54F8D" w:rsidP="005E53B7">
            <w:pPr>
              <w:pStyle w:val="TableParagraph"/>
              <w:jc w:val="center"/>
              <w:rPr>
                <w:sz w:val="20"/>
                <w:lang w:val="lv-LV"/>
              </w:rPr>
            </w:pPr>
            <w:r w:rsidRPr="00F52131">
              <w:rPr>
                <w:sz w:val="20"/>
                <w:lang w:val="lv-LV"/>
              </w:rPr>
              <w:t>0,82</w:t>
            </w:r>
            <w:r w:rsidRPr="00F52131">
              <w:rPr>
                <w:spacing w:val="-1"/>
                <w:sz w:val="20"/>
                <w:lang w:val="lv-LV"/>
              </w:rPr>
              <w:t xml:space="preserve"> </w:t>
            </w:r>
            <w:r w:rsidRPr="00F52131">
              <w:rPr>
                <w:sz w:val="20"/>
                <w:lang w:val="lv-LV"/>
              </w:rPr>
              <w:t>(0,71,</w:t>
            </w:r>
            <w:r w:rsidRPr="00F52131">
              <w:rPr>
                <w:spacing w:val="-2"/>
                <w:sz w:val="20"/>
                <w:lang w:val="lv-LV"/>
              </w:rPr>
              <w:t xml:space="preserve"> </w:t>
            </w:r>
            <w:r w:rsidRPr="00F52131">
              <w:rPr>
                <w:sz w:val="20"/>
                <w:lang w:val="lv-LV"/>
              </w:rPr>
              <w:t>0,94)</w:t>
            </w:r>
            <w:r w:rsidRPr="00F52131">
              <w:rPr>
                <w:spacing w:val="-1"/>
                <w:sz w:val="20"/>
                <w:lang w:val="lv-LV"/>
              </w:rPr>
              <w:t xml:space="preserve"> </w:t>
            </w:r>
            <w:r w:rsidRPr="00F52131">
              <w:rPr>
                <w:sz w:val="20"/>
                <w:lang w:val="lv-LV"/>
              </w:rPr>
              <w:t xml:space="preserve">/ </w:t>
            </w:r>
            <w:r w:rsidRPr="00F52131">
              <w:rPr>
                <w:spacing w:val="-5"/>
                <w:sz w:val="20"/>
                <w:lang w:val="lv-LV"/>
              </w:rPr>
              <w:t>18</w:t>
            </w:r>
          </w:p>
        </w:tc>
        <w:tc>
          <w:tcPr>
            <w:tcW w:w="1956" w:type="dxa"/>
            <w:gridSpan w:val="2"/>
          </w:tcPr>
          <w:p w14:paraId="0D98DC8B" w14:textId="77777777" w:rsidR="00F54F8D" w:rsidRPr="00F52131" w:rsidRDefault="00F54F8D" w:rsidP="005E53B7">
            <w:pPr>
              <w:pStyle w:val="TableParagraph"/>
              <w:jc w:val="center"/>
              <w:rPr>
                <w:sz w:val="20"/>
                <w:lang w:val="lv-LV"/>
              </w:rPr>
            </w:pPr>
            <w:r w:rsidRPr="00F52131">
              <w:rPr>
                <w:sz w:val="20"/>
                <w:lang w:val="lv-LV"/>
              </w:rPr>
              <w:t>0,82</w:t>
            </w:r>
            <w:r w:rsidRPr="00F52131">
              <w:rPr>
                <w:spacing w:val="-1"/>
                <w:sz w:val="20"/>
                <w:lang w:val="lv-LV"/>
              </w:rPr>
              <w:t xml:space="preserve"> </w:t>
            </w:r>
            <w:r w:rsidRPr="00F52131">
              <w:rPr>
                <w:sz w:val="20"/>
                <w:lang w:val="lv-LV"/>
              </w:rPr>
              <w:t>(0,75,</w:t>
            </w:r>
            <w:r w:rsidRPr="00F52131">
              <w:rPr>
                <w:spacing w:val="-2"/>
                <w:sz w:val="20"/>
                <w:lang w:val="lv-LV"/>
              </w:rPr>
              <w:t xml:space="preserve"> </w:t>
            </w:r>
            <w:r w:rsidRPr="00F52131">
              <w:rPr>
                <w:sz w:val="20"/>
                <w:lang w:val="lv-LV"/>
              </w:rPr>
              <w:t>0,89)</w:t>
            </w:r>
            <w:r w:rsidRPr="00F52131">
              <w:rPr>
                <w:spacing w:val="-1"/>
                <w:sz w:val="20"/>
                <w:lang w:val="lv-LV"/>
              </w:rPr>
              <w:t xml:space="preserve"> </w:t>
            </w:r>
            <w:r w:rsidRPr="00F52131">
              <w:rPr>
                <w:sz w:val="20"/>
                <w:lang w:val="lv-LV"/>
              </w:rPr>
              <w:t xml:space="preserve">/ </w:t>
            </w:r>
            <w:r w:rsidRPr="00F52131">
              <w:rPr>
                <w:spacing w:val="-5"/>
                <w:sz w:val="20"/>
                <w:lang w:val="lv-LV"/>
              </w:rPr>
              <w:t>18</w:t>
            </w:r>
          </w:p>
        </w:tc>
      </w:tr>
      <w:tr w:rsidR="00F54F8D" w:rsidRPr="00F52131" w14:paraId="34B0FD67" w14:textId="77777777" w:rsidTr="005E53B7">
        <w:trPr>
          <w:trHeight w:val="460"/>
        </w:trPr>
        <w:tc>
          <w:tcPr>
            <w:tcW w:w="1431" w:type="dxa"/>
          </w:tcPr>
          <w:p w14:paraId="1D257A42" w14:textId="77777777" w:rsidR="00F54F8D" w:rsidRPr="00F52131" w:rsidRDefault="00F54F8D" w:rsidP="005E53B7">
            <w:pPr>
              <w:pStyle w:val="TableParagraph"/>
              <w:ind w:left="57" w:right="10"/>
              <w:rPr>
                <w:sz w:val="20"/>
                <w:lang w:val="lv-LV"/>
              </w:rPr>
            </w:pPr>
            <w:r w:rsidRPr="00F52131">
              <w:rPr>
                <w:spacing w:val="-2"/>
                <w:sz w:val="20"/>
                <w:lang w:val="lv-LV"/>
              </w:rPr>
              <w:t>Labākā p-vērtība</w:t>
            </w:r>
          </w:p>
        </w:tc>
        <w:tc>
          <w:tcPr>
            <w:tcW w:w="2085" w:type="dxa"/>
            <w:gridSpan w:val="2"/>
          </w:tcPr>
          <w:p w14:paraId="41D001CE" w14:textId="77777777" w:rsidR="00F54F8D" w:rsidRPr="00F52131" w:rsidRDefault="00F54F8D" w:rsidP="005E53B7">
            <w:pPr>
              <w:pStyle w:val="TableParagraph"/>
              <w:jc w:val="center"/>
              <w:rPr>
                <w:sz w:val="20"/>
                <w:lang w:val="lv-LV"/>
              </w:rPr>
            </w:pPr>
            <w:r w:rsidRPr="00F52131">
              <w:rPr>
                <w:spacing w:val="-2"/>
                <w:sz w:val="20"/>
                <w:lang w:val="lv-LV"/>
              </w:rPr>
              <w:t>0,0012</w:t>
            </w:r>
            <w:r w:rsidRPr="00F52131">
              <w:rPr>
                <w:spacing w:val="-2"/>
                <w:sz w:val="20"/>
                <w:vertAlign w:val="superscript"/>
                <w:lang w:val="lv-LV"/>
              </w:rPr>
              <w:t>†</w:t>
            </w:r>
          </w:p>
        </w:tc>
        <w:tc>
          <w:tcPr>
            <w:tcW w:w="1968" w:type="dxa"/>
            <w:gridSpan w:val="2"/>
          </w:tcPr>
          <w:p w14:paraId="63E20EC8" w14:textId="77777777" w:rsidR="00F54F8D" w:rsidRPr="00F52131" w:rsidRDefault="00F54F8D" w:rsidP="005E53B7">
            <w:pPr>
              <w:pStyle w:val="TableParagraph"/>
              <w:jc w:val="center"/>
              <w:rPr>
                <w:sz w:val="20"/>
                <w:lang w:val="lv-LV"/>
              </w:rPr>
            </w:pPr>
            <w:r w:rsidRPr="00F52131">
              <w:rPr>
                <w:spacing w:val="-2"/>
                <w:sz w:val="20"/>
                <w:lang w:val="lv-LV"/>
              </w:rPr>
              <w:t>0,1447</w:t>
            </w:r>
            <w:r w:rsidRPr="00F52131">
              <w:rPr>
                <w:spacing w:val="-2"/>
                <w:sz w:val="20"/>
                <w:vertAlign w:val="superscript"/>
                <w:lang w:val="lv-LV"/>
              </w:rPr>
              <w:t>†</w:t>
            </w:r>
          </w:p>
        </w:tc>
        <w:tc>
          <w:tcPr>
            <w:tcW w:w="1957" w:type="dxa"/>
            <w:gridSpan w:val="2"/>
          </w:tcPr>
          <w:p w14:paraId="725DEB6A" w14:textId="77777777" w:rsidR="00F54F8D" w:rsidRPr="00F52131" w:rsidRDefault="00F54F8D" w:rsidP="005E53B7">
            <w:pPr>
              <w:pStyle w:val="TableParagraph"/>
              <w:jc w:val="center"/>
              <w:rPr>
                <w:sz w:val="20"/>
                <w:lang w:val="lv-LV"/>
              </w:rPr>
            </w:pPr>
            <w:r w:rsidRPr="00F52131">
              <w:rPr>
                <w:spacing w:val="-2"/>
                <w:sz w:val="20"/>
                <w:lang w:val="lv-LV"/>
              </w:rPr>
              <w:t>0,0085</w:t>
            </w:r>
            <w:r w:rsidRPr="00F52131">
              <w:rPr>
                <w:spacing w:val="-2"/>
                <w:sz w:val="20"/>
                <w:vertAlign w:val="superscript"/>
                <w:lang w:val="lv-LV"/>
              </w:rPr>
              <w:t>†</w:t>
            </w:r>
          </w:p>
        </w:tc>
        <w:tc>
          <w:tcPr>
            <w:tcW w:w="1956" w:type="dxa"/>
            <w:gridSpan w:val="2"/>
          </w:tcPr>
          <w:p w14:paraId="181D3CC5" w14:textId="77777777" w:rsidR="00F54F8D" w:rsidRPr="00F52131" w:rsidRDefault="00F54F8D" w:rsidP="005E53B7">
            <w:pPr>
              <w:pStyle w:val="TableParagraph"/>
              <w:jc w:val="center"/>
              <w:rPr>
                <w:sz w:val="20"/>
                <w:lang w:val="lv-LV"/>
              </w:rPr>
            </w:pPr>
            <w:r w:rsidRPr="00F52131">
              <w:rPr>
                <w:sz w:val="20"/>
                <w:lang w:val="lv-LV"/>
              </w:rPr>
              <w:t xml:space="preserve">&lt; </w:t>
            </w:r>
            <w:r w:rsidRPr="00F52131">
              <w:rPr>
                <w:spacing w:val="-2"/>
                <w:sz w:val="20"/>
                <w:lang w:val="lv-LV"/>
              </w:rPr>
              <w:t>0,0001</w:t>
            </w:r>
          </w:p>
        </w:tc>
      </w:tr>
      <w:tr w:rsidR="00F54F8D" w:rsidRPr="00F52131" w14:paraId="3443D708" w14:textId="77777777" w:rsidTr="005E53B7">
        <w:trPr>
          <w:trHeight w:val="356"/>
        </w:trPr>
        <w:tc>
          <w:tcPr>
            <w:tcW w:w="1431" w:type="dxa"/>
          </w:tcPr>
          <w:p w14:paraId="04F615DD" w14:textId="77777777" w:rsidR="00F54F8D" w:rsidRPr="00F52131" w:rsidRDefault="00F54F8D" w:rsidP="005E53B7">
            <w:pPr>
              <w:pStyle w:val="TableParagraph"/>
              <w:ind w:left="57" w:right="10"/>
              <w:rPr>
                <w:sz w:val="20"/>
                <w:lang w:val="lv-LV"/>
              </w:rPr>
            </w:pPr>
            <w:r w:rsidRPr="00F52131">
              <w:rPr>
                <w:sz w:val="20"/>
                <w:lang w:val="lv-LV"/>
              </w:rPr>
              <w:t>SSK</w:t>
            </w:r>
            <w:r w:rsidRPr="00F52131">
              <w:rPr>
                <w:spacing w:val="-2"/>
                <w:sz w:val="20"/>
                <w:lang w:val="lv-LV"/>
              </w:rPr>
              <w:t xml:space="preserve"> </w:t>
            </w:r>
            <w:r w:rsidRPr="00F52131">
              <w:rPr>
                <w:spacing w:val="-4"/>
                <w:sz w:val="20"/>
                <w:lang w:val="lv-LV"/>
              </w:rPr>
              <w:t>gadā</w:t>
            </w:r>
          </w:p>
        </w:tc>
        <w:tc>
          <w:tcPr>
            <w:tcW w:w="917" w:type="dxa"/>
          </w:tcPr>
          <w:p w14:paraId="6FB170A9" w14:textId="77777777" w:rsidR="00F54F8D" w:rsidRPr="00F52131" w:rsidRDefault="00F54F8D" w:rsidP="005E53B7">
            <w:pPr>
              <w:pStyle w:val="TableParagraph"/>
              <w:jc w:val="center"/>
              <w:rPr>
                <w:sz w:val="20"/>
                <w:lang w:val="lv-LV"/>
              </w:rPr>
            </w:pPr>
            <w:r w:rsidRPr="00F52131">
              <w:rPr>
                <w:spacing w:val="-4"/>
                <w:sz w:val="20"/>
                <w:lang w:val="lv-LV"/>
              </w:rPr>
              <w:t>0,45</w:t>
            </w:r>
          </w:p>
        </w:tc>
        <w:tc>
          <w:tcPr>
            <w:tcW w:w="1168" w:type="dxa"/>
          </w:tcPr>
          <w:p w14:paraId="053BF823" w14:textId="77777777" w:rsidR="00F54F8D" w:rsidRPr="00F52131" w:rsidRDefault="00F54F8D" w:rsidP="005E53B7">
            <w:pPr>
              <w:pStyle w:val="TableParagraph"/>
              <w:jc w:val="center"/>
              <w:rPr>
                <w:sz w:val="20"/>
                <w:lang w:val="lv-LV"/>
              </w:rPr>
            </w:pPr>
            <w:r w:rsidRPr="00F52131">
              <w:rPr>
                <w:spacing w:val="-4"/>
                <w:sz w:val="20"/>
                <w:lang w:val="lv-LV"/>
              </w:rPr>
              <w:t>0,58</w:t>
            </w:r>
          </w:p>
        </w:tc>
        <w:tc>
          <w:tcPr>
            <w:tcW w:w="916" w:type="dxa"/>
          </w:tcPr>
          <w:p w14:paraId="68AB0A30" w14:textId="77777777" w:rsidR="00F54F8D" w:rsidRPr="00F52131" w:rsidRDefault="00F54F8D" w:rsidP="005E53B7">
            <w:pPr>
              <w:pStyle w:val="TableParagraph"/>
              <w:jc w:val="center"/>
              <w:rPr>
                <w:sz w:val="20"/>
                <w:lang w:val="lv-LV"/>
              </w:rPr>
            </w:pPr>
            <w:r w:rsidRPr="00F52131">
              <w:rPr>
                <w:spacing w:val="-4"/>
                <w:sz w:val="20"/>
                <w:lang w:val="lv-LV"/>
              </w:rPr>
              <w:t>0,86</w:t>
            </w:r>
          </w:p>
        </w:tc>
        <w:tc>
          <w:tcPr>
            <w:tcW w:w="1052" w:type="dxa"/>
          </w:tcPr>
          <w:p w14:paraId="04B2CB7A" w14:textId="77777777" w:rsidR="00F54F8D" w:rsidRPr="00F52131" w:rsidRDefault="00F54F8D" w:rsidP="005E53B7">
            <w:pPr>
              <w:pStyle w:val="TableParagraph"/>
              <w:jc w:val="center"/>
              <w:rPr>
                <w:sz w:val="20"/>
                <w:lang w:val="lv-LV"/>
              </w:rPr>
            </w:pPr>
            <w:r w:rsidRPr="00F52131">
              <w:rPr>
                <w:spacing w:val="-4"/>
                <w:sz w:val="20"/>
                <w:lang w:val="lv-LV"/>
              </w:rPr>
              <w:t>1,04</w:t>
            </w:r>
          </w:p>
        </w:tc>
        <w:tc>
          <w:tcPr>
            <w:tcW w:w="917" w:type="dxa"/>
          </w:tcPr>
          <w:p w14:paraId="5A34BA58" w14:textId="77777777" w:rsidR="00F54F8D" w:rsidRPr="00F52131" w:rsidRDefault="00F54F8D" w:rsidP="005E53B7">
            <w:pPr>
              <w:pStyle w:val="TableParagraph"/>
              <w:jc w:val="center"/>
              <w:rPr>
                <w:sz w:val="20"/>
                <w:lang w:val="lv-LV"/>
              </w:rPr>
            </w:pPr>
            <w:r w:rsidRPr="00F52131">
              <w:rPr>
                <w:spacing w:val="-4"/>
                <w:sz w:val="20"/>
                <w:lang w:val="lv-LV"/>
              </w:rPr>
              <w:t>0,79</w:t>
            </w:r>
          </w:p>
        </w:tc>
        <w:tc>
          <w:tcPr>
            <w:tcW w:w="1040" w:type="dxa"/>
          </w:tcPr>
          <w:p w14:paraId="33DDB68F" w14:textId="77777777" w:rsidR="00F54F8D" w:rsidRPr="00F52131" w:rsidRDefault="00F54F8D" w:rsidP="005E53B7">
            <w:pPr>
              <w:pStyle w:val="TableParagraph"/>
              <w:jc w:val="center"/>
              <w:rPr>
                <w:sz w:val="20"/>
                <w:lang w:val="lv-LV"/>
              </w:rPr>
            </w:pPr>
            <w:r w:rsidRPr="00F52131">
              <w:rPr>
                <w:spacing w:val="-4"/>
                <w:sz w:val="20"/>
                <w:lang w:val="lv-LV"/>
              </w:rPr>
              <w:t>0,83</w:t>
            </w:r>
          </w:p>
        </w:tc>
        <w:tc>
          <w:tcPr>
            <w:tcW w:w="918" w:type="dxa"/>
          </w:tcPr>
          <w:p w14:paraId="5BB157B3" w14:textId="77777777" w:rsidR="00F54F8D" w:rsidRPr="00F52131" w:rsidRDefault="00F54F8D" w:rsidP="005E53B7">
            <w:pPr>
              <w:pStyle w:val="TableParagraph"/>
              <w:jc w:val="center"/>
              <w:rPr>
                <w:sz w:val="20"/>
                <w:lang w:val="lv-LV"/>
              </w:rPr>
            </w:pPr>
            <w:r w:rsidRPr="00F52131">
              <w:rPr>
                <w:spacing w:val="-4"/>
                <w:sz w:val="20"/>
                <w:lang w:val="lv-LV"/>
              </w:rPr>
              <w:t>0,69</w:t>
            </w:r>
          </w:p>
        </w:tc>
        <w:tc>
          <w:tcPr>
            <w:tcW w:w="1038" w:type="dxa"/>
          </w:tcPr>
          <w:p w14:paraId="3D7E605E" w14:textId="77777777" w:rsidR="00F54F8D" w:rsidRPr="00F52131" w:rsidRDefault="00F54F8D" w:rsidP="005E53B7">
            <w:pPr>
              <w:pStyle w:val="TableParagraph"/>
              <w:jc w:val="center"/>
              <w:rPr>
                <w:sz w:val="20"/>
                <w:lang w:val="lv-LV"/>
              </w:rPr>
            </w:pPr>
            <w:r w:rsidRPr="00F52131">
              <w:rPr>
                <w:spacing w:val="-4"/>
                <w:sz w:val="20"/>
                <w:lang w:val="lv-LV"/>
              </w:rPr>
              <w:t>0,81</w:t>
            </w:r>
          </w:p>
        </w:tc>
      </w:tr>
      <w:tr w:rsidR="00F54F8D" w:rsidRPr="00F52131" w14:paraId="0C3E853F" w14:textId="77777777" w:rsidTr="005E53B7">
        <w:trPr>
          <w:trHeight w:val="230"/>
        </w:trPr>
        <w:tc>
          <w:tcPr>
            <w:tcW w:w="9397" w:type="dxa"/>
            <w:gridSpan w:val="9"/>
          </w:tcPr>
          <w:p w14:paraId="299D226D" w14:textId="77777777" w:rsidR="00F54F8D" w:rsidRPr="00F52131" w:rsidRDefault="00F54F8D" w:rsidP="005E53B7">
            <w:pPr>
              <w:pStyle w:val="TableParagraph"/>
              <w:ind w:left="57" w:right="10"/>
              <w:rPr>
                <w:b/>
                <w:sz w:val="20"/>
                <w:lang w:val="lv-LV"/>
              </w:rPr>
            </w:pPr>
            <w:r w:rsidRPr="00F52131">
              <w:rPr>
                <w:b/>
                <w:sz w:val="20"/>
                <w:lang w:val="lv-LV"/>
              </w:rPr>
              <w:t>Pirmais</w:t>
            </w:r>
            <w:r w:rsidRPr="00F52131">
              <w:rPr>
                <w:b/>
                <w:spacing w:val="-1"/>
                <w:sz w:val="20"/>
                <w:lang w:val="lv-LV"/>
              </w:rPr>
              <w:t xml:space="preserve"> </w:t>
            </w:r>
            <w:r w:rsidRPr="00F52131">
              <w:rPr>
                <w:b/>
                <w:sz w:val="20"/>
                <w:lang w:val="lv-LV"/>
              </w:rPr>
              <w:t>SSN</w:t>
            </w:r>
            <w:r w:rsidRPr="00F52131">
              <w:rPr>
                <w:b/>
                <w:spacing w:val="-2"/>
                <w:sz w:val="20"/>
                <w:lang w:val="lv-LV"/>
              </w:rPr>
              <w:t xml:space="preserve"> </w:t>
            </w:r>
            <w:r w:rsidRPr="00F52131">
              <w:rPr>
                <w:b/>
                <w:sz w:val="20"/>
                <w:lang w:val="lv-LV"/>
              </w:rPr>
              <w:t>vai</w:t>
            </w:r>
            <w:r w:rsidRPr="00F52131">
              <w:rPr>
                <w:b/>
                <w:spacing w:val="-2"/>
                <w:sz w:val="20"/>
                <w:lang w:val="lv-LV"/>
              </w:rPr>
              <w:t xml:space="preserve"> </w:t>
            </w:r>
            <w:r w:rsidRPr="00F52131">
              <w:rPr>
                <w:b/>
                <w:spacing w:val="-5"/>
                <w:sz w:val="20"/>
                <w:lang w:val="lv-LV"/>
              </w:rPr>
              <w:t>HKM</w:t>
            </w:r>
          </w:p>
        </w:tc>
      </w:tr>
      <w:tr w:rsidR="00F54F8D" w:rsidRPr="00F52131" w14:paraId="5603816E" w14:textId="77777777" w:rsidTr="005E53B7">
        <w:trPr>
          <w:trHeight w:val="459"/>
        </w:trPr>
        <w:tc>
          <w:tcPr>
            <w:tcW w:w="1431" w:type="dxa"/>
          </w:tcPr>
          <w:p w14:paraId="558A669A" w14:textId="3AD44F13" w:rsidR="00F54F8D" w:rsidRPr="00F52131" w:rsidRDefault="00F54F8D" w:rsidP="005E53B7">
            <w:pPr>
              <w:pStyle w:val="TableParagraph"/>
              <w:ind w:left="57" w:right="10"/>
              <w:rPr>
                <w:sz w:val="20"/>
                <w:lang w:val="lv-LV"/>
              </w:rPr>
            </w:pPr>
            <w:r w:rsidRPr="00F52131">
              <w:rPr>
                <w:spacing w:val="-2"/>
                <w:sz w:val="20"/>
                <w:lang w:val="lv-LV"/>
              </w:rPr>
              <w:t>Laika mediāna</w:t>
            </w:r>
            <w:r w:rsidRPr="00F52131">
              <w:rPr>
                <w:spacing w:val="-13"/>
                <w:sz w:val="20"/>
                <w:lang w:val="lv-LV"/>
              </w:rPr>
              <w:t xml:space="preserve"> </w:t>
            </w:r>
            <w:r w:rsidRPr="00F52131">
              <w:rPr>
                <w:sz w:val="20"/>
                <w:lang w:val="lv-LV"/>
              </w:rPr>
              <w:t>(mēneši)</w:t>
            </w:r>
          </w:p>
        </w:tc>
        <w:tc>
          <w:tcPr>
            <w:tcW w:w="917" w:type="dxa"/>
          </w:tcPr>
          <w:p w14:paraId="398EFBEF" w14:textId="77777777" w:rsidR="00F54F8D" w:rsidRPr="00F52131" w:rsidRDefault="00F54F8D" w:rsidP="005E53B7">
            <w:pPr>
              <w:pStyle w:val="TableParagraph"/>
              <w:jc w:val="center"/>
              <w:rPr>
                <w:sz w:val="20"/>
                <w:lang w:val="lv-LV"/>
              </w:rPr>
            </w:pPr>
            <w:r w:rsidRPr="00F52131">
              <w:rPr>
                <w:spacing w:val="-5"/>
                <w:sz w:val="20"/>
                <w:lang w:val="lv-LV"/>
              </w:rPr>
              <w:t>NS</w:t>
            </w:r>
          </w:p>
        </w:tc>
        <w:tc>
          <w:tcPr>
            <w:tcW w:w="1168" w:type="dxa"/>
          </w:tcPr>
          <w:p w14:paraId="3D63DF6F" w14:textId="77777777" w:rsidR="00F54F8D" w:rsidRPr="00F52131" w:rsidRDefault="00F54F8D" w:rsidP="005E53B7">
            <w:pPr>
              <w:pStyle w:val="TableParagraph"/>
              <w:jc w:val="center"/>
              <w:rPr>
                <w:sz w:val="20"/>
                <w:lang w:val="lv-LV"/>
              </w:rPr>
            </w:pPr>
            <w:r w:rsidRPr="00F52131">
              <w:rPr>
                <w:spacing w:val="-4"/>
                <w:sz w:val="20"/>
                <w:lang w:val="lv-LV"/>
              </w:rPr>
              <w:t>25,2</w:t>
            </w:r>
          </w:p>
        </w:tc>
        <w:tc>
          <w:tcPr>
            <w:tcW w:w="916" w:type="dxa"/>
          </w:tcPr>
          <w:p w14:paraId="3B7F7679" w14:textId="77777777" w:rsidR="00F54F8D" w:rsidRPr="00F52131" w:rsidRDefault="00F54F8D" w:rsidP="005E53B7">
            <w:pPr>
              <w:pStyle w:val="TableParagraph"/>
              <w:jc w:val="center"/>
              <w:rPr>
                <w:sz w:val="20"/>
                <w:lang w:val="lv-LV"/>
              </w:rPr>
            </w:pPr>
            <w:r w:rsidRPr="00F52131">
              <w:rPr>
                <w:spacing w:val="-4"/>
                <w:sz w:val="20"/>
                <w:lang w:val="lv-LV"/>
              </w:rPr>
              <w:t>19,0</w:t>
            </w:r>
          </w:p>
        </w:tc>
        <w:tc>
          <w:tcPr>
            <w:tcW w:w="1052" w:type="dxa"/>
          </w:tcPr>
          <w:p w14:paraId="23F0CEEF" w14:textId="77777777" w:rsidR="00F54F8D" w:rsidRPr="00F52131" w:rsidRDefault="00F54F8D" w:rsidP="005E53B7">
            <w:pPr>
              <w:pStyle w:val="TableParagraph"/>
              <w:jc w:val="center"/>
              <w:rPr>
                <w:sz w:val="20"/>
                <w:lang w:val="lv-LV"/>
              </w:rPr>
            </w:pPr>
            <w:r w:rsidRPr="00F52131">
              <w:rPr>
                <w:spacing w:val="-4"/>
                <w:sz w:val="20"/>
                <w:lang w:val="lv-LV"/>
              </w:rPr>
              <w:t>14,4</w:t>
            </w:r>
          </w:p>
        </w:tc>
        <w:tc>
          <w:tcPr>
            <w:tcW w:w="917" w:type="dxa"/>
          </w:tcPr>
          <w:p w14:paraId="683F6B88" w14:textId="77777777" w:rsidR="00F54F8D" w:rsidRPr="00F52131" w:rsidRDefault="00F54F8D" w:rsidP="005E53B7">
            <w:pPr>
              <w:pStyle w:val="TableParagraph"/>
              <w:jc w:val="center"/>
              <w:rPr>
                <w:sz w:val="20"/>
                <w:lang w:val="lv-LV"/>
              </w:rPr>
            </w:pPr>
            <w:r w:rsidRPr="00F52131">
              <w:rPr>
                <w:spacing w:val="-4"/>
                <w:sz w:val="20"/>
                <w:lang w:val="lv-LV"/>
              </w:rPr>
              <w:t>20,3</w:t>
            </w:r>
          </w:p>
        </w:tc>
        <w:tc>
          <w:tcPr>
            <w:tcW w:w="1040" w:type="dxa"/>
          </w:tcPr>
          <w:p w14:paraId="640D2FE6" w14:textId="77777777" w:rsidR="00F54F8D" w:rsidRPr="00F52131" w:rsidRDefault="00F54F8D" w:rsidP="005E53B7">
            <w:pPr>
              <w:pStyle w:val="TableParagraph"/>
              <w:jc w:val="center"/>
              <w:rPr>
                <w:sz w:val="20"/>
                <w:lang w:val="lv-LV"/>
              </w:rPr>
            </w:pPr>
            <w:r w:rsidRPr="00F52131">
              <w:rPr>
                <w:spacing w:val="-4"/>
                <w:sz w:val="20"/>
                <w:lang w:val="lv-LV"/>
              </w:rPr>
              <w:t>17,1</w:t>
            </w:r>
          </w:p>
        </w:tc>
        <w:tc>
          <w:tcPr>
            <w:tcW w:w="918" w:type="dxa"/>
          </w:tcPr>
          <w:p w14:paraId="68F36F2E" w14:textId="77777777" w:rsidR="00F54F8D" w:rsidRPr="00F52131" w:rsidRDefault="00F54F8D" w:rsidP="005E53B7">
            <w:pPr>
              <w:pStyle w:val="TableParagraph"/>
              <w:jc w:val="center"/>
              <w:rPr>
                <w:sz w:val="20"/>
                <w:lang w:val="lv-LV"/>
              </w:rPr>
            </w:pPr>
            <w:r w:rsidRPr="00F52131">
              <w:rPr>
                <w:spacing w:val="-4"/>
                <w:sz w:val="20"/>
                <w:lang w:val="lv-LV"/>
              </w:rPr>
              <w:t>26,6</w:t>
            </w:r>
          </w:p>
        </w:tc>
        <w:tc>
          <w:tcPr>
            <w:tcW w:w="1038" w:type="dxa"/>
          </w:tcPr>
          <w:p w14:paraId="5DFD35BD" w14:textId="77777777" w:rsidR="00F54F8D" w:rsidRPr="00F52131" w:rsidRDefault="00F54F8D" w:rsidP="005E53B7">
            <w:pPr>
              <w:pStyle w:val="TableParagraph"/>
              <w:jc w:val="center"/>
              <w:rPr>
                <w:sz w:val="20"/>
                <w:lang w:val="lv-LV"/>
              </w:rPr>
            </w:pPr>
            <w:r w:rsidRPr="00F52131">
              <w:rPr>
                <w:spacing w:val="-4"/>
                <w:sz w:val="20"/>
                <w:lang w:val="lv-LV"/>
              </w:rPr>
              <w:t>19,4</w:t>
            </w:r>
          </w:p>
        </w:tc>
      </w:tr>
      <w:tr w:rsidR="00F54F8D" w:rsidRPr="00F52131" w14:paraId="223062D5" w14:textId="77777777" w:rsidTr="005E53B7">
        <w:trPr>
          <w:trHeight w:val="459"/>
        </w:trPr>
        <w:tc>
          <w:tcPr>
            <w:tcW w:w="1431" w:type="dxa"/>
          </w:tcPr>
          <w:p w14:paraId="5F8936C5" w14:textId="77777777" w:rsidR="00F54F8D" w:rsidRPr="00F52131" w:rsidRDefault="00F54F8D" w:rsidP="005E53B7">
            <w:pPr>
              <w:pStyle w:val="TableParagraph"/>
              <w:ind w:left="57" w:right="10"/>
              <w:rPr>
                <w:sz w:val="20"/>
                <w:lang w:val="lv-LV"/>
              </w:rPr>
            </w:pPr>
            <w:r w:rsidRPr="00F52131">
              <w:rPr>
                <w:sz w:val="20"/>
                <w:lang w:val="lv-LV"/>
              </w:rPr>
              <w:t>RA</w:t>
            </w:r>
            <w:r w:rsidRPr="00F52131">
              <w:rPr>
                <w:spacing w:val="-1"/>
                <w:sz w:val="20"/>
                <w:lang w:val="lv-LV"/>
              </w:rPr>
              <w:t xml:space="preserve"> </w:t>
            </w:r>
            <w:r w:rsidRPr="00F52131">
              <w:rPr>
                <w:sz w:val="20"/>
                <w:lang w:val="lv-LV"/>
              </w:rPr>
              <w:t xml:space="preserve">(95 </w:t>
            </w:r>
            <w:r w:rsidRPr="00F52131">
              <w:rPr>
                <w:spacing w:val="-10"/>
                <w:sz w:val="20"/>
                <w:lang w:val="lv-LV"/>
              </w:rPr>
              <w:t xml:space="preserve">% </w:t>
            </w:r>
            <w:r w:rsidRPr="00F52131">
              <w:rPr>
                <w:sz w:val="20"/>
                <w:lang w:val="lv-LV"/>
              </w:rPr>
              <w:t>TI)</w:t>
            </w:r>
            <w:r w:rsidRPr="00F52131">
              <w:rPr>
                <w:spacing w:val="-1"/>
                <w:sz w:val="20"/>
                <w:lang w:val="lv-LV"/>
              </w:rPr>
              <w:t xml:space="preserve"> </w:t>
            </w:r>
            <w:r w:rsidRPr="00F52131">
              <w:rPr>
                <w:sz w:val="20"/>
                <w:lang w:val="lv-LV"/>
              </w:rPr>
              <w:t xml:space="preserve">/ RRS </w:t>
            </w:r>
            <w:r w:rsidRPr="00F52131">
              <w:rPr>
                <w:spacing w:val="-5"/>
                <w:sz w:val="20"/>
                <w:lang w:val="lv-LV"/>
              </w:rPr>
              <w:t>(%)</w:t>
            </w:r>
          </w:p>
        </w:tc>
        <w:tc>
          <w:tcPr>
            <w:tcW w:w="2085" w:type="dxa"/>
            <w:gridSpan w:val="2"/>
          </w:tcPr>
          <w:p w14:paraId="2E070D4B" w14:textId="77777777" w:rsidR="00F54F8D" w:rsidRPr="00F52131" w:rsidRDefault="00F54F8D" w:rsidP="005E53B7">
            <w:pPr>
              <w:pStyle w:val="TableParagraph"/>
              <w:jc w:val="center"/>
              <w:rPr>
                <w:sz w:val="20"/>
                <w:lang w:val="lv-LV"/>
              </w:rPr>
            </w:pPr>
            <w:r w:rsidRPr="00F52131">
              <w:rPr>
                <w:sz w:val="20"/>
                <w:lang w:val="lv-LV"/>
              </w:rPr>
              <w:t>0,82</w:t>
            </w:r>
            <w:r w:rsidRPr="00F52131">
              <w:rPr>
                <w:spacing w:val="-1"/>
                <w:sz w:val="20"/>
                <w:lang w:val="lv-LV"/>
              </w:rPr>
              <w:t xml:space="preserve"> </w:t>
            </w:r>
            <w:r w:rsidRPr="00F52131">
              <w:rPr>
                <w:sz w:val="20"/>
                <w:lang w:val="lv-LV"/>
              </w:rPr>
              <w:t>(0,70,</w:t>
            </w:r>
            <w:r w:rsidRPr="00F52131">
              <w:rPr>
                <w:spacing w:val="-2"/>
                <w:sz w:val="20"/>
                <w:lang w:val="lv-LV"/>
              </w:rPr>
              <w:t xml:space="preserve"> </w:t>
            </w:r>
            <w:r w:rsidRPr="00F52131">
              <w:rPr>
                <w:sz w:val="20"/>
                <w:lang w:val="lv-LV"/>
              </w:rPr>
              <w:t>0,95)</w:t>
            </w:r>
            <w:r w:rsidRPr="00F52131">
              <w:rPr>
                <w:spacing w:val="-1"/>
                <w:sz w:val="20"/>
                <w:lang w:val="lv-LV"/>
              </w:rPr>
              <w:t xml:space="preserve"> </w:t>
            </w:r>
            <w:r w:rsidRPr="00F52131">
              <w:rPr>
                <w:sz w:val="20"/>
                <w:lang w:val="lv-LV"/>
              </w:rPr>
              <w:t xml:space="preserve">/ </w:t>
            </w:r>
            <w:r w:rsidRPr="00F52131">
              <w:rPr>
                <w:spacing w:val="-5"/>
                <w:sz w:val="20"/>
                <w:lang w:val="lv-LV"/>
              </w:rPr>
              <w:t>18</w:t>
            </w:r>
          </w:p>
        </w:tc>
        <w:tc>
          <w:tcPr>
            <w:tcW w:w="1968" w:type="dxa"/>
            <w:gridSpan w:val="2"/>
          </w:tcPr>
          <w:p w14:paraId="5F95B509" w14:textId="77777777" w:rsidR="00F54F8D" w:rsidRPr="00F52131" w:rsidRDefault="00F54F8D" w:rsidP="005E53B7">
            <w:pPr>
              <w:pStyle w:val="TableParagraph"/>
              <w:jc w:val="center"/>
              <w:rPr>
                <w:sz w:val="20"/>
                <w:lang w:val="lv-LV"/>
              </w:rPr>
            </w:pPr>
            <w:r w:rsidRPr="00F52131">
              <w:rPr>
                <w:sz w:val="20"/>
                <w:lang w:val="lv-LV"/>
              </w:rPr>
              <w:t>0,83</w:t>
            </w:r>
            <w:r w:rsidRPr="00F52131">
              <w:rPr>
                <w:spacing w:val="-1"/>
                <w:sz w:val="20"/>
                <w:lang w:val="lv-LV"/>
              </w:rPr>
              <w:t xml:space="preserve"> </w:t>
            </w:r>
            <w:r w:rsidRPr="00F52131">
              <w:rPr>
                <w:sz w:val="20"/>
                <w:lang w:val="lv-LV"/>
              </w:rPr>
              <w:t>(0,71,</w:t>
            </w:r>
            <w:r w:rsidRPr="00F52131">
              <w:rPr>
                <w:spacing w:val="-2"/>
                <w:sz w:val="20"/>
                <w:lang w:val="lv-LV"/>
              </w:rPr>
              <w:t xml:space="preserve"> </w:t>
            </w:r>
            <w:r w:rsidRPr="00F52131">
              <w:rPr>
                <w:sz w:val="20"/>
                <w:lang w:val="lv-LV"/>
              </w:rPr>
              <w:t>0,97)</w:t>
            </w:r>
            <w:r w:rsidRPr="00F52131">
              <w:rPr>
                <w:spacing w:val="-1"/>
                <w:sz w:val="20"/>
                <w:lang w:val="lv-LV"/>
              </w:rPr>
              <w:t xml:space="preserve"> </w:t>
            </w:r>
            <w:r w:rsidRPr="00F52131">
              <w:rPr>
                <w:sz w:val="20"/>
                <w:lang w:val="lv-LV"/>
              </w:rPr>
              <w:t xml:space="preserve">/ </w:t>
            </w:r>
            <w:r w:rsidRPr="00F52131">
              <w:rPr>
                <w:spacing w:val="-5"/>
                <w:sz w:val="20"/>
                <w:lang w:val="lv-LV"/>
              </w:rPr>
              <w:t>17</w:t>
            </w:r>
          </w:p>
        </w:tc>
        <w:tc>
          <w:tcPr>
            <w:tcW w:w="1957" w:type="dxa"/>
            <w:gridSpan w:val="2"/>
          </w:tcPr>
          <w:p w14:paraId="0D4EFC5B" w14:textId="77777777" w:rsidR="00F54F8D" w:rsidRPr="00F52131" w:rsidRDefault="00F54F8D" w:rsidP="005E53B7">
            <w:pPr>
              <w:pStyle w:val="TableParagraph"/>
              <w:jc w:val="center"/>
              <w:rPr>
                <w:sz w:val="20"/>
                <w:lang w:val="lv-LV"/>
              </w:rPr>
            </w:pPr>
            <w:r w:rsidRPr="00F52131">
              <w:rPr>
                <w:sz w:val="20"/>
                <w:lang w:val="lv-LV"/>
              </w:rPr>
              <w:t>0,83</w:t>
            </w:r>
            <w:r w:rsidRPr="00F52131">
              <w:rPr>
                <w:spacing w:val="-1"/>
                <w:sz w:val="20"/>
                <w:lang w:val="lv-LV"/>
              </w:rPr>
              <w:t xml:space="preserve"> </w:t>
            </w:r>
            <w:r w:rsidRPr="00F52131">
              <w:rPr>
                <w:sz w:val="20"/>
                <w:lang w:val="lv-LV"/>
              </w:rPr>
              <w:t>(0,72,</w:t>
            </w:r>
            <w:r w:rsidRPr="00F52131">
              <w:rPr>
                <w:spacing w:val="-2"/>
                <w:sz w:val="20"/>
                <w:lang w:val="lv-LV"/>
              </w:rPr>
              <w:t xml:space="preserve"> </w:t>
            </w:r>
            <w:r w:rsidRPr="00F52131">
              <w:rPr>
                <w:sz w:val="20"/>
                <w:lang w:val="lv-LV"/>
              </w:rPr>
              <w:t>0,96)</w:t>
            </w:r>
            <w:r w:rsidRPr="00F52131">
              <w:rPr>
                <w:spacing w:val="-1"/>
                <w:sz w:val="20"/>
                <w:lang w:val="lv-LV"/>
              </w:rPr>
              <w:t xml:space="preserve"> </w:t>
            </w:r>
            <w:r w:rsidRPr="00F52131">
              <w:rPr>
                <w:sz w:val="20"/>
                <w:lang w:val="lv-LV"/>
              </w:rPr>
              <w:t xml:space="preserve">/ </w:t>
            </w:r>
            <w:r w:rsidRPr="00F52131">
              <w:rPr>
                <w:spacing w:val="-5"/>
                <w:sz w:val="20"/>
                <w:lang w:val="lv-LV"/>
              </w:rPr>
              <w:t>17</w:t>
            </w:r>
          </w:p>
        </w:tc>
        <w:tc>
          <w:tcPr>
            <w:tcW w:w="1956" w:type="dxa"/>
            <w:gridSpan w:val="2"/>
          </w:tcPr>
          <w:p w14:paraId="2A33D99F" w14:textId="77777777" w:rsidR="00F54F8D" w:rsidRPr="00F52131" w:rsidRDefault="00F54F8D" w:rsidP="005E53B7">
            <w:pPr>
              <w:pStyle w:val="TableParagraph"/>
              <w:jc w:val="center"/>
              <w:rPr>
                <w:sz w:val="20"/>
                <w:lang w:val="lv-LV"/>
              </w:rPr>
            </w:pPr>
            <w:r w:rsidRPr="00F52131">
              <w:rPr>
                <w:sz w:val="20"/>
                <w:lang w:val="lv-LV"/>
              </w:rPr>
              <w:t>0,83</w:t>
            </w:r>
            <w:r w:rsidRPr="00F52131">
              <w:rPr>
                <w:spacing w:val="-1"/>
                <w:sz w:val="20"/>
                <w:lang w:val="lv-LV"/>
              </w:rPr>
              <w:t xml:space="preserve"> </w:t>
            </w:r>
            <w:r w:rsidRPr="00F52131">
              <w:rPr>
                <w:sz w:val="20"/>
                <w:lang w:val="lv-LV"/>
              </w:rPr>
              <w:t>(0,76,</w:t>
            </w:r>
            <w:r w:rsidRPr="00F52131">
              <w:rPr>
                <w:spacing w:val="-2"/>
                <w:sz w:val="20"/>
                <w:lang w:val="lv-LV"/>
              </w:rPr>
              <w:t xml:space="preserve"> </w:t>
            </w:r>
            <w:r w:rsidRPr="00F52131">
              <w:rPr>
                <w:sz w:val="20"/>
                <w:lang w:val="lv-LV"/>
              </w:rPr>
              <w:t>0,90)</w:t>
            </w:r>
            <w:r w:rsidRPr="00F52131">
              <w:rPr>
                <w:spacing w:val="-1"/>
                <w:sz w:val="20"/>
                <w:lang w:val="lv-LV"/>
              </w:rPr>
              <w:t xml:space="preserve"> </w:t>
            </w:r>
            <w:r w:rsidRPr="00F52131">
              <w:rPr>
                <w:sz w:val="20"/>
                <w:lang w:val="lv-LV"/>
              </w:rPr>
              <w:t xml:space="preserve">/ </w:t>
            </w:r>
            <w:r w:rsidRPr="00F52131">
              <w:rPr>
                <w:spacing w:val="-5"/>
                <w:sz w:val="20"/>
                <w:lang w:val="lv-LV"/>
              </w:rPr>
              <w:t>17</w:t>
            </w:r>
          </w:p>
        </w:tc>
      </w:tr>
      <w:tr w:rsidR="00F54F8D" w:rsidRPr="00F52131" w14:paraId="2450A7CC" w14:textId="77777777" w:rsidTr="005E53B7">
        <w:trPr>
          <w:trHeight w:val="460"/>
        </w:trPr>
        <w:tc>
          <w:tcPr>
            <w:tcW w:w="1431" w:type="dxa"/>
          </w:tcPr>
          <w:p w14:paraId="354C5674" w14:textId="77777777" w:rsidR="00F54F8D" w:rsidRPr="00F52131" w:rsidRDefault="00F54F8D" w:rsidP="005E53B7">
            <w:pPr>
              <w:pStyle w:val="TableParagraph"/>
              <w:ind w:left="57" w:right="10"/>
              <w:rPr>
                <w:sz w:val="20"/>
                <w:lang w:val="lv-LV"/>
              </w:rPr>
            </w:pPr>
            <w:r w:rsidRPr="00F52131">
              <w:rPr>
                <w:spacing w:val="-2"/>
                <w:sz w:val="20"/>
                <w:lang w:val="lv-LV"/>
              </w:rPr>
              <w:t>Labākā p-vērtība</w:t>
            </w:r>
          </w:p>
        </w:tc>
        <w:tc>
          <w:tcPr>
            <w:tcW w:w="2085" w:type="dxa"/>
            <w:gridSpan w:val="2"/>
          </w:tcPr>
          <w:p w14:paraId="4C9D6825" w14:textId="77777777" w:rsidR="00F54F8D" w:rsidRPr="00F52131" w:rsidRDefault="00F54F8D" w:rsidP="005E53B7">
            <w:pPr>
              <w:pStyle w:val="TableParagraph"/>
              <w:jc w:val="center"/>
              <w:rPr>
                <w:sz w:val="20"/>
                <w:lang w:val="lv-LV"/>
              </w:rPr>
            </w:pPr>
            <w:r w:rsidRPr="00F52131">
              <w:rPr>
                <w:spacing w:val="-2"/>
                <w:sz w:val="20"/>
                <w:lang w:val="lv-LV"/>
              </w:rPr>
              <w:t>0,0074</w:t>
            </w:r>
          </w:p>
        </w:tc>
        <w:tc>
          <w:tcPr>
            <w:tcW w:w="1968" w:type="dxa"/>
            <w:gridSpan w:val="2"/>
          </w:tcPr>
          <w:p w14:paraId="4DB142A2" w14:textId="77777777" w:rsidR="00F54F8D" w:rsidRPr="00F52131" w:rsidRDefault="00F54F8D" w:rsidP="005E53B7">
            <w:pPr>
              <w:pStyle w:val="TableParagraph"/>
              <w:jc w:val="center"/>
              <w:rPr>
                <w:sz w:val="20"/>
                <w:lang w:val="lv-LV"/>
              </w:rPr>
            </w:pPr>
            <w:r w:rsidRPr="00F52131">
              <w:rPr>
                <w:spacing w:val="-2"/>
                <w:sz w:val="20"/>
                <w:lang w:val="lv-LV"/>
              </w:rPr>
              <w:t>0,0215</w:t>
            </w:r>
          </w:p>
        </w:tc>
        <w:tc>
          <w:tcPr>
            <w:tcW w:w="1957" w:type="dxa"/>
            <w:gridSpan w:val="2"/>
          </w:tcPr>
          <w:p w14:paraId="24562FF9" w14:textId="77777777" w:rsidR="00F54F8D" w:rsidRPr="00F52131" w:rsidRDefault="00F54F8D" w:rsidP="005E53B7">
            <w:pPr>
              <w:pStyle w:val="TableParagraph"/>
              <w:jc w:val="center"/>
              <w:rPr>
                <w:sz w:val="20"/>
                <w:lang w:val="lv-LV"/>
              </w:rPr>
            </w:pPr>
            <w:r w:rsidRPr="00F52131">
              <w:rPr>
                <w:spacing w:val="-2"/>
                <w:sz w:val="20"/>
                <w:lang w:val="lv-LV"/>
              </w:rPr>
              <w:t>0,0134</w:t>
            </w:r>
          </w:p>
        </w:tc>
        <w:tc>
          <w:tcPr>
            <w:tcW w:w="1956" w:type="dxa"/>
            <w:gridSpan w:val="2"/>
          </w:tcPr>
          <w:p w14:paraId="197B253F" w14:textId="77777777" w:rsidR="00F54F8D" w:rsidRPr="00F52131" w:rsidRDefault="00F54F8D" w:rsidP="005E53B7">
            <w:pPr>
              <w:pStyle w:val="TableParagraph"/>
              <w:jc w:val="center"/>
              <w:rPr>
                <w:sz w:val="20"/>
                <w:lang w:val="lv-LV"/>
              </w:rPr>
            </w:pPr>
            <w:r w:rsidRPr="00F52131">
              <w:rPr>
                <w:sz w:val="20"/>
                <w:lang w:val="lv-LV"/>
              </w:rPr>
              <w:t xml:space="preserve">&lt; </w:t>
            </w:r>
            <w:r w:rsidRPr="00F52131">
              <w:rPr>
                <w:spacing w:val="-2"/>
                <w:sz w:val="20"/>
                <w:lang w:val="lv-LV"/>
              </w:rPr>
              <w:t>0,0001</w:t>
            </w:r>
          </w:p>
        </w:tc>
      </w:tr>
      <w:tr w:rsidR="00F54F8D" w:rsidRPr="00F52131" w14:paraId="106C3D00" w14:textId="77777777" w:rsidTr="005E53B7">
        <w:trPr>
          <w:trHeight w:val="230"/>
        </w:trPr>
        <w:tc>
          <w:tcPr>
            <w:tcW w:w="9397" w:type="dxa"/>
            <w:gridSpan w:val="9"/>
          </w:tcPr>
          <w:p w14:paraId="454202A5" w14:textId="77777777" w:rsidR="00F54F8D" w:rsidRPr="00F52131" w:rsidRDefault="00F54F8D" w:rsidP="005E53B7">
            <w:pPr>
              <w:pStyle w:val="TableParagraph"/>
              <w:ind w:left="57" w:right="10"/>
              <w:rPr>
                <w:b/>
                <w:sz w:val="20"/>
                <w:lang w:val="lv-LV"/>
              </w:rPr>
            </w:pPr>
            <w:r w:rsidRPr="00F52131">
              <w:rPr>
                <w:b/>
                <w:sz w:val="20"/>
                <w:lang w:val="lv-LV"/>
              </w:rPr>
              <w:t>Pirmā</w:t>
            </w:r>
            <w:r w:rsidRPr="00F52131">
              <w:rPr>
                <w:b/>
                <w:spacing w:val="-3"/>
                <w:sz w:val="20"/>
                <w:lang w:val="lv-LV"/>
              </w:rPr>
              <w:t xml:space="preserve"> </w:t>
            </w:r>
            <w:r w:rsidRPr="00F52131">
              <w:rPr>
                <w:b/>
                <w:sz w:val="20"/>
                <w:lang w:val="lv-LV"/>
              </w:rPr>
              <w:t>kaulu</w:t>
            </w:r>
            <w:r w:rsidRPr="00F52131">
              <w:rPr>
                <w:b/>
                <w:spacing w:val="-4"/>
                <w:sz w:val="20"/>
                <w:lang w:val="lv-LV"/>
              </w:rPr>
              <w:t xml:space="preserve"> </w:t>
            </w:r>
            <w:r w:rsidRPr="00F52131">
              <w:rPr>
                <w:b/>
                <w:spacing w:val="-2"/>
                <w:sz w:val="20"/>
                <w:lang w:val="lv-LV"/>
              </w:rPr>
              <w:t>apstarošana</w:t>
            </w:r>
          </w:p>
        </w:tc>
      </w:tr>
      <w:tr w:rsidR="00F54F8D" w:rsidRPr="00F52131" w14:paraId="40B6287E" w14:textId="77777777" w:rsidTr="005E53B7">
        <w:trPr>
          <w:trHeight w:val="460"/>
        </w:trPr>
        <w:tc>
          <w:tcPr>
            <w:tcW w:w="1431" w:type="dxa"/>
          </w:tcPr>
          <w:p w14:paraId="236CE04D" w14:textId="23202947" w:rsidR="00F54F8D" w:rsidRPr="00F52131" w:rsidRDefault="00F54F8D" w:rsidP="005E53B7">
            <w:pPr>
              <w:pStyle w:val="TableParagraph"/>
              <w:ind w:left="57" w:right="10"/>
              <w:rPr>
                <w:sz w:val="20"/>
                <w:lang w:val="lv-LV"/>
              </w:rPr>
            </w:pPr>
            <w:r w:rsidRPr="00F52131">
              <w:rPr>
                <w:spacing w:val="-2"/>
                <w:sz w:val="20"/>
                <w:lang w:val="lv-LV"/>
              </w:rPr>
              <w:t>Laika mediāna</w:t>
            </w:r>
            <w:r w:rsidRPr="00F52131">
              <w:rPr>
                <w:spacing w:val="-13"/>
                <w:sz w:val="20"/>
                <w:lang w:val="lv-LV"/>
              </w:rPr>
              <w:t xml:space="preserve"> </w:t>
            </w:r>
            <w:r w:rsidRPr="00F52131">
              <w:rPr>
                <w:sz w:val="20"/>
                <w:lang w:val="lv-LV"/>
              </w:rPr>
              <w:t>(mēneši)</w:t>
            </w:r>
          </w:p>
        </w:tc>
        <w:tc>
          <w:tcPr>
            <w:tcW w:w="917" w:type="dxa"/>
          </w:tcPr>
          <w:p w14:paraId="22E59F66" w14:textId="77777777" w:rsidR="00F54F8D" w:rsidRPr="00F52131" w:rsidRDefault="00F54F8D" w:rsidP="005E53B7">
            <w:pPr>
              <w:pStyle w:val="TableParagraph"/>
              <w:jc w:val="center"/>
              <w:rPr>
                <w:sz w:val="20"/>
                <w:lang w:val="lv-LV"/>
              </w:rPr>
            </w:pPr>
            <w:r w:rsidRPr="00F52131">
              <w:rPr>
                <w:spacing w:val="-5"/>
                <w:sz w:val="20"/>
                <w:lang w:val="lv-LV"/>
              </w:rPr>
              <w:t>NS</w:t>
            </w:r>
          </w:p>
        </w:tc>
        <w:tc>
          <w:tcPr>
            <w:tcW w:w="1168" w:type="dxa"/>
          </w:tcPr>
          <w:p w14:paraId="5E20D316" w14:textId="77777777" w:rsidR="00F54F8D" w:rsidRPr="00F52131" w:rsidRDefault="00F54F8D" w:rsidP="005E53B7">
            <w:pPr>
              <w:pStyle w:val="TableParagraph"/>
              <w:jc w:val="center"/>
              <w:rPr>
                <w:sz w:val="20"/>
                <w:lang w:val="lv-LV"/>
              </w:rPr>
            </w:pPr>
            <w:r w:rsidRPr="00F52131">
              <w:rPr>
                <w:spacing w:val="-5"/>
                <w:sz w:val="20"/>
                <w:lang w:val="lv-LV"/>
              </w:rPr>
              <w:t>NS</w:t>
            </w:r>
          </w:p>
        </w:tc>
        <w:tc>
          <w:tcPr>
            <w:tcW w:w="916" w:type="dxa"/>
          </w:tcPr>
          <w:p w14:paraId="2C4ED453" w14:textId="77777777" w:rsidR="00F54F8D" w:rsidRPr="00F52131" w:rsidRDefault="00F54F8D" w:rsidP="005E53B7">
            <w:pPr>
              <w:pStyle w:val="TableParagraph"/>
              <w:jc w:val="center"/>
              <w:rPr>
                <w:sz w:val="20"/>
                <w:lang w:val="lv-LV"/>
              </w:rPr>
            </w:pPr>
            <w:r w:rsidRPr="00F52131">
              <w:rPr>
                <w:spacing w:val="-5"/>
                <w:sz w:val="20"/>
                <w:lang w:val="lv-LV"/>
              </w:rPr>
              <w:t>NS</w:t>
            </w:r>
          </w:p>
        </w:tc>
        <w:tc>
          <w:tcPr>
            <w:tcW w:w="1052" w:type="dxa"/>
          </w:tcPr>
          <w:p w14:paraId="67344C1E" w14:textId="77777777" w:rsidR="00F54F8D" w:rsidRPr="00F52131" w:rsidRDefault="00F54F8D" w:rsidP="005E53B7">
            <w:pPr>
              <w:pStyle w:val="TableParagraph"/>
              <w:jc w:val="center"/>
              <w:rPr>
                <w:sz w:val="20"/>
                <w:lang w:val="lv-LV"/>
              </w:rPr>
            </w:pPr>
            <w:r w:rsidRPr="00F52131">
              <w:rPr>
                <w:spacing w:val="-5"/>
                <w:sz w:val="20"/>
                <w:lang w:val="lv-LV"/>
              </w:rPr>
              <w:t>NS</w:t>
            </w:r>
          </w:p>
        </w:tc>
        <w:tc>
          <w:tcPr>
            <w:tcW w:w="917" w:type="dxa"/>
          </w:tcPr>
          <w:p w14:paraId="5C58FE2D" w14:textId="77777777" w:rsidR="00F54F8D" w:rsidRPr="00F52131" w:rsidRDefault="00F54F8D" w:rsidP="005E53B7">
            <w:pPr>
              <w:pStyle w:val="TableParagraph"/>
              <w:jc w:val="center"/>
              <w:rPr>
                <w:sz w:val="20"/>
                <w:lang w:val="lv-LV"/>
              </w:rPr>
            </w:pPr>
            <w:r w:rsidRPr="00F52131">
              <w:rPr>
                <w:spacing w:val="-5"/>
                <w:sz w:val="20"/>
                <w:lang w:val="lv-LV"/>
              </w:rPr>
              <w:t>NS</w:t>
            </w:r>
          </w:p>
        </w:tc>
        <w:tc>
          <w:tcPr>
            <w:tcW w:w="1040" w:type="dxa"/>
          </w:tcPr>
          <w:p w14:paraId="5D1BF809" w14:textId="77777777" w:rsidR="00F54F8D" w:rsidRPr="00F52131" w:rsidRDefault="00F54F8D" w:rsidP="005E53B7">
            <w:pPr>
              <w:pStyle w:val="TableParagraph"/>
              <w:jc w:val="center"/>
              <w:rPr>
                <w:sz w:val="20"/>
                <w:lang w:val="lv-LV"/>
              </w:rPr>
            </w:pPr>
            <w:r w:rsidRPr="00F52131">
              <w:rPr>
                <w:spacing w:val="-4"/>
                <w:sz w:val="20"/>
                <w:lang w:val="lv-LV"/>
              </w:rPr>
              <w:t>28,6</w:t>
            </w:r>
          </w:p>
        </w:tc>
        <w:tc>
          <w:tcPr>
            <w:tcW w:w="918" w:type="dxa"/>
          </w:tcPr>
          <w:p w14:paraId="15075C7F" w14:textId="77777777" w:rsidR="00F54F8D" w:rsidRPr="00F52131" w:rsidRDefault="00F54F8D" w:rsidP="005E53B7">
            <w:pPr>
              <w:pStyle w:val="TableParagraph"/>
              <w:jc w:val="center"/>
              <w:rPr>
                <w:sz w:val="20"/>
                <w:lang w:val="lv-LV"/>
              </w:rPr>
            </w:pPr>
            <w:r w:rsidRPr="00F52131">
              <w:rPr>
                <w:spacing w:val="-5"/>
                <w:sz w:val="20"/>
                <w:lang w:val="lv-LV"/>
              </w:rPr>
              <w:t>NS</w:t>
            </w:r>
          </w:p>
        </w:tc>
        <w:tc>
          <w:tcPr>
            <w:tcW w:w="1038" w:type="dxa"/>
          </w:tcPr>
          <w:p w14:paraId="567424D7" w14:textId="77777777" w:rsidR="00F54F8D" w:rsidRPr="00F52131" w:rsidRDefault="00F54F8D" w:rsidP="005E53B7">
            <w:pPr>
              <w:pStyle w:val="TableParagraph"/>
              <w:jc w:val="center"/>
              <w:rPr>
                <w:sz w:val="20"/>
                <w:lang w:val="lv-LV"/>
              </w:rPr>
            </w:pPr>
            <w:r w:rsidRPr="00F52131">
              <w:rPr>
                <w:spacing w:val="-4"/>
                <w:sz w:val="20"/>
                <w:lang w:val="lv-LV"/>
              </w:rPr>
              <w:t>33,2</w:t>
            </w:r>
          </w:p>
        </w:tc>
      </w:tr>
      <w:tr w:rsidR="00F54F8D" w:rsidRPr="00F52131" w14:paraId="63EFC200" w14:textId="77777777" w:rsidTr="005E53B7">
        <w:trPr>
          <w:trHeight w:val="459"/>
        </w:trPr>
        <w:tc>
          <w:tcPr>
            <w:tcW w:w="1431" w:type="dxa"/>
          </w:tcPr>
          <w:p w14:paraId="273C4231" w14:textId="77777777" w:rsidR="00F54F8D" w:rsidRPr="00F52131" w:rsidRDefault="00F54F8D" w:rsidP="005E53B7">
            <w:pPr>
              <w:pStyle w:val="TableParagraph"/>
              <w:ind w:left="57" w:right="10"/>
              <w:rPr>
                <w:sz w:val="20"/>
                <w:lang w:val="lv-LV"/>
              </w:rPr>
            </w:pPr>
            <w:r w:rsidRPr="00F52131">
              <w:rPr>
                <w:sz w:val="20"/>
                <w:lang w:val="lv-LV"/>
              </w:rPr>
              <w:t>RA</w:t>
            </w:r>
            <w:r w:rsidRPr="00F52131">
              <w:rPr>
                <w:spacing w:val="-1"/>
                <w:sz w:val="20"/>
                <w:lang w:val="lv-LV"/>
              </w:rPr>
              <w:t xml:space="preserve"> </w:t>
            </w:r>
            <w:r w:rsidRPr="00F52131">
              <w:rPr>
                <w:sz w:val="20"/>
                <w:lang w:val="lv-LV"/>
              </w:rPr>
              <w:t xml:space="preserve">(95 </w:t>
            </w:r>
            <w:r w:rsidRPr="00F52131">
              <w:rPr>
                <w:spacing w:val="-10"/>
                <w:sz w:val="20"/>
                <w:lang w:val="lv-LV"/>
              </w:rPr>
              <w:t xml:space="preserve">% </w:t>
            </w:r>
            <w:r w:rsidRPr="00F52131">
              <w:rPr>
                <w:sz w:val="20"/>
                <w:lang w:val="lv-LV"/>
              </w:rPr>
              <w:t>TI)</w:t>
            </w:r>
            <w:r w:rsidRPr="00F52131">
              <w:rPr>
                <w:spacing w:val="-1"/>
                <w:sz w:val="20"/>
                <w:lang w:val="lv-LV"/>
              </w:rPr>
              <w:t xml:space="preserve"> </w:t>
            </w:r>
            <w:r w:rsidRPr="00F52131">
              <w:rPr>
                <w:sz w:val="20"/>
                <w:lang w:val="lv-LV"/>
              </w:rPr>
              <w:t xml:space="preserve">/ RRS </w:t>
            </w:r>
            <w:r w:rsidRPr="00F52131">
              <w:rPr>
                <w:spacing w:val="-5"/>
                <w:sz w:val="20"/>
                <w:lang w:val="lv-LV"/>
              </w:rPr>
              <w:t>(%)</w:t>
            </w:r>
          </w:p>
        </w:tc>
        <w:tc>
          <w:tcPr>
            <w:tcW w:w="2085" w:type="dxa"/>
            <w:gridSpan w:val="2"/>
          </w:tcPr>
          <w:p w14:paraId="4DC4122A" w14:textId="77777777" w:rsidR="00F54F8D" w:rsidRPr="00F52131" w:rsidRDefault="00F54F8D" w:rsidP="005E53B7">
            <w:pPr>
              <w:pStyle w:val="TableParagraph"/>
              <w:jc w:val="center"/>
              <w:rPr>
                <w:sz w:val="20"/>
                <w:lang w:val="lv-LV"/>
              </w:rPr>
            </w:pPr>
            <w:r w:rsidRPr="00F52131">
              <w:rPr>
                <w:sz w:val="20"/>
                <w:lang w:val="lv-LV"/>
              </w:rPr>
              <w:t>0,74</w:t>
            </w:r>
            <w:r w:rsidRPr="00F52131">
              <w:rPr>
                <w:spacing w:val="-1"/>
                <w:sz w:val="20"/>
                <w:lang w:val="lv-LV"/>
              </w:rPr>
              <w:t xml:space="preserve"> </w:t>
            </w:r>
            <w:r w:rsidRPr="00F52131">
              <w:rPr>
                <w:sz w:val="20"/>
                <w:lang w:val="lv-LV"/>
              </w:rPr>
              <w:t>(0,59,</w:t>
            </w:r>
            <w:r w:rsidRPr="00F52131">
              <w:rPr>
                <w:spacing w:val="-2"/>
                <w:sz w:val="20"/>
                <w:lang w:val="lv-LV"/>
              </w:rPr>
              <w:t xml:space="preserve"> </w:t>
            </w:r>
            <w:r w:rsidRPr="00F52131">
              <w:rPr>
                <w:sz w:val="20"/>
                <w:lang w:val="lv-LV"/>
              </w:rPr>
              <w:t>0,94)</w:t>
            </w:r>
            <w:r w:rsidRPr="00F52131">
              <w:rPr>
                <w:spacing w:val="-1"/>
                <w:sz w:val="20"/>
                <w:lang w:val="lv-LV"/>
              </w:rPr>
              <w:t xml:space="preserve"> </w:t>
            </w:r>
            <w:r w:rsidRPr="00F52131">
              <w:rPr>
                <w:sz w:val="20"/>
                <w:lang w:val="lv-LV"/>
              </w:rPr>
              <w:t xml:space="preserve">/ </w:t>
            </w:r>
            <w:r w:rsidRPr="00F52131">
              <w:rPr>
                <w:spacing w:val="-5"/>
                <w:sz w:val="20"/>
                <w:lang w:val="lv-LV"/>
              </w:rPr>
              <w:t>26</w:t>
            </w:r>
          </w:p>
        </w:tc>
        <w:tc>
          <w:tcPr>
            <w:tcW w:w="1968" w:type="dxa"/>
            <w:gridSpan w:val="2"/>
          </w:tcPr>
          <w:p w14:paraId="75F9B038" w14:textId="77777777" w:rsidR="00F54F8D" w:rsidRPr="00F52131" w:rsidRDefault="00F54F8D" w:rsidP="005E53B7">
            <w:pPr>
              <w:pStyle w:val="TableParagraph"/>
              <w:jc w:val="center"/>
              <w:rPr>
                <w:sz w:val="20"/>
                <w:lang w:val="lv-LV"/>
              </w:rPr>
            </w:pPr>
            <w:r w:rsidRPr="00F52131">
              <w:rPr>
                <w:sz w:val="20"/>
                <w:lang w:val="lv-LV"/>
              </w:rPr>
              <w:t>0,78</w:t>
            </w:r>
            <w:r w:rsidRPr="00F52131">
              <w:rPr>
                <w:spacing w:val="-1"/>
                <w:sz w:val="20"/>
                <w:lang w:val="lv-LV"/>
              </w:rPr>
              <w:t xml:space="preserve"> </w:t>
            </w:r>
            <w:r w:rsidRPr="00F52131">
              <w:rPr>
                <w:sz w:val="20"/>
                <w:lang w:val="lv-LV"/>
              </w:rPr>
              <w:t>(0,63,</w:t>
            </w:r>
            <w:r w:rsidRPr="00F52131">
              <w:rPr>
                <w:spacing w:val="-2"/>
                <w:sz w:val="20"/>
                <w:lang w:val="lv-LV"/>
              </w:rPr>
              <w:t xml:space="preserve"> </w:t>
            </w:r>
            <w:r w:rsidRPr="00F52131">
              <w:rPr>
                <w:sz w:val="20"/>
                <w:lang w:val="lv-LV"/>
              </w:rPr>
              <w:t>0,97)</w:t>
            </w:r>
            <w:r w:rsidRPr="00F52131">
              <w:rPr>
                <w:spacing w:val="-1"/>
                <w:sz w:val="20"/>
                <w:lang w:val="lv-LV"/>
              </w:rPr>
              <w:t xml:space="preserve"> </w:t>
            </w:r>
            <w:r w:rsidRPr="00F52131">
              <w:rPr>
                <w:sz w:val="20"/>
                <w:lang w:val="lv-LV"/>
              </w:rPr>
              <w:t xml:space="preserve">/ </w:t>
            </w:r>
            <w:r w:rsidRPr="00F52131">
              <w:rPr>
                <w:spacing w:val="-5"/>
                <w:sz w:val="20"/>
                <w:lang w:val="lv-LV"/>
              </w:rPr>
              <w:t>22</w:t>
            </w:r>
          </w:p>
        </w:tc>
        <w:tc>
          <w:tcPr>
            <w:tcW w:w="1957" w:type="dxa"/>
            <w:gridSpan w:val="2"/>
          </w:tcPr>
          <w:p w14:paraId="06EA41D1" w14:textId="77777777" w:rsidR="00F54F8D" w:rsidRPr="00F52131" w:rsidRDefault="00F54F8D" w:rsidP="005E53B7">
            <w:pPr>
              <w:pStyle w:val="TableParagraph"/>
              <w:jc w:val="center"/>
              <w:rPr>
                <w:sz w:val="20"/>
                <w:lang w:val="lv-LV"/>
              </w:rPr>
            </w:pPr>
            <w:r w:rsidRPr="00F52131">
              <w:rPr>
                <w:sz w:val="20"/>
                <w:lang w:val="lv-LV"/>
              </w:rPr>
              <w:t>0,78</w:t>
            </w:r>
            <w:r w:rsidRPr="00F52131">
              <w:rPr>
                <w:spacing w:val="-1"/>
                <w:sz w:val="20"/>
                <w:lang w:val="lv-LV"/>
              </w:rPr>
              <w:t xml:space="preserve"> </w:t>
            </w:r>
            <w:r w:rsidRPr="00F52131">
              <w:rPr>
                <w:sz w:val="20"/>
                <w:lang w:val="lv-LV"/>
              </w:rPr>
              <w:t>(0,66,</w:t>
            </w:r>
            <w:r w:rsidRPr="00F52131">
              <w:rPr>
                <w:spacing w:val="-2"/>
                <w:sz w:val="20"/>
                <w:lang w:val="lv-LV"/>
              </w:rPr>
              <w:t xml:space="preserve"> </w:t>
            </w:r>
            <w:r w:rsidRPr="00F52131">
              <w:rPr>
                <w:sz w:val="20"/>
                <w:lang w:val="lv-LV"/>
              </w:rPr>
              <w:t>0,94)</w:t>
            </w:r>
            <w:r w:rsidRPr="00F52131">
              <w:rPr>
                <w:spacing w:val="-1"/>
                <w:sz w:val="20"/>
                <w:lang w:val="lv-LV"/>
              </w:rPr>
              <w:t xml:space="preserve"> </w:t>
            </w:r>
            <w:r w:rsidRPr="00F52131">
              <w:rPr>
                <w:sz w:val="20"/>
                <w:lang w:val="lv-LV"/>
              </w:rPr>
              <w:t xml:space="preserve">/ </w:t>
            </w:r>
            <w:r w:rsidRPr="00F52131">
              <w:rPr>
                <w:spacing w:val="-5"/>
                <w:sz w:val="20"/>
                <w:lang w:val="lv-LV"/>
              </w:rPr>
              <w:t>22</w:t>
            </w:r>
          </w:p>
        </w:tc>
        <w:tc>
          <w:tcPr>
            <w:tcW w:w="1956" w:type="dxa"/>
            <w:gridSpan w:val="2"/>
          </w:tcPr>
          <w:p w14:paraId="63EBB0F0" w14:textId="77777777" w:rsidR="00F54F8D" w:rsidRPr="00F52131" w:rsidRDefault="00F54F8D" w:rsidP="005E53B7">
            <w:pPr>
              <w:pStyle w:val="TableParagraph"/>
              <w:jc w:val="center"/>
              <w:rPr>
                <w:sz w:val="20"/>
                <w:lang w:val="lv-LV"/>
              </w:rPr>
            </w:pPr>
            <w:r w:rsidRPr="00F52131">
              <w:rPr>
                <w:sz w:val="20"/>
                <w:lang w:val="lv-LV"/>
              </w:rPr>
              <w:t>0,77</w:t>
            </w:r>
            <w:r w:rsidRPr="00F52131">
              <w:rPr>
                <w:spacing w:val="-3"/>
                <w:sz w:val="20"/>
                <w:lang w:val="lv-LV"/>
              </w:rPr>
              <w:t xml:space="preserve"> </w:t>
            </w:r>
            <w:r w:rsidRPr="00F52131">
              <w:rPr>
                <w:sz w:val="20"/>
                <w:lang w:val="lv-LV"/>
              </w:rPr>
              <w:t>(0,69,</w:t>
            </w:r>
            <w:r w:rsidRPr="00F52131">
              <w:rPr>
                <w:spacing w:val="-1"/>
                <w:sz w:val="20"/>
                <w:lang w:val="lv-LV"/>
              </w:rPr>
              <w:t xml:space="preserve"> </w:t>
            </w:r>
            <w:r w:rsidRPr="00F52131">
              <w:rPr>
                <w:sz w:val="20"/>
                <w:lang w:val="lv-LV"/>
              </w:rPr>
              <w:t>0,87)</w:t>
            </w:r>
            <w:r w:rsidRPr="00F52131">
              <w:rPr>
                <w:spacing w:val="-1"/>
                <w:sz w:val="20"/>
                <w:lang w:val="lv-LV"/>
              </w:rPr>
              <w:t xml:space="preserve"> </w:t>
            </w:r>
            <w:r w:rsidRPr="00F52131">
              <w:rPr>
                <w:sz w:val="20"/>
                <w:lang w:val="lv-LV"/>
              </w:rPr>
              <w:t xml:space="preserve">/ </w:t>
            </w:r>
            <w:r w:rsidRPr="00F52131">
              <w:rPr>
                <w:spacing w:val="-5"/>
                <w:sz w:val="20"/>
                <w:lang w:val="lv-LV"/>
              </w:rPr>
              <w:t>23</w:t>
            </w:r>
          </w:p>
        </w:tc>
      </w:tr>
      <w:tr w:rsidR="00F54F8D" w:rsidRPr="00F52131" w14:paraId="5E5BF457" w14:textId="77777777" w:rsidTr="005E53B7">
        <w:trPr>
          <w:trHeight w:val="460"/>
        </w:trPr>
        <w:tc>
          <w:tcPr>
            <w:tcW w:w="1431" w:type="dxa"/>
          </w:tcPr>
          <w:p w14:paraId="7FF25988" w14:textId="77777777" w:rsidR="00F54F8D" w:rsidRPr="00F52131" w:rsidRDefault="00F54F8D" w:rsidP="005E53B7">
            <w:pPr>
              <w:pStyle w:val="TableParagraph"/>
              <w:ind w:left="57" w:right="10"/>
              <w:rPr>
                <w:sz w:val="20"/>
                <w:lang w:val="lv-LV"/>
              </w:rPr>
            </w:pPr>
            <w:r w:rsidRPr="00F52131">
              <w:rPr>
                <w:spacing w:val="-2"/>
                <w:sz w:val="20"/>
                <w:lang w:val="lv-LV"/>
              </w:rPr>
              <w:t>Labākā p-vērtība</w:t>
            </w:r>
          </w:p>
        </w:tc>
        <w:tc>
          <w:tcPr>
            <w:tcW w:w="2085" w:type="dxa"/>
            <w:gridSpan w:val="2"/>
          </w:tcPr>
          <w:p w14:paraId="0F61A6F4" w14:textId="77777777" w:rsidR="00F54F8D" w:rsidRPr="00F52131" w:rsidRDefault="00F54F8D" w:rsidP="005E53B7">
            <w:pPr>
              <w:pStyle w:val="TableParagraph"/>
              <w:jc w:val="center"/>
              <w:rPr>
                <w:sz w:val="20"/>
                <w:lang w:val="lv-LV"/>
              </w:rPr>
            </w:pPr>
            <w:r w:rsidRPr="00F52131">
              <w:rPr>
                <w:spacing w:val="-2"/>
                <w:sz w:val="20"/>
                <w:lang w:val="lv-LV"/>
              </w:rPr>
              <w:t>0,0121</w:t>
            </w:r>
          </w:p>
        </w:tc>
        <w:tc>
          <w:tcPr>
            <w:tcW w:w="1968" w:type="dxa"/>
            <w:gridSpan w:val="2"/>
          </w:tcPr>
          <w:p w14:paraId="304E8B86" w14:textId="77777777" w:rsidR="00F54F8D" w:rsidRPr="00F52131" w:rsidRDefault="00F54F8D" w:rsidP="005E53B7">
            <w:pPr>
              <w:pStyle w:val="TableParagraph"/>
              <w:jc w:val="center"/>
              <w:rPr>
                <w:sz w:val="20"/>
                <w:lang w:val="lv-LV"/>
              </w:rPr>
            </w:pPr>
            <w:r w:rsidRPr="00F52131">
              <w:rPr>
                <w:spacing w:val="-2"/>
                <w:sz w:val="20"/>
                <w:lang w:val="lv-LV"/>
              </w:rPr>
              <w:t>0,0256</w:t>
            </w:r>
          </w:p>
        </w:tc>
        <w:tc>
          <w:tcPr>
            <w:tcW w:w="1957" w:type="dxa"/>
            <w:gridSpan w:val="2"/>
          </w:tcPr>
          <w:p w14:paraId="504B65F3" w14:textId="77777777" w:rsidR="00F54F8D" w:rsidRPr="00F52131" w:rsidRDefault="00F54F8D" w:rsidP="005E53B7">
            <w:pPr>
              <w:pStyle w:val="TableParagraph"/>
              <w:jc w:val="center"/>
              <w:rPr>
                <w:sz w:val="20"/>
                <w:lang w:val="lv-LV"/>
              </w:rPr>
            </w:pPr>
            <w:r w:rsidRPr="00F52131">
              <w:rPr>
                <w:spacing w:val="-2"/>
                <w:sz w:val="20"/>
                <w:lang w:val="lv-LV"/>
              </w:rPr>
              <w:t>0,0071</w:t>
            </w:r>
          </w:p>
        </w:tc>
        <w:tc>
          <w:tcPr>
            <w:tcW w:w="1956" w:type="dxa"/>
            <w:gridSpan w:val="2"/>
          </w:tcPr>
          <w:p w14:paraId="7793060C" w14:textId="77777777" w:rsidR="00F54F8D" w:rsidRPr="00F52131" w:rsidRDefault="00F54F8D" w:rsidP="005E53B7">
            <w:pPr>
              <w:pStyle w:val="TableParagraph"/>
              <w:jc w:val="center"/>
              <w:rPr>
                <w:sz w:val="20"/>
                <w:lang w:val="lv-LV"/>
              </w:rPr>
            </w:pPr>
            <w:r w:rsidRPr="00F52131">
              <w:rPr>
                <w:sz w:val="20"/>
                <w:lang w:val="lv-LV"/>
              </w:rPr>
              <w:t xml:space="preserve">&lt; </w:t>
            </w:r>
            <w:r w:rsidRPr="00F52131">
              <w:rPr>
                <w:spacing w:val="-2"/>
                <w:sz w:val="20"/>
                <w:lang w:val="lv-LV"/>
              </w:rPr>
              <w:t>0,0001</w:t>
            </w:r>
          </w:p>
        </w:tc>
      </w:tr>
    </w:tbl>
    <w:p w14:paraId="08B9A2B9" w14:textId="77777777" w:rsidR="00F54F8D" w:rsidRPr="00F52131" w:rsidRDefault="00F54F8D" w:rsidP="007E129C">
      <w:pPr>
        <w:ind w:left="142"/>
        <w:rPr>
          <w:sz w:val="18"/>
          <w:lang w:val="lv-LV"/>
        </w:rPr>
      </w:pPr>
      <w:r w:rsidRPr="00F52131">
        <w:rPr>
          <w:sz w:val="18"/>
          <w:lang w:val="lv-LV"/>
        </w:rPr>
        <w:t>NS</w:t>
      </w:r>
      <w:r w:rsidRPr="00F52131">
        <w:rPr>
          <w:spacing w:val="-2"/>
          <w:sz w:val="18"/>
          <w:lang w:val="lv-LV"/>
        </w:rPr>
        <w:t xml:space="preserve"> </w:t>
      </w:r>
      <w:r w:rsidRPr="00F52131">
        <w:rPr>
          <w:sz w:val="18"/>
          <w:lang w:val="lv-LV"/>
        </w:rPr>
        <w:t>=</w:t>
      </w:r>
      <w:r w:rsidRPr="00F52131">
        <w:rPr>
          <w:spacing w:val="-1"/>
          <w:sz w:val="18"/>
          <w:lang w:val="lv-LV"/>
        </w:rPr>
        <w:t xml:space="preserve"> </w:t>
      </w:r>
      <w:r w:rsidRPr="00F52131">
        <w:rPr>
          <w:sz w:val="18"/>
          <w:lang w:val="lv-LV"/>
        </w:rPr>
        <w:t>nav</w:t>
      </w:r>
      <w:r w:rsidRPr="00F52131">
        <w:rPr>
          <w:spacing w:val="-3"/>
          <w:sz w:val="18"/>
          <w:lang w:val="lv-LV"/>
        </w:rPr>
        <w:t xml:space="preserve"> </w:t>
      </w:r>
      <w:r w:rsidRPr="00F52131">
        <w:rPr>
          <w:sz w:val="18"/>
          <w:lang w:val="lv-LV"/>
        </w:rPr>
        <w:t>sasniegts;</w:t>
      </w:r>
      <w:r w:rsidRPr="00F52131">
        <w:rPr>
          <w:spacing w:val="-2"/>
          <w:sz w:val="18"/>
          <w:lang w:val="lv-LV"/>
        </w:rPr>
        <w:t xml:space="preserve"> </w:t>
      </w:r>
      <w:r w:rsidRPr="00F52131">
        <w:rPr>
          <w:sz w:val="18"/>
          <w:lang w:val="lv-LV"/>
        </w:rPr>
        <w:t>NP</w:t>
      </w:r>
      <w:r w:rsidRPr="00F52131">
        <w:rPr>
          <w:spacing w:val="-2"/>
          <w:sz w:val="18"/>
          <w:lang w:val="lv-LV"/>
        </w:rPr>
        <w:t xml:space="preserve"> </w:t>
      </w:r>
      <w:r w:rsidRPr="00F52131">
        <w:rPr>
          <w:sz w:val="18"/>
          <w:lang w:val="lv-LV"/>
        </w:rPr>
        <w:t>=</w:t>
      </w:r>
      <w:r w:rsidRPr="00F52131">
        <w:rPr>
          <w:spacing w:val="-1"/>
          <w:sz w:val="18"/>
          <w:lang w:val="lv-LV"/>
        </w:rPr>
        <w:t xml:space="preserve"> </w:t>
      </w:r>
      <w:r w:rsidRPr="00F52131">
        <w:rPr>
          <w:sz w:val="18"/>
          <w:lang w:val="lv-LV"/>
        </w:rPr>
        <w:t>nav</w:t>
      </w:r>
      <w:r w:rsidRPr="00F52131">
        <w:rPr>
          <w:spacing w:val="-2"/>
          <w:sz w:val="18"/>
          <w:lang w:val="lv-LV"/>
        </w:rPr>
        <w:t xml:space="preserve"> </w:t>
      </w:r>
      <w:r w:rsidRPr="00F52131">
        <w:rPr>
          <w:sz w:val="18"/>
          <w:lang w:val="lv-LV"/>
        </w:rPr>
        <w:t>pieejams;</w:t>
      </w:r>
      <w:r w:rsidRPr="00F52131">
        <w:rPr>
          <w:spacing w:val="-2"/>
          <w:sz w:val="18"/>
          <w:lang w:val="lv-LV"/>
        </w:rPr>
        <w:t xml:space="preserve"> </w:t>
      </w:r>
      <w:r w:rsidRPr="00F52131">
        <w:rPr>
          <w:sz w:val="18"/>
          <w:lang w:val="lv-LV"/>
        </w:rPr>
        <w:t>HKM</w:t>
      </w:r>
      <w:r w:rsidRPr="00F52131">
        <w:rPr>
          <w:spacing w:val="-2"/>
          <w:sz w:val="18"/>
          <w:lang w:val="lv-LV"/>
        </w:rPr>
        <w:t xml:space="preserve"> </w:t>
      </w:r>
      <w:r w:rsidRPr="00F52131">
        <w:rPr>
          <w:sz w:val="18"/>
          <w:lang w:val="lv-LV"/>
        </w:rPr>
        <w:t>=</w:t>
      </w:r>
      <w:r w:rsidRPr="00F52131">
        <w:rPr>
          <w:spacing w:val="-4"/>
          <w:sz w:val="18"/>
          <w:lang w:val="lv-LV"/>
        </w:rPr>
        <w:t xml:space="preserve"> </w:t>
      </w:r>
      <w:r w:rsidRPr="00F52131">
        <w:rPr>
          <w:sz w:val="18"/>
          <w:lang w:val="lv-LV"/>
        </w:rPr>
        <w:t>hiperkalciēmija</w:t>
      </w:r>
      <w:r w:rsidRPr="00F52131">
        <w:rPr>
          <w:spacing w:val="-3"/>
          <w:sz w:val="18"/>
          <w:lang w:val="lv-LV"/>
        </w:rPr>
        <w:t xml:space="preserve"> </w:t>
      </w:r>
      <w:r w:rsidRPr="00F52131">
        <w:rPr>
          <w:sz w:val="18"/>
          <w:lang w:val="lv-LV"/>
        </w:rPr>
        <w:t>saistībā</w:t>
      </w:r>
      <w:r w:rsidRPr="00F52131">
        <w:rPr>
          <w:spacing w:val="-3"/>
          <w:sz w:val="18"/>
          <w:lang w:val="lv-LV"/>
        </w:rPr>
        <w:t xml:space="preserve"> </w:t>
      </w:r>
      <w:r w:rsidRPr="00F52131">
        <w:rPr>
          <w:sz w:val="18"/>
          <w:lang w:val="lv-LV"/>
        </w:rPr>
        <w:t>ar</w:t>
      </w:r>
      <w:r w:rsidRPr="00F52131">
        <w:rPr>
          <w:spacing w:val="-3"/>
          <w:sz w:val="18"/>
          <w:lang w:val="lv-LV"/>
        </w:rPr>
        <w:t xml:space="preserve"> </w:t>
      </w:r>
      <w:r w:rsidRPr="00F52131">
        <w:rPr>
          <w:sz w:val="18"/>
          <w:lang w:val="lv-LV"/>
        </w:rPr>
        <w:t>ļaundabīgo</w:t>
      </w:r>
      <w:r w:rsidRPr="00F52131">
        <w:rPr>
          <w:spacing w:val="-3"/>
          <w:sz w:val="18"/>
          <w:lang w:val="lv-LV"/>
        </w:rPr>
        <w:t xml:space="preserve"> </w:t>
      </w:r>
      <w:r w:rsidRPr="00F52131">
        <w:rPr>
          <w:sz w:val="18"/>
          <w:lang w:val="lv-LV"/>
        </w:rPr>
        <w:t>audzēju;</w:t>
      </w:r>
      <w:r w:rsidRPr="00F52131">
        <w:rPr>
          <w:spacing w:val="-3"/>
          <w:sz w:val="18"/>
          <w:lang w:val="lv-LV"/>
        </w:rPr>
        <w:t xml:space="preserve"> </w:t>
      </w:r>
      <w:r w:rsidRPr="00F52131">
        <w:rPr>
          <w:sz w:val="18"/>
          <w:lang w:val="lv-LV"/>
        </w:rPr>
        <w:t>SSK =</w:t>
      </w:r>
      <w:r w:rsidRPr="00F52131">
        <w:rPr>
          <w:spacing w:val="-1"/>
          <w:sz w:val="18"/>
          <w:lang w:val="lv-LV"/>
        </w:rPr>
        <w:t xml:space="preserve"> </w:t>
      </w:r>
      <w:r w:rsidRPr="00F52131">
        <w:rPr>
          <w:sz w:val="18"/>
          <w:lang w:val="lv-LV"/>
        </w:rPr>
        <w:t>skeleta</w:t>
      </w:r>
      <w:r w:rsidRPr="00F52131">
        <w:rPr>
          <w:spacing w:val="-3"/>
          <w:sz w:val="18"/>
          <w:lang w:val="lv-LV"/>
        </w:rPr>
        <w:t xml:space="preserve"> </w:t>
      </w:r>
      <w:r w:rsidRPr="00F52131">
        <w:rPr>
          <w:sz w:val="18"/>
          <w:lang w:val="lv-LV"/>
        </w:rPr>
        <w:t xml:space="preserve">saslimstības koeficients; RA = riska attiecība; RRS = relatīvais riska samazinājums </w:t>
      </w:r>
      <w:r w:rsidRPr="00F52131">
        <w:rPr>
          <w:sz w:val="18"/>
          <w:vertAlign w:val="superscript"/>
          <w:lang w:val="lv-LV"/>
        </w:rPr>
        <w:t>†</w:t>
      </w:r>
      <w:r w:rsidRPr="00F52131">
        <w:rPr>
          <w:sz w:val="18"/>
          <w:lang w:val="lv-LV"/>
        </w:rPr>
        <w:t>1., 2. un 3. pētījumā dotas pielāgotas p-vērtības (pirmā SSN un pirmā un nākamo SSN mērķa kritēriji); *Atskaite par visiem laika perioda skeleta notikumiem; ņemti vērā tikai notikumi, kas reģistrēti ≥ 21 dienu pēc iepriekšējā notikuma.</w:t>
      </w:r>
    </w:p>
    <w:p w14:paraId="54A44303" w14:textId="77777777" w:rsidR="00F54F8D" w:rsidRPr="00F52131" w:rsidRDefault="00F54F8D" w:rsidP="007E129C">
      <w:pPr>
        <w:ind w:left="142"/>
        <w:rPr>
          <w:sz w:val="18"/>
          <w:lang w:val="lv-LV"/>
        </w:rPr>
      </w:pPr>
      <w:r w:rsidRPr="00F52131">
        <w:rPr>
          <w:sz w:val="18"/>
          <w:lang w:val="lv-LV"/>
        </w:rPr>
        <w:t>**</w:t>
      </w:r>
      <w:r w:rsidRPr="00F52131">
        <w:rPr>
          <w:spacing w:val="-3"/>
          <w:sz w:val="18"/>
          <w:lang w:val="lv-LV"/>
        </w:rPr>
        <w:t xml:space="preserve"> </w:t>
      </w:r>
      <w:r w:rsidRPr="00F52131">
        <w:rPr>
          <w:sz w:val="18"/>
          <w:lang w:val="lv-LV"/>
        </w:rPr>
        <w:t>Ieskaitot</w:t>
      </w:r>
      <w:r w:rsidRPr="00F52131">
        <w:rPr>
          <w:spacing w:val="-3"/>
          <w:sz w:val="18"/>
          <w:lang w:val="lv-LV"/>
        </w:rPr>
        <w:t xml:space="preserve"> </w:t>
      </w:r>
      <w:r w:rsidRPr="00F52131">
        <w:rPr>
          <w:sz w:val="18"/>
          <w:lang w:val="lv-LV"/>
        </w:rPr>
        <w:t>NSŠPV,</w:t>
      </w:r>
      <w:r w:rsidRPr="00F52131">
        <w:rPr>
          <w:spacing w:val="-3"/>
          <w:sz w:val="18"/>
          <w:lang w:val="lv-LV"/>
        </w:rPr>
        <w:t xml:space="preserve"> </w:t>
      </w:r>
      <w:r w:rsidRPr="00F52131">
        <w:rPr>
          <w:sz w:val="18"/>
          <w:lang w:val="lv-LV"/>
        </w:rPr>
        <w:t>nieru</w:t>
      </w:r>
      <w:r w:rsidRPr="00F52131">
        <w:rPr>
          <w:spacing w:val="-4"/>
          <w:sz w:val="18"/>
          <w:lang w:val="lv-LV"/>
        </w:rPr>
        <w:t xml:space="preserve"> </w:t>
      </w:r>
      <w:r w:rsidRPr="00F52131">
        <w:rPr>
          <w:sz w:val="18"/>
          <w:lang w:val="lv-LV"/>
        </w:rPr>
        <w:t>šūnu</w:t>
      </w:r>
      <w:r w:rsidRPr="00F52131">
        <w:rPr>
          <w:spacing w:val="-3"/>
          <w:sz w:val="18"/>
          <w:lang w:val="lv-LV"/>
        </w:rPr>
        <w:t xml:space="preserve"> </w:t>
      </w:r>
      <w:r w:rsidRPr="00F52131">
        <w:rPr>
          <w:sz w:val="18"/>
          <w:lang w:val="lv-LV"/>
        </w:rPr>
        <w:t>vēzi,</w:t>
      </w:r>
      <w:r w:rsidRPr="00F52131">
        <w:rPr>
          <w:spacing w:val="-3"/>
          <w:sz w:val="18"/>
          <w:lang w:val="lv-LV"/>
        </w:rPr>
        <w:t xml:space="preserve"> </w:t>
      </w:r>
      <w:r w:rsidRPr="00F52131">
        <w:rPr>
          <w:sz w:val="18"/>
          <w:lang w:val="lv-LV"/>
        </w:rPr>
        <w:t>kolorektālo</w:t>
      </w:r>
      <w:r w:rsidRPr="00F52131">
        <w:rPr>
          <w:spacing w:val="-5"/>
          <w:sz w:val="18"/>
          <w:lang w:val="lv-LV"/>
        </w:rPr>
        <w:t xml:space="preserve"> </w:t>
      </w:r>
      <w:r w:rsidRPr="00F52131">
        <w:rPr>
          <w:sz w:val="18"/>
          <w:lang w:val="lv-LV"/>
        </w:rPr>
        <w:t>vēzi,</w:t>
      </w:r>
      <w:r w:rsidRPr="00F52131">
        <w:rPr>
          <w:spacing w:val="-3"/>
          <w:sz w:val="18"/>
          <w:lang w:val="lv-LV"/>
        </w:rPr>
        <w:t xml:space="preserve"> </w:t>
      </w:r>
      <w:r w:rsidRPr="00F52131">
        <w:rPr>
          <w:sz w:val="18"/>
          <w:lang w:val="lv-LV"/>
        </w:rPr>
        <w:t>sīkšūnu</w:t>
      </w:r>
      <w:r w:rsidRPr="00F52131">
        <w:rPr>
          <w:spacing w:val="-3"/>
          <w:sz w:val="18"/>
          <w:lang w:val="lv-LV"/>
        </w:rPr>
        <w:t xml:space="preserve"> </w:t>
      </w:r>
      <w:r w:rsidRPr="00F52131">
        <w:rPr>
          <w:sz w:val="18"/>
          <w:lang w:val="lv-LV"/>
        </w:rPr>
        <w:t>plaušu</w:t>
      </w:r>
      <w:r w:rsidRPr="00F52131">
        <w:rPr>
          <w:spacing w:val="-3"/>
          <w:sz w:val="18"/>
          <w:lang w:val="lv-LV"/>
        </w:rPr>
        <w:t xml:space="preserve"> </w:t>
      </w:r>
      <w:r w:rsidRPr="00F52131">
        <w:rPr>
          <w:sz w:val="18"/>
          <w:lang w:val="lv-LV"/>
        </w:rPr>
        <w:t>vēzi,</w:t>
      </w:r>
      <w:r w:rsidRPr="00F52131">
        <w:rPr>
          <w:spacing w:val="-3"/>
          <w:sz w:val="18"/>
          <w:lang w:val="lv-LV"/>
        </w:rPr>
        <w:t xml:space="preserve"> </w:t>
      </w:r>
      <w:r w:rsidRPr="00F52131">
        <w:rPr>
          <w:sz w:val="18"/>
          <w:lang w:val="lv-LV"/>
        </w:rPr>
        <w:t>urīnpūšļa</w:t>
      </w:r>
      <w:r w:rsidRPr="00F52131">
        <w:rPr>
          <w:spacing w:val="-3"/>
          <w:sz w:val="18"/>
          <w:lang w:val="lv-LV"/>
        </w:rPr>
        <w:t xml:space="preserve"> </w:t>
      </w:r>
      <w:r w:rsidRPr="00F52131">
        <w:rPr>
          <w:sz w:val="18"/>
          <w:lang w:val="lv-LV"/>
        </w:rPr>
        <w:t>vēzi,</w:t>
      </w:r>
      <w:r w:rsidRPr="00F52131">
        <w:rPr>
          <w:spacing w:val="-3"/>
          <w:sz w:val="18"/>
          <w:lang w:val="lv-LV"/>
        </w:rPr>
        <w:t xml:space="preserve"> </w:t>
      </w:r>
      <w:r w:rsidRPr="00F52131">
        <w:rPr>
          <w:sz w:val="18"/>
          <w:lang w:val="lv-LV"/>
        </w:rPr>
        <w:t>galvas</w:t>
      </w:r>
      <w:r w:rsidRPr="00F52131">
        <w:rPr>
          <w:spacing w:val="-3"/>
          <w:sz w:val="18"/>
          <w:lang w:val="lv-LV"/>
        </w:rPr>
        <w:t xml:space="preserve"> </w:t>
      </w:r>
      <w:r w:rsidRPr="00F52131">
        <w:rPr>
          <w:sz w:val="18"/>
          <w:lang w:val="lv-LV"/>
        </w:rPr>
        <w:t>un</w:t>
      </w:r>
      <w:r w:rsidRPr="00F52131">
        <w:rPr>
          <w:spacing w:val="-3"/>
          <w:sz w:val="18"/>
          <w:lang w:val="lv-LV"/>
        </w:rPr>
        <w:t xml:space="preserve"> </w:t>
      </w:r>
      <w:r w:rsidRPr="00F52131">
        <w:rPr>
          <w:sz w:val="18"/>
          <w:lang w:val="lv-LV"/>
        </w:rPr>
        <w:t>kakla</w:t>
      </w:r>
      <w:r w:rsidRPr="00F52131">
        <w:rPr>
          <w:spacing w:val="-3"/>
          <w:sz w:val="18"/>
          <w:lang w:val="lv-LV"/>
        </w:rPr>
        <w:t xml:space="preserve"> </w:t>
      </w:r>
      <w:r w:rsidRPr="00F52131">
        <w:rPr>
          <w:sz w:val="18"/>
          <w:lang w:val="lv-LV"/>
        </w:rPr>
        <w:t>vēzi, GI/uroģenitālo vēzi un citus, izslēdzot krūts un prostatas vēzi.</w:t>
      </w:r>
    </w:p>
    <w:p w14:paraId="3CAB9F95" w14:textId="77777777" w:rsidR="00F54F8D" w:rsidRPr="00F52131" w:rsidRDefault="00F54F8D" w:rsidP="007E129C">
      <w:pPr>
        <w:ind w:left="142"/>
        <w:rPr>
          <w:sz w:val="18"/>
          <w:lang w:val="lv-LV"/>
        </w:rPr>
      </w:pPr>
    </w:p>
    <w:p w14:paraId="1F15FAA3" w14:textId="3F77C3EB" w:rsidR="00F54F8D" w:rsidRPr="00F52131" w:rsidRDefault="00F54F8D" w:rsidP="007E129C">
      <w:pPr>
        <w:pStyle w:val="Ttulo2"/>
        <w:keepNext/>
        <w:rPr>
          <w:lang w:val="lv-LV"/>
        </w:rPr>
      </w:pPr>
      <w:r w:rsidRPr="00F52131">
        <w:rPr>
          <w:w w:val="99"/>
          <w:lang w:val="lv-LV"/>
        </w:rPr>
        <w:lastRenderedPageBreak/>
        <w:t xml:space="preserve">1. </w:t>
      </w:r>
      <w:r w:rsidRPr="00F52131">
        <w:rPr>
          <w:lang w:val="lv-LV"/>
        </w:rPr>
        <w:t>attēls.</w:t>
      </w:r>
      <w:r w:rsidRPr="00F52131">
        <w:rPr>
          <w:spacing w:val="-10"/>
          <w:lang w:val="lv-LV"/>
        </w:rPr>
        <w:t xml:space="preserve"> </w:t>
      </w:r>
      <w:r>
        <w:rPr>
          <w:spacing w:val="-10"/>
          <w:lang w:val="lv-LV"/>
        </w:rPr>
        <w:t xml:space="preserve">Laika </w:t>
      </w:r>
      <w:r w:rsidRPr="00F52131">
        <w:rPr>
          <w:lang w:val="lv-LV"/>
        </w:rPr>
        <w:t>līdz</w:t>
      </w:r>
      <w:r w:rsidRPr="00F52131">
        <w:rPr>
          <w:spacing w:val="-10"/>
          <w:lang w:val="lv-LV"/>
        </w:rPr>
        <w:t xml:space="preserve"> </w:t>
      </w:r>
      <w:r w:rsidRPr="00F52131">
        <w:rPr>
          <w:lang w:val="lv-LV"/>
        </w:rPr>
        <w:t>pirmajam</w:t>
      </w:r>
      <w:r w:rsidRPr="00F52131">
        <w:rPr>
          <w:spacing w:val="-9"/>
          <w:lang w:val="lv-LV"/>
        </w:rPr>
        <w:t xml:space="preserve"> </w:t>
      </w:r>
      <w:r w:rsidRPr="00F52131">
        <w:rPr>
          <w:lang w:val="lv-LV"/>
        </w:rPr>
        <w:t>pētījuma</w:t>
      </w:r>
      <w:r w:rsidRPr="00F52131">
        <w:rPr>
          <w:spacing w:val="-9"/>
          <w:lang w:val="lv-LV"/>
        </w:rPr>
        <w:t xml:space="preserve"> </w:t>
      </w:r>
      <w:r w:rsidRPr="00F52131">
        <w:rPr>
          <w:spacing w:val="-5"/>
          <w:lang w:val="lv-LV"/>
        </w:rPr>
        <w:t>SSN</w:t>
      </w:r>
      <w:r w:rsidRPr="00F52131">
        <w:rPr>
          <w:lang w:val="lv-LV"/>
        </w:rPr>
        <w:t xml:space="preserve"> Kaplana-Meiera</w:t>
      </w:r>
      <w:r w:rsidRPr="00F52131">
        <w:rPr>
          <w:spacing w:val="-9"/>
          <w:lang w:val="lv-LV"/>
        </w:rPr>
        <w:t xml:space="preserve"> </w:t>
      </w:r>
      <w:r w:rsidRPr="00F52131">
        <w:rPr>
          <w:lang w:val="lv-LV"/>
        </w:rPr>
        <w:t>līkne</w:t>
      </w:r>
      <w:r w:rsidRPr="00F52131">
        <w:rPr>
          <w:spacing w:val="-9"/>
          <w:lang w:val="lv-LV"/>
        </w:rPr>
        <w:t xml:space="preserve"> </w:t>
      </w:r>
    </w:p>
    <w:p w14:paraId="293CFB16" w14:textId="77777777" w:rsidR="00F54F8D" w:rsidRPr="00F52131" w:rsidRDefault="00F54F8D" w:rsidP="007E129C">
      <w:pPr>
        <w:pStyle w:val="Textoindependiente"/>
        <w:keepNext/>
        <w:ind w:left="-306"/>
        <w:rPr>
          <w:lang w:val="lv-LV"/>
        </w:rPr>
      </w:pPr>
      <w:r w:rsidRPr="00F52131">
        <w:rPr>
          <w:noProof/>
          <w:lang w:val="lv-LV"/>
          <w14:ligatures w14:val="standardContextual"/>
        </w:rPr>
        <mc:AlternateContent>
          <mc:Choice Requires="wpg">
            <w:drawing>
              <wp:inline distT="0" distB="0" distL="0" distR="0" wp14:anchorId="54D73D6F" wp14:editId="605CAD8E">
                <wp:extent cx="5906141" cy="2369214"/>
                <wp:effectExtent l="0" t="0" r="0" b="0"/>
                <wp:docPr id="1204530741" name="Group 69"/>
                <wp:cNvGraphicFramePr/>
                <a:graphic xmlns:a="http://schemas.openxmlformats.org/drawingml/2006/main">
                  <a:graphicData uri="http://schemas.microsoft.com/office/word/2010/wordprocessingGroup">
                    <wpg:wgp>
                      <wpg:cNvGrpSpPr/>
                      <wpg:grpSpPr>
                        <a:xfrm>
                          <a:off x="0" y="0"/>
                          <a:ext cx="5906141" cy="2369214"/>
                          <a:chOff x="0" y="0"/>
                          <a:chExt cx="5906141" cy="2369214"/>
                        </a:xfrm>
                      </wpg:grpSpPr>
                      <wpg:grpSp>
                        <wpg:cNvPr id="1699160069" name="Group 68"/>
                        <wpg:cNvGrpSpPr/>
                        <wpg:grpSpPr>
                          <a:xfrm>
                            <a:off x="0" y="0"/>
                            <a:ext cx="5906141" cy="2369185"/>
                            <a:chOff x="0" y="0"/>
                            <a:chExt cx="5906141" cy="2369185"/>
                          </a:xfrm>
                        </wpg:grpSpPr>
                        <wpg:grpSp>
                          <wpg:cNvPr id="319197557" name="Group 67"/>
                          <wpg:cNvGrpSpPr/>
                          <wpg:grpSpPr>
                            <a:xfrm>
                              <a:off x="0" y="0"/>
                              <a:ext cx="5906141" cy="2369185"/>
                              <a:chOff x="0" y="0"/>
                              <a:chExt cx="5906141" cy="2369185"/>
                            </a:xfrm>
                          </wpg:grpSpPr>
                          <pic:pic xmlns:pic="http://schemas.openxmlformats.org/drawingml/2006/picture">
                            <pic:nvPicPr>
                              <pic:cNvPr id="1899513233"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899150" cy="2369185"/>
                              </a:xfrm>
                              <a:prstGeom prst="rect">
                                <a:avLst/>
                              </a:prstGeom>
                            </pic:spPr>
                          </pic:pic>
                          <wps:wsp>
                            <wps:cNvPr id="1639353392" name="Text Box 1"/>
                            <wps:cNvSpPr txBox="1"/>
                            <wps:spPr>
                              <a:xfrm rot="16200000">
                                <a:off x="-293564" y="899133"/>
                                <a:ext cx="1217221" cy="223247"/>
                              </a:xfrm>
                              <a:prstGeom prst="rect">
                                <a:avLst/>
                              </a:prstGeom>
                              <a:solidFill>
                                <a:sysClr val="window" lastClr="FFFFFF"/>
                              </a:solidFill>
                              <a:ln w="6350">
                                <a:noFill/>
                              </a:ln>
                            </wps:spPr>
                            <wps:txbx>
                              <w:txbxContent>
                                <w:p w14:paraId="05A60850" w14:textId="77777777" w:rsidR="00F54F8D" w:rsidRPr="005B5103" w:rsidRDefault="00F54F8D" w:rsidP="007E129C">
                                  <w:pPr>
                                    <w:rPr>
                                      <w:sz w:val="12"/>
                                      <w:szCs w:val="12"/>
                                      <w:lang w:val="en-GB"/>
                                    </w:rPr>
                                  </w:pPr>
                                  <w:r w:rsidRPr="005B5103">
                                    <w:rPr>
                                      <w:sz w:val="12"/>
                                      <w:szCs w:val="12"/>
                                      <w:lang w:val="en-GB"/>
                                    </w:rPr>
                                    <w:t>Pacientu proporcija bez SSN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70957533" name="Text Box 1"/>
                            <wps:cNvSpPr txBox="1"/>
                            <wps:spPr>
                              <a:xfrm rot="16200000">
                                <a:off x="5583720" y="1679631"/>
                                <a:ext cx="421958" cy="222885"/>
                              </a:xfrm>
                              <a:prstGeom prst="rect">
                                <a:avLst/>
                              </a:prstGeom>
                              <a:solidFill>
                                <a:sysClr val="window" lastClr="FFFFFF"/>
                              </a:solidFill>
                              <a:ln w="6350">
                                <a:noFill/>
                              </a:ln>
                            </wps:spPr>
                            <wps:txbx>
                              <w:txbxContent>
                                <w:p w14:paraId="4D999158" w14:textId="77777777" w:rsidR="00F54F8D" w:rsidRPr="001071FF" w:rsidRDefault="00F54F8D" w:rsidP="007E129C">
                                  <w:pPr>
                                    <w:rPr>
                                      <w:rFonts w:ascii="Arial Narrow"/>
                                      <w:spacing w:val="-5"/>
                                      <w:sz w:val="8"/>
                                    </w:rPr>
                                  </w:pPr>
                                  <w:r>
                                    <w:rPr>
                                      <w:rFonts w:ascii="Arial Narrow"/>
                                      <w:sz w:val="8"/>
                                    </w:rPr>
                                    <w:t>GRH0447</w:t>
                                  </w:r>
                                  <w:r>
                                    <w:rPr>
                                      <w:rFonts w:ascii="Arial Narrow"/>
                                      <w:spacing w:val="-3"/>
                                      <w:sz w:val="8"/>
                                    </w:rPr>
                                    <w:t xml:space="preserve"> </w:t>
                                  </w:r>
                                  <w:r>
                                    <w:rPr>
                                      <w:rFonts w:ascii="Arial Narrow"/>
                                      <w:spacing w:val="-5"/>
                                      <w:sz w:val="8"/>
                                    </w:rPr>
                                    <w:t>v2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45816663" name="Text Box 9"/>
                            <wps:cNvSpPr txBox="1"/>
                            <wps:spPr>
                              <a:xfrm>
                                <a:off x="1383521" y="31775"/>
                                <a:ext cx="578485" cy="171450"/>
                              </a:xfrm>
                              <a:prstGeom prst="rect">
                                <a:avLst/>
                              </a:prstGeom>
                              <a:noFill/>
                              <a:ln w="6350">
                                <a:noFill/>
                              </a:ln>
                            </wps:spPr>
                            <wps:txbx>
                              <w:txbxContent>
                                <w:p w14:paraId="1769C439" w14:textId="77777777" w:rsidR="00F54F8D" w:rsidRPr="001E2CB4" w:rsidRDefault="00F54F8D" w:rsidP="007E129C">
                                  <w:pPr>
                                    <w:widowControl/>
                                    <w:tabs>
                                      <w:tab w:val="left" w:pos="567"/>
                                    </w:tabs>
                                    <w:autoSpaceDE/>
                                    <w:autoSpaceDN/>
                                    <w:spacing w:line="260" w:lineRule="exact"/>
                                    <w:rPr>
                                      <w:rStyle w:val="Other"/>
                                      <w:b w:val="0"/>
                                      <w:bCs w:val="0"/>
                                      <w:lang w:val="en-GB"/>
                                    </w:rPr>
                                  </w:pPr>
                                  <w:r w:rsidRPr="001E2CB4">
                                    <w:rPr>
                                      <w:rStyle w:val="Other"/>
                                      <w:b w:val="0"/>
                                      <w:bCs w:val="0"/>
                                      <w:lang w:val="en-GB"/>
                                    </w:rPr>
                                    <w:t>1. pētījums*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5728829" name="Text Box 9"/>
                            <wps:cNvSpPr txBox="1"/>
                            <wps:spPr>
                              <a:xfrm>
                                <a:off x="2981721" y="39722"/>
                                <a:ext cx="588010" cy="171450"/>
                              </a:xfrm>
                              <a:prstGeom prst="rect">
                                <a:avLst/>
                              </a:prstGeom>
                              <a:noFill/>
                              <a:ln w="6350">
                                <a:noFill/>
                              </a:ln>
                            </wps:spPr>
                            <wps:txbx>
                              <w:txbxContent>
                                <w:p w14:paraId="4F997DB9" w14:textId="77777777" w:rsidR="00F54F8D" w:rsidRPr="001E2CB4" w:rsidRDefault="00F54F8D" w:rsidP="007E129C">
                                  <w:pPr>
                                    <w:widowControl/>
                                    <w:tabs>
                                      <w:tab w:val="left" w:pos="567"/>
                                    </w:tabs>
                                    <w:autoSpaceDE/>
                                    <w:autoSpaceDN/>
                                    <w:spacing w:line="260" w:lineRule="exact"/>
                                    <w:rPr>
                                      <w:rStyle w:val="Other"/>
                                      <w:b w:val="0"/>
                                      <w:bCs w:val="0"/>
                                      <w:lang w:val="en-GB"/>
                                    </w:rPr>
                                  </w:pPr>
                                  <w:r w:rsidRPr="001E2CB4">
                                    <w:rPr>
                                      <w:rStyle w:val="Other"/>
                                      <w:b w:val="0"/>
                                      <w:bCs w:val="0"/>
                                      <w:lang w:val="en-GB"/>
                                    </w:rPr>
                                    <w:t>2. pētījums**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42260933" name="Text Box 9"/>
                            <wps:cNvSpPr txBox="1"/>
                            <wps:spPr>
                              <a:xfrm>
                                <a:off x="4707141" y="39722"/>
                                <a:ext cx="524510" cy="171450"/>
                              </a:xfrm>
                              <a:prstGeom prst="rect">
                                <a:avLst/>
                              </a:prstGeom>
                              <a:noFill/>
                              <a:ln w="6350">
                                <a:noFill/>
                              </a:ln>
                            </wps:spPr>
                            <wps:txbx>
                              <w:txbxContent>
                                <w:p w14:paraId="4E78F2D4" w14:textId="77777777" w:rsidR="00F54F8D" w:rsidRPr="001E2CB4" w:rsidRDefault="00F54F8D" w:rsidP="007E129C">
                                  <w:pPr>
                                    <w:widowControl/>
                                    <w:tabs>
                                      <w:tab w:val="left" w:pos="567"/>
                                    </w:tabs>
                                    <w:autoSpaceDE/>
                                    <w:autoSpaceDN/>
                                    <w:spacing w:line="260" w:lineRule="exact"/>
                                    <w:rPr>
                                      <w:rStyle w:val="Other"/>
                                      <w:b w:val="0"/>
                                      <w:bCs w:val="0"/>
                                      <w:lang w:val="en-GB"/>
                                    </w:rPr>
                                  </w:pPr>
                                  <w:r w:rsidRPr="001E2CB4">
                                    <w:rPr>
                                      <w:rStyle w:val="Other"/>
                                      <w:b w:val="0"/>
                                      <w:bCs w:val="0"/>
                                      <w:lang w:val="en-GB"/>
                                    </w:rPr>
                                    <w:t>3. pētījums*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405190680" name="Text Box 9"/>
                            <wps:cNvSpPr txBox="1"/>
                            <wps:spPr>
                              <a:xfrm>
                                <a:off x="1087902" y="291499"/>
                                <a:ext cx="615950" cy="93980"/>
                              </a:xfrm>
                              <a:prstGeom prst="rect">
                                <a:avLst/>
                              </a:prstGeom>
                              <a:noFill/>
                              <a:ln w="6350">
                                <a:noFill/>
                              </a:ln>
                            </wps:spPr>
                            <wps:txbx>
                              <w:txbxContent>
                                <w:p w14:paraId="110899F1" w14:textId="77777777" w:rsidR="00F54F8D" w:rsidRPr="00E968ED" w:rsidRDefault="00F54F8D" w:rsidP="007E129C">
                                  <w:pPr>
                                    <w:rPr>
                                      <w:rStyle w:val="Other"/>
                                      <w:b w:val="0"/>
                                      <w:bCs w:val="0"/>
                                      <w:lang w:val="en-US"/>
                                    </w:rPr>
                                  </w:pPr>
                                  <w:r w:rsidRPr="00E968ED">
                                    <w:rPr>
                                      <w:sz w:val="12"/>
                                      <w:szCs w:val="12"/>
                                    </w:rPr>
                                    <w:t>Dmab (N = 1 026)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084252636" name="Text Box 9"/>
                            <wps:cNvSpPr txBox="1"/>
                            <wps:spPr>
                              <a:xfrm>
                                <a:off x="1087902" y="413469"/>
                                <a:ext cx="615950" cy="93980"/>
                              </a:xfrm>
                              <a:prstGeom prst="rect">
                                <a:avLst/>
                              </a:prstGeom>
                              <a:noFill/>
                              <a:ln w="6350">
                                <a:noFill/>
                              </a:ln>
                            </wps:spPr>
                            <wps:txbx>
                              <w:txbxContent>
                                <w:p w14:paraId="12066DBF" w14:textId="77777777" w:rsidR="00F54F8D" w:rsidRPr="00E968ED" w:rsidRDefault="00F54F8D" w:rsidP="007E129C">
                                  <w:pPr>
                                    <w:rPr>
                                      <w:rStyle w:val="Other"/>
                                      <w:b w:val="0"/>
                                      <w:bCs w:val="0"/>
                                      <w:lang w:val="en-US"/>
                                    </w:rPr>
                                  </w:pPr>
                                  <w:r w:rsidRPr="00E968ED">
                                    <w:rPr>
                                      <w:sz w:val="12"/>
                                      <w:szCs w:val="12"/>
                                    </w:rPr>
                                    <w:t>ZA (N = 1 020)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41215585" name="Text Box 9"/>
                            <wps:cNvSpPr txBox="1"/>
                            <wps:spPr>
                              <a:xfrm>
                                <a:off x="2838609" y="291497"/>
                                <a:ext cx="615950" cy="93980"/>
                              </a:xfrm>
                              <a:prstGeom prst="rect">
                                <a:avLst/>
                              </a:prstGeom>
                              <a:noFill/>
                              <a:ln w="6350">
                                <a:noFill/>
                              </a:ln>
                            </wps:spPr>
                            <wps:txbx>
                              <w:txbxContent>
                                <w:p w14:paraId="1BACFEE6" w14:textId="77777777" w:rsidR="00F54F8D" w:rsidRPr="00E968ED" w:rsidRDefault="00F54F8D" w:rsidP="007E129C">
                                  <w:pPr>
                                    <w:rPr>
                                      <w:rStyle w:val="Other"/>
                                      <w:b w:val="0"/>
                                      <w:bCs w:val="0"/>
                                      <w:lang w:val="en-US"/>
                                    </w:rPr>
                                  </w:pPr>
                                  <w:r w:rsidRPr="00E968ED">
                                    <w:rPr>
                                      <w:sz w:val="12"/>
                                      <w:szCs w:val="12"/>
                                    </w:rPr>
                                    <w:t>Dmab (N = 886)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00129779" name="Text Box 9"/>
                            <wps:cNvSpPr txBox="1"/>
                            <wps:spPr>
                              <a:xfrm>
                                <a:off x="2838609" y="413460"/>
                                <a:ext cx="615950" cy="93980"/>
                              </a:xfrm>
                              <a:prstGeom prst="rect">
                                <a:avLst/>
                              </a:prstGeom>
                              <a:noFill/>
                              <a:ln w="6350">
                                <a:noFill/>
                              </a:ln>
                            </wps:spPr>
                            <wps:txbx>
                              <w:txbxContent>
                                <w:p w14:paraId="56BB6E1B" w14:textId="77777777" w:rsidR="00F54F8D" w:rsidRPr="00E968ED" w:rsidRDefault="00F54F8D" w:rsidP="007E129C">
                                  <w:pPr>
                                    <w:rPr>
                                      <w:rStyle w:val="Other"/>
                                      <w:b w:val="0"/>
                                      <w:bCs w:val="0"/>
                                      <w:lang w:val="en-US"/>
                                    </w:rPr>
                                  </w:pPr>
                                  <w:r w:rsidRPr="00E968ED">
                                    <w:rPr>
                                      <w:sz w:val="12"/>
                                      <w:szCs w:val="12"/>
                                    </w:rPr>
                                    <w:t>ZA (N = 890)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416455407" name="Text Box 9"/>
                            <wps:cNvSpPr txBox="1"/>
                            <wps:spPr>
                              <a:xfrm>
                                <a:off x="4516331" y="291488"/>
                                <a:ext cx="908050" cy="93980"/>
                              </a:xfrm>
                              <a:prstGeom prst="rect">
                                <a:avLst/>
                              </a:prstGeom>
                              <a:noFill/>
                              <a:ln w="6350">
                                <a:noFill/>
                              </a:ln>
                            </wps:spPr>
                            <wps:txbx>
                              <w:txbxContent>
                                <w:p w14:paraId="6F7BF69F" w14:textId="77777777" w:rsidR="00F54F8D" w:rsidRPr="00E968ED" w:rsidRDefault="00F54F8D" w:rsidP="007E129C">
                                  <w:pPr>
                                    <w:rPr>
                                      <w:rStyle w:val="Other"/>
                                      <w:b w:val="0"/>
                                      <w:bCs w:val="0"/>
                                      <w:lang w:val="en-US"/>
                                    </w:rPr>
                                  </w:pPr>
                                  <w:r w:rsidRPr="00E968ED">
                                    <w:rPr>
                                      <w:sz w:val="12"/>
                                      <w:szCs w:val="12"/>
                                    </w:rPr>
                                    <w:t>Dmab (N = 950)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10858072" name="Text Box 9"/>
                            <wps:cNvSpPr txBox="1"/>
                            <wps:spPr>
                              <a:xfrm>
                                <a:off x="4516331" y="417225"/>
                                <a:ext cx="908050" cy="93980"/>
                              </a:xfrm>
                              <a:prstGeom prst="rect">
                                <a:avLst/>
                              </a:prstGeom>
                              <a:noFill/>
                              <a:ln w="6350">
                                <a:noFill/>
                              </a:ln>
                            </wps:spPr>
                            <wps:txbx>
                              <w:txbxContent>
                                <w:p w14:paraId="01B1126C" w14:textId="77777777" w:rsidR="00F54F8D" w:rsidRPr="00E968ED" w:rsidRDefault="00F54F8D" w:rsidP="007E129C">
                                  <w:pPr>
                                    <w:rPr>
                                      <w:rStyle w:val="Other"/>
                                      <w:b w:val="0"/>
                                      <w:bCs w:val="0"/>
                                      <w:lang w:val="en-US"/>
                                    </w:rPr>
                                  </w:pPr>
                                  <w:r w:rsidRPr="00E968ED">
                                    <w:rPr>
                                      <w:sz w:val="12"/>
                                      <w:szCs w:val="12"/>
                                    </w:rPr>
                                    <w:t>ZA (N = 951)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68566645" name="Text Box 9"/>
                            <wps:cNvSpPr txBox="1"/>
                            <wps:spPr>
                              <a:xfrm>
                                <a:off x="492981" y="461175"/>
                                <a:ext cx="230587" cy="151572"/>
                              </a:xfrm>
                              <a:prstGeom prst="rect">
                                <a:avLst/>
                              </a:prstGeom>
                              <a:noFill/>
                              <a:ln w="6350">
                                <a:noFill/>
                              </a:ln>
                            </wps:spPr>
                            <wps:txbx>
                              <w:txbxContent>
                                <w:p w14:paraId="011C7901" w14:textId="77777777" w:rsidR="00F54F8D" w:rsidRPr="00D03EFB" w:rsidRDefault="00F54F8D" w:rsidP="007E129C">
                                  <w:pPr>
                                    <w:rPr>
                                      <w:rStyle w:val="Other"/>
                                      <w:b w:val="0"/>
                                      <w:bCs w:val="0"/>
                                      <w:sz w:val="14"/>
                                      <w:szCs w:val="14"/>
                                    </w:rPr>
                                  </w:pPr>
                                  <w:r w:rsidRPr="00D03EFB">
                                    <w:rPr>
                                      <w:rStyle w:val="Other"/>
                                      <w:b w:val="0"/>
                                      <w:bCs w:val="0"/>
                                      <w:sz w:val="14"/>
                                      <w:szCs w:val="14"/>
                                    </w:rPr>
                                    <w:t>1</w:t>
                                  </w:r>
                                  <w:r>
                                    <w:rPr>
                                      <w:rStyle w:val="Other"/>
                                      <w:b w:val="0"/>
                                      <w:bCs w:val="0"/>
                                      <w:sz w:val="14"/>
                                      <w:szCs w:val="14"/>
                                      <w:lang w:val="en-US"/>
                                    </w:rPr>
                                    <w:t>,</w:t>
                                  </w:r>
                                  <w:r w:rsidRPr="00D03EFB">
                                    <w:rPr>
                                      <w:rStyle w:val="Other"/>
                                      <w:b w:val="0"/>
                                      <w:bCs w:val="0"/>
                                      <w:sz w:val="14"/>
                                      <w:szCs w:val="14"/>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1502900" name="Text Box 9"/>
                            <wps:cNvSpPr txBox="1"/>
                            <wps:spPr>
                              <a:xfrm>
                                <a:off x="492899" y="683813"/>
                                <a:ext cx="230587" cy="151572"/>
                              </a:xfrm>
                              <a:prstGeom prst="rect">
                                <a:avLst/>
                              </a:prstGeom>
                              <a:noFill/>
                              <a:ln w="6350">
                                <a:noFill/>
                              </a:ln>
                            </wps:spPr>
                            <wps:txbx>
                              <w:txbxContent>
                                <w:p w14:paraId="3C5ABE95" w14:textId="77777777" w:rsidR="00F54F8D" w:rsidRPr="00D03EFB" w:rsidRDefault="00F54F8D" w:rsidP="007E129C">
                                  <w:pPr>
                                    <w:rPr>
                                      <w:b/>
                                      <w:bCs/>
                                      <w:sz w:val="14"/>
                                      <w:szCs w:val="14"/>
                                    </w:rPr>
                                  </w:pPr>
                                  <w:r>
                                    <w:rPr>
                                      <w:sz w:val="14"/>
                                      <w:szCs w:val="14"/>
                                    </w:rPr>
                                    <w:t>0</w:t>
                                  </w:r>
                                  <w:r>
                                    <w:rPr>
                                      <w:sz w:val="14"/>
                                      <w:szCs w:val="14"/>
                                      <w:lang w:val="en-US"/>
                                    </w:rPr>
                                    <w:t>,</w:t>
                                  </w:r>
                                  <w:r>
                                    <w:rPr>
                                      <w:sz w:val="14"/>
                                      <w:szCs w:val="14"/>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07547562" name="Text Box 9"/>
                            <wps:cNvSpPr txBox="1"/>
                            <wps:spPr>
                              <a:xfrm>
                                <a:off x="492899" y="914401"/>
                                <a:ext cx="230505" cy="151130"/>
                              </a:xfrm>
                              <a:prstGeom prst="rect">
                                <a:avLst/>
                              </a:prstGeom>
                              <a:noFill/>
                              <a:ln w="6350">
                                <a:noFill/>
                              </a:ln>
                            </wps:spPr>
                            <wps:txbx>
                              <w:txbxContent>
                                <w:p w14:paraId="004E32D8" w14:textId="77777777" w:rsidR="00F54F8D" w:rsidRPr="00D03EFB" w:rsidRDefault="00F54F8D" w:rsidP="007E129C">
                                  <w:pPr>
                                    <w:rPr>
                                      <w:b/>
                                      <w:bCs/>
                                      <w:sz w:val="14"/>
                                      <w:szCs w:val="14"/>
                                    </w:rPr>
                                  </w:pPr>
                                  <w:r>
                                    <w:rPr>
                                      <w:sz w:val="14"/>
                                      <w:szCs w:val="14"/>
                                    </w:rPr>
                                    <w:t>0</w:t>
                                  </w:r>
                                  <w:r>
                                    <w:rPr>
                                      <w:sz w:val="14"/>
                                      <w:szCs w:val="14"/>
                                      <w:lang w:val="en-US"/>
                                    </w:rPr>
                                    <w:t>,</w:t>
                                  </w:r>
                                  <w:r>
                                    <w:rPr>
                                      <w:sz w:val="14"/>
                                      <w:szCs w:val="14"/>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86197402" name="Text Box 9"/>
                            <wps:cNvSpPr txBox="1"/>
                            <wps:spPr>
                              <a:xfrm>
                                <a:off x="485029" y="1152286"/>
                                <a:ext cx="230587" cy="151572"/>
                              </a:xfrm>
                              <a:prstGeom prst="rect">
                                <a:avLst/>
                              </a:prstGeom>
                              <a:noFill/>
                              <a:ln w="6350">
                                <a:noFill/>
                              </a:ln>
                            </wps:spPr>
                            <wps:txbx>
                              <w:txbxContent>
                                <w:p w14:paraId="53012B3C" w14:textId="77777777" w:rsidR="00F54F8D" w:rsidRPr="00D03EFB" w:rsidRDefault="00F54F8D" w:rsidP="007E129C">
                                  <w:pPr>
                                    <w:rPr>
                                      <w:b/>
                                      <w:bCs/>
                                      <w:sz w:val="14"/>
                                      <w:szCs w:val="14"/>
                                    </w:rPr>
                                  </w:pPr>
                                  <w:r>
                                    <w:rPr>
                                      <w:sz w:val="14"/>
                                      <w:szCs w:val="14"/>
                                    </w:rPr>
                                    <w:t>0</w:t>
                                  </w:r>
                                  <w:r>
                                    <w:rPr>
                                      <w:sz w:val="14"/>
                                      <w:szCs w:val="14"/>
                                      <w:lang w:val="en-US"/>
                                    </w:rPr>
                                    <w:t>,</w:t>
                                  </w:r>
                                  <w:r>
                                    <w:rPr>
                                      <w:sz w:val="14"/>
                                      <w:szCs w:val="14"/>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2171159" name="Text Box 9"/>
                            <wps:cNvSpPr txBox="1"/>
                            <wps:spPr>
                              <a:xfrm>
                                <a:off x="485029" y="1367625"/>
                                <a:ext cx="230587" cy="151572"/>
                              </a:xfrm>
                              <a:prstGeom prst="rect">
                                <a:avLst/>
                              </a:prstGeom>
                              <a:noFill/>
                              <a:ln w="6350">
                                <a:noFill/>
                              </a:ln>
                            </wps:spPr>
                            <wps:txbx>
                              <w:txbxContent>
                                <w:p w14:paraId="6EE4816D" w14:textId="77777777" w:rsidR="00F54F8D" w:rsidRPr="00D03EFB" w:rsidRDefault="00F54F8D" w:rsidP="007E129C">
                                  <w:pPr>
                                    <w:rPr>
                                      <w:b/>
                                      <w:bCs/>
                                      <w:sz w:val="14"/>
                                      <w:szCs w:val="14"/>
                                    </w:rPr>
                                  </w:pPr>
                                  <w:r>
                                    <w:rPr>
                                      <w:sz w:val="14"/>
                                      <w:szCs w:val="14"/>
                                    </w:rPr>
                                    <w:t>0</w:t>
                                  </w:r>
                                  <w:r>
                                    <w:rPr>
                                      <w:sz w:val="14"/>
                                      <w:szCs w:val="14"/>
                                      <w:lang w:val="en-US"/>
                                    </w:rPr>
                                    <w:t>,</w:t>
                                  </w:r>
                                  <w:r>
                                    <w:rPr>
                                      <w:sz w:val="14"/>
                                      <w:szCs w:val="14"/>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5973613" name="Text Box 9"/>
                            <wps:cNvSpPr txBox="1"/>
                            <wps:spPr>
                              <a:xfrm>
                                <a:off x="485029" y="1585560"/>
                                <a:ext cx="230587" cy="151572"/>
                              </a:xfrm>
                              <a:prstGeom prst="rect">
                                <a:avLst/>
                              </a:prstGeom>
                              <a:noFill/>
                              <a:ln w="6350">
                                <a:noFill/>
                              </a:ln>
                            </wps:spPr>
                            <wps:txbx>
                              <w:txbxContent>
                                <w:p w14:paraId="4F4618A6" w14:textId="77777777" w:rsidR="00F54F8D" w:rsidRPr="00D03EFB" w:rsidRDefault="00F54F8D" w:rsidP="007E129C">
                                  <w:pPr>
                                    <w:rPr>
                                      <w:b/>
                                      <w:bCs/>
                                      <w:sz w:val="14"/>
                                      <w:szCs w:val="14"/>
                                    </w:rPr>
                                  </w:pPr>
                                  <w:r>
                                    <w:rPr>
                                      <w:sz w:val="14"/>
                                      <w:szCs w:val="14"/>
                                    </w:rPr>
                                    <w:t>0</w:t>
                                  </w:r>
                                  <w:r>
                                    <w:rPr>
                                      <w:sz w:val="14"/>
                                      <w:szCs w:val="14"/>
                                      <w:lang w:val="en-US"/>
                                    </w:rPr>
                                    <w:t>,</w:t>
                                  </w:r>
                                  <w:r>
                                    <w:rPr>
                                      <w:sz w:val="14"/>
                                      <w:szCs w:val="14"/>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6856627" name="Text Box 9"/>
                            <wps:cNvSpPr txBox="1"/>
                            <wps:spPr>
                              <a:xfrm>
                                <a:off x="353978" y="1797861"/>
                                <a:ext cx="265430" cy="274473"/>
                              </a:xfrm>
                              <a:prstGeom prst="rect">
                                <a:avLst/>
                              </a:prstGeom>
                              <a:noFill/>
                              <a:ln w="6350">
                                <a:noFill/>
                              </a:ln>
                            </wps:spPr>
                            <wps:txbx>
                              <w:txbxContent>
                                <w:p w14:paraId="4F2C816E" w14:textId="77777777" w:rsidR="00F54F8D" w:rsidRPr="00D03EFB" w:rsidRDefault="00F54F8D" w:rsidP="007E129C">
                                  <w:pPr>
                                    <w:jc w:val="right"/>
                                    <w:rPr>
                                      <w:b/>
                                      <w:bCs/>
                                      <w:sz w:val="14"/>
                                      <w:szCs w:val="14"/>
                                    </w:rPr>
                                  </w:pPr>
                                  <w:r>
                                    <w:rPr>
                                      <w:sz w:val="14"/>
                                      <w:szCs w:val="14"/>
                                    </w:rPr>
                                    <w:t>Dmab ZA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0297309" name="Text Box 9"/>
                            <wps:cNvSpPr txBox="1"/>
                            <wps:spPr>
                              <a:xfrm>
                                <a:off x="763325" y="2043485"/>
                                <a:ext cx="62689" cy="91027"/>
                              </a:xfrm>
                              <a:prstGeom prst="rect">
                                <a:avLst/>
                              </a:prstGeom>
                              <a:noFill/>
                              <a:ln w="6350">
                                <a:noFill/>
                              </a:ln>
                            </wps:spPr>
                            <wps:txbx>
                              <w:txbxContent>
                                <w:p w14:paraId="796E2CBA" w14:textId="77777777" w:rsidR="00F54F8D" w:rsidRPr="00B97197" w:rsidRDefault="00F54F8D" w:rsidP="007E129C">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02014903" name="Text Box 9"/>
                            <wps:cNvSpPr txBox="1"/>
                            <wps:spPr>
                              <a:xfrm>
                                <a:off x="1041621" y="2043485"/>
                                <a:ext cx="62230" cy="90805"/>
                              </a:xfrm>
                              <a:prstGeom prst="rect">
                                <a:avLst/>
                              </a:prstGeom>
                              <a:noFill/>
                              <a:ln w="6350">
                                <a:noFill/>
                              </a:ln>
                            </wps:spPr>
                            <wps:txbx>
                              <w:txbxContent>
                                <w:p w14:paraId="12B6DE9F" w14:textId="77777777" w:rsidR="00F54F8D" w:rsidRPr="007E304D" w:rsidRDefault="00F54F8D" w:rsidP="007E129C">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79862541" name="Text Box 9"/>
                            <wps:cNvSpPr txBox="1"/>
                            <wps:spPr>
                              <a:xfrm>
                                <a:off x="1272207" y="2043485"/>
                                <a:ext cx="135255" cy="137795"/>
                              </a:xfrm>
                              <a:prstGeom prst="rect">
                                <a:avLst/>
                              </a:prstGeom>
                              <a:noFill/>
                              <a:ln w="6350">
                                <a:noFill/>
                              </a:ln>
                            </wps:spPr>
                            <wps:txbx>
                              <w:txbxContent>
                                <w:p w14:paraId="0C8747C4" w14:textId="77777777" w:rsidR="00F54F8D" w:rsidRPr="007E304D" w:rsidRDefault="00F54F8D" w:rsidP="007E129C">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20845587" name="Text Box 9"/>
                            <wps:cNvSpPr txBox="1"/>
                            <wps:spPr>
                              <a:xfrm>
                                <a:off x="1558453" y="2043485"/>
                                <a:ext cx="135255" cy="137795"/>
                              </a:xfrm>
                              <a:prstGeom prst="rect">
                                <a:avLst/>
                              </a:prstGeom>
                              <a:noFill/>
                              <a:ln w="6350">
                                <a:noFill/>
                              </a:ln>
                            </wps:spPr>
                            <wps:txbx>
                              <w:txbxContent>
                                <w:p w14:paraId="3CD8E10D" w14:textId="77777777" w:rsidR="00F54F8D" w:rsidRPr="007E304D" w:rsidRDefault="00F54F8D" w:rsidP="007E129C">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048810788" name="Text Box 9"/>
                            <wps:cNvSpPr txBox="1"/>
                            <wps:spPr>
                              <a:xfrm>
                                <a:off x="1852652" y="2043485"/>
                                <a:ext cx="134620" cy="137795"/>
                              </a:xfrm>
                              <a:prstGeom prst="rect">
                                <a:avLst/>
                              </a:prstGeom>
                              <a:noFill/>
                              <a:ln w="6350">
                                <a:noFill/>
                              </a:ln>
                            </wps:spPr>
                            <wps:txbx>
                              <w:txbxContent>
                                <w:p w14:paraId="673E8810" w14:textId="77777777" w:rsidR="00F54F8D" w:rsidRPr="007E304D" w:rsidRDefault="00F54F8D" w:rsidP="007E129C">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97252412" name="Text Box 9"/>
                            <wps:cNvSpPr txBox="1"/>
                            <wps:spPr>
                              <a:xfrm>
                                <a:off x="2138899" y="2043485"/>
                                <a:ext cx="135255" cy="137795"/>
                              </a:xfrm>
                              <a:prstGeom prst="rect">
                                <a:avLst/>
                              </a:prstGeom>
                              <a:noFill/>
                              <a:ln w="6350">
                                <a:noFill/>
                              </a:ln>
                            </wps:spPr>
                            <wps:txbx>
                              <w:txbxContent>
                                <w:p w14:paraId="64F6AD92" w14:textId="77777777" w:rsidR="00F54F8D" w:rsidRPr="007E304D" w:rsidRDefault="00F54F8D" w:rsidP="007E129C">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39352646" name="Text Box 9"/>
                            <wps:cNvSpPr txBox="1"/>
                            <wps:spPr>
                              <a:xfrm>
                                <a:off x="2441050" y="2043485"/>
                                <a:ext cx="62230" cy="90805"/>
                              </a:xfrm>
                              <a:prstGeom prst="rect">
                                <a:avLst/>
                              </a:prstGeom>
                              <a:noFill/>
                              <a:ln w="6350">
                                <a:noFill/>
                              </a:ln>
                            </wps:spPr>
                            <wps:txbx>
                              <w:txbxContent>
                                <w:p w14:paraId="666D991F" w14:textId="77777777" w:rsidR="00F54F8D" w:rsidRPr="00B97197" w:rsidRDefault="00F54F8D" w:rsidP="007E129C">
                                  <w:pPr>
                                    <w:spacing w:line="360" w:lineRule="auto"/>
                                    <w:jc w:val="right"/>
                                    <w:rPr>
                                      <w:b/>
                                      <w:bCs/>
                                      <w:sz w:val="12"/>
                                      <w:szCs w:val="12"/>
                                    </w:rPr>
                                  </w:pPr>
                                  <w:r w:rsidRPr="00B97197">
                                    <w:rPr>
                                      <w:sz w:val="12"/>
                                      <w:szCs w:val="12"/>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6873072" name="Text Box 9"/>
                            <wps:cNvSpPr txBox="1"/>
                            <wps:spPr>
                              <a:xfrm>
                                <a:off x="2735248" y="2043485"/>
                                <a:ext cx="62230" cy="90805"/>
                              </a:xfrm>
                              <a:prstGeom prst="rect">
                                <a:avLst/>
                              </a:prstGeom>
                              <a:noFill/>
                              <a:ln w="6350">
                                <a:noFill/>
                              </a:ln>
                            </wps:spPr>
                            <wps:txbx>
                              <w:txbxContent>
                                <w:p w14:paraId="1598275C" w14:textId="77777777" w:rsidR="00F54F8D" w:rsidRPr="007E304D" w:rsidRDefault="00F54F8D" w:rsidP="007E129C">
                                  <w:pPr>
                                    <w:spacing w:line="360" w:lineRule="auto"/>
                                    <w:jc w:val="right"/>
                                    <w:rPr>
                                      <w:sz w:val="12"/>
                                      <w:szCs w:val="12"/>
                                      <w:lang w:val="en-US"/>
                                    </w:rPr>
                                  </w:pPr>
                                  <w:r w:rsidRPr="007E304D">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84107065" name="Text Box 9"/>
                            <wps:cNvSpPr txBox="1"/>
                            <wps:spPr>
                              <a:xfrm>
                                <a:off x="3005590" y="2043485"/>
                                <a:ext cx="94615" cy="137795"/>
                              </a:xfrm>
                              <a:prstGeom prst="rect">
                                <a:avLst/>
                              </a:prstGeom>
                              <a:noFill/>
                              <a:ln w="6350">
                                <a:noFill/>
                              </a:ln>
                            </wps:spPr>
                            <wps:txbx>
                              <w:txbxContent>
                                <w:p w14:paraId="092AB9E2" w14:textId="77777777" w:rsidR="00F54F8D" w:rsidRPr="007E304D" w:rsidRDefault="00F54F8D" w:rsidP="007E129C">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2548525" name="Text Box 9"/>
                            <wps:cNvSpPr txBox="1"/>
                            <wps:spPr>
                              <a:xfrm>
                                <a:off x="3299788" y="2035534"/>
                                <a:ext cx="94615" cy="137795"/>
                              </a:xfrm>
                              <a:prstGeom prst="rect">
                                <a:avLst/>
                              </a:prstGeom>
                              <a:noFill/>
                              <a:ln w="6350">
                                <a:noFill/>
                              </a:ln>
                            </wps:spPr>
                            <wps:txbx>
                              <w:txbxContent>
                                <w:p w14:paraId="4729D530" w14:textId="77777777" w:rsidR="00F54F8D" w:rsidRPr="007E304D" w:rsidRDefault="00F54F8D" w:rsidP="007E129C">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522269774" name="Text Box 9"/>
                            <wps:cNvSpPr txBox="1"/>
                            <wps:spPr>
                              <a:xfrm>
                                <a:off x="3570131" y="2035534"/>
                                <a:ext cx="94615" cy="137795"/>
                              </a:xfrm>
                              <a:prstGeom prst="rect">
                                <a:avLst/>
                              </a:prstGeom>
                              <a:noFill/>
                              <a:ln w="6350">
                                <a:noFill/>
                              </a:ln>
                            </wps:spPr>
                            <wps:txbx>
                              <w:txbxContent>
                                <w:p w14:paraId="2AE47438" w14:textId="77777777" w:rsidR="00F54F8D" w:rsidRPr="007E304D" w:rsidRDefault="00F54F8D" w:rsidP="007E129C">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39454795" name="Text Box 9"/>
                            <wps:cNvSpPr txBox="1"/>
                            <wps:spPr>
                              <a:xfrm>
                                <a:off x="3864330" y="2035534"/>
                                <a:ext cx="94615" cy="137795"/>
                              </a:xfrm>
                              <a:prstGeom prst="rect">
                                <a:avLst/>
                              </a:prstGeom>
                              <a:noFill/>
                              <a:ln w="6350">
                                <a:noFill/>
                              </a:ln>
                            </wps:spPr>
                            <wps:txbx>
                              <w:txbxContent>
                                <w:p w14:paraId="194B63C2" w14:textId="77777777" w:rsidR="00F54F8D" w:rsidRPr="007E304D" w:rsidRDefault="00F54F8D" w:rsidP="007E129C">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35669077" name="Text Box 9"/>
                            <wps:cNvSpPr txBox="1"/>
                            <wps:spPr>
                              <a:xfrm>
                                <a:off x="5526150" y="2043485"/>
                                <a:ext cx="94615" cy="137795"/>
                              </a:xfrm>
                              <a:prstGeom prst="rect">
                                <a:avLst/>
                              </a:prstGeom>
                              <a:noFill/>
                              <a:ln w="6350">
                                <a:noFill/>
                              </a:ln>
                            </wps:spPr>
                            <wps:txbx>
                              <w:txbxContent>
                                <w:p w14:paraId="7C3ED407" w14:textId="77777777" w:rsidR="00F54F8D" w:rsidRPr="007E304D" w:rsidRDefault="00F54F8D" w:rsidP="007E129C">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97072033" name="Text Box 9"/>
                            <wps:cNvSpPr txBox="1"/>
                            <wps:spPr>
                              <a:xfrm>
                                <a:off x="4071064" y="2043485"/>
                                <a:ext cx="94615" cy="137795"/>
                              </a:xfrm>
                              <a:prstGeom prst="rect">
                                <a:avLst/>
                              </a:prstGeom>
                              <a:noFill/>
                              <a:ln w="6350">
                                <a:noFill/>
                              </a:ln>
                            </wps:spPr>
                            <wps:txbx>
                              <w:txbxContent>
                                <w:p w14:paraId="1159067C" w14:textId="77777777" w:rsidR="00F54F8D" w:rsidRPr="007E304D" w:rsidRDefault="00F54F8D" w:rsidP="007E129C">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094659308" name="Text Box 9"/>
                            <wps:cNvSpPr txBox="1"/>
                            <wps:spPr>
                              <a:xfrm>
                                <a:off x="4365262" y="2043485"/>
                                <a:ext cx="94615" cy="137795"/>
                              </a:xfrm>
                              <a:prstGeom prst="rect">
                                <a:avLst/>
                              </a:prstGeom>
                              <a:noFill/>
                              <a:ln w="6350">
                                <a:noFill/>
                              </a:ln>
                            </wps:spPr>
                            <wps:txbx>
                              <w:txbxContent>
                                <w:p w14:paraId="1F5A72EE" w14:textId="77777777" w:rsidR="00F54F8D" w:rsidRPr="007E304D" w:rsidRDefault="00F54F8D" w:rsidP="007E129C">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08627167" name="Text Box 9"/>
                            <wps:cNvSpPr txBox="1"/>
                            <wps:spPr>
                              <a:xfrm>
                                <a:off x="4659459" y="2035534"/>
                                <a:ext cx="94615" cy="137795"/>
                              </a:xfrm>
                              <a:prstGeom prst="rect">
                                <a:avLst/>
                              </a:prstGeom>
                              <a:noFill/>
                              <a:ln w="6350">
                                <a:noFill/>
                              </a:ln>
                            </wps:spPr>
                            <wps:txbx>
                              <w:txbxContent>
                                <w:p w14:paraId="6BF7CA8F" w14:textId="77777777" w:rsidR="00F54F8D" w:rsidRPr="007E304D" w:rsidRDefault="00F54F8D" w:rsidP="007E129C">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81501212" name="Text Box 9"/>
                            <wps:cNvSpPr txBox="1"/>
                            <wps:spPr>
                              <a:xfrm>
                                <a:off x="4945706" y="2043485"/>
                                <a:ext cx="94615" cy="137795"/>
                              </a:xfrm>
                              <a:prstGeom prst="rect">
                                <a:avLst/>
                              </a:prstGeom>
                              <a:noFill/>
                              <a:ln w="6350">
                                <a:noFill/>
                              </a:ln>
                            </wps:spPr>
                            <wps:txbx>
                              <w:txbxContent>
                                <w:p w14:paraId="1C22AF56" w14:textId="77777777" w:rsidR="00F54F8D" w:rsidRPr="007E304D" w:rsidRDefault="00F54F8D" w:rsidP="007E129C">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175279969" name="Text Box 9"/>
                            <wps:cNvSpPr txBox="1"/>
                            <wps:spPr>
                              <a:xfrm>
                                <a:off x="5231953" y="2043485"/>
                                <a:ext cx="94615" cy="137795"/>
                              </a:xfrm>
                              <a:prstGeom prst="rect">
                                <a:avLst/>
                              </a:prstGeom>
                              <a:noFill/>
                              <a:ln w="6350">
                                <a:noFill/>
                              </a:ln>
                            </wps:spPr>
                            <wps:txbx>
                              <w:txbxContent>
                                <w:p w14:paraId="79AD328E" w14:textId="77777777" w:rsidR="00F54F8D" w:rsidRPr="007E304D" w:rsidRDefault="00F54F8D" w:rsidP="007E129C">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051339578" name="Text Box 67"/>
                          <wps:cNvSpPr txBox="1"/>
                          <wps:spPr>
                            <a:xfrm>
                              <a:off x="678257" y="1838121"/>
                              <a:ext cx="1691029" cy="161782"/>
                            </a:xfrm>
                            <a:prstGeom prst="rect">
                              <a:avLst/>
                            </a:prstGeom>
                            <a:noFill/>
                            <a:ln w="6350">
                              <a:noFill/>
                            </a:ln>
                          </wps:spPr>
                          <wps:txbx>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F54F8D" w:rsidRPr="003A7E6A" w14:paraId="323E166D" w14:textId="77777777" w:rsidTr="00C01507">
                                  <w:trPr>
                                    <w:trHeight w:val="93"/>
                                  </w:trPr>
                                  <w:tc>
                                    <w:tcPr>
                                      <w:tcW w:w="456" w:type="dxa"/>
                                    </w:tcPr>
                                    <w:p w14:paraId="04797A42" w14:textId="77777777" w:rsidR="00F54F8D" w:rsidRPr="001B7525" w:rsidRDefault="00F54F8D" w:rsidP="00A3646B">
                                      <w:pPr>
                                        <w:rPr>
                                          <w:sz w:val="10"/>
                                          <w:szCs w:val="10"/>
                                        </w:rPr>
                                      </w:pPr>
                                      <w:r w:rsidRPr="001B7525">
                                        <w:rPr>
                                          <w:sz w:val="10"/>
                                          <w:szCs w:val="10"/>
                                        </w:rPr>
                                        <w:t>1026</w:t>
                                      </w:r>
                                    </w:p>
                                  </w:tc>
                                  <w:tc>
                                    <w:tcPr>
                                      <w:tcW w:w="463" w:type="dxa"/>
                                    </w:tcPr>
                                    <w:p w14:paraId="4353F571" w14:textId="77777777" w:rsidR="00F54F8D" w:rsidRPr="001B7525" w:rsidRDefault="00F54F8D" w:rsidP="00A3646B">
                                      <w:pPr>
                                        <w:rPr>
                                          <w:sz w:val="10"/>
                                          <w:szCs w:val="10"/>
                                        </w:rPr>
                                      </w:pPr>
                                      <w:r w:rsidRPr="001B7525">
                                        <w:rPr>
                                          <w:sz w:val="10"/>
                                          <w:szCs w:val="10"/>
                                        </w:rPr>
                                        <w:t>697</w:t>
                                      </w:r>
                                    </w:p>
                                  </w:tc>
                                  <w:tc>
                                    <w:tcPr>
                                      <w:tcW w:w="381" w:type="dxa"/>
                                    </w:tcPr>
                                    <w:p w14:paraId="06FBC420" w14:textId="77777777" w:rsidR="00F54F8D" w:rsidRPr="001B7525" w:rsidRDefault="00F54F8D" w:rsidP="00A3646B">
                                      <w:pPr>
                                        <w:rPr>
                                          <w:sz w:val="10"/>
                                          <w:szCs w:val="10"/>
                                        </w:rPr>
                                      </w:pPr>
                                      <w:r w:rsidRPr="001B7525">
                                        <w:rPr>
                                          <w:sz w:val="10"/>
                                          <w:szCs w:val="10"/>
                                        </w:rPr>
                                        <w:t>514</w:t>
                                      </w:r>
                                    </w:p>
                                  </w:tc>
                                  <w:tc>
                                    <w:tcPr>
                                      <w:tcW w:w="500" w:type="dxa"/>
                                    </w:tcPr>
                                    <w:p w14:paraId="039FAB76" w14:textId="77777777" w:rsidR="00F54F8D" w:rsidRPr="001B7525" w:rsidRDefault="00F54F8D" w:rsidP="00780FF8">
                                      <w:pPr>
                                        <w:ind w:left="29"/>
                                        <w:rPr>
                                          <w:sz w:val="10"/>
                                          <w:szCs w:val="10"/>
                                        </w:rPr>
                                      </w:pPr>
                                      <w:r w:rsidRPr="001B7525">
                                        <w:rPr>
                                          <w:sz w:val="10"/>
                                          <w:szCs w:val="10"/>
                                        </w:rPr>
                                        <w:t>306</w:t>
                                      </w:r>
                                    </w:p>
                                  </w:tc>
                                  <w:tc>
                                    <w:tcPr>
                                      <w:tcW w:w="486" w:type="dxa"/>
                                    </w:tcPr>
                                    <w:p w14:paraId="1F818B50" w14:textId="77777777" w:rsidR="00F54F8D" w:rsidRPr="001B7525" w:rsidRDefault="00F54F8D" w:rsidP="00780FF8">
                                      <w:pPr>
                                        <w:ind w:left="29"/>
                                        <w:rPr>
                                          <w:sz w:val="10"/>
                                          <w:szCs w:val="10"/>
                                        </w:rPr>
                                      </w:pPr>
                                      <w:r w:rsidRPr="001B7525">
                                        <w:rPr>
                                          <w:sz w:val="10"/>
                                          <w:szCs w:val="10"/>
                                        </w:rPr>
                                        <w:t>99</w:t>
                                      </w:r>
                                    </w:p>
                                  </w:tc>
                                  <w:tc>
                                    <w:tcPr>
                                      <w:tcW w:w="324" w:type="dxa"/>
                                    </w:tcPr>
                                    <w:p w14:paraId="47CA2D71" w14:textId="77777777" w:rsidR="00F54F8D" w:rsidRPr="001B7525" w:rsidRDefault="00F54F8D" w:rsidP="00780FF8">
                                      <w:pPr>
                                        <w:ind w:left="29"/>
                                        <w:rPr>
                                          <w:sz w:val="10"/>
                                          <w:szCs w:val="10"/>
                                        </w:rPr>
                                      </w:pPr>
                                      <w:r w:rsidRPr="001B7525">
                                        <w:rPr>
                                          <w:sz w:val="10"/>
                                          <w:szCs w:val="10"/>
                                        </w:rPr>
                                        <w:t>4</w:t>
                                      </w:r>
                                    </w:p>
                                  </w:tc>
                                </w:tr>
                                <w:tr w:rsidR="00F54F8D" w:rsidRPr="003A7E6A" w14:paraId="45DEC060" w14:textId="77777777" w:rsidTr="00C01507">
                                  <w:trPr>
                                    <w:trHeight w:val="93"/>
                                  </w:trPr>
                                  <w:tc>
                                    <w:tcPr>
                                      <w:tcW w:w="456" w:type="dxa"/>
                                    </w:tcPr>
                                    <w:p w14:paraId="12EF2D4A" w14:textId="77777777" w:rsidR="00F54F8D" w:rsidRPr="001B7525" w:rsidRDefault="00F54F8D" w:rsidP="00A3646B">
                                      <w:pPr>
                                        <w:rPr>
                                          <w:sz w:val="10"/>
                                          <w:szCs w:val="10"/>
                                        </w:rPr>
                                      </w:pPr>
                                      <w:r w:rsidRPr="001B7525">
                                        <w:rPr>
                                          <w:sz w:val="10"/>
                                          <w:szCs w:val="10"/>
                                        </w:rPr>
                                        <w:t>1020</w:t>
                                      </w:r>
                                    </w:p>
                                  </w:tc>
                                  <w:tc>
                                    <w:tcPr>
                                      <w:tcW w:w="463" w:type="dxa"/>
                                    </w:tcPr>
                                    <w:p w14:paraId="7CA9339D" w14:textId="77777777" w:rsidR="00F54F8D" w:rsidRPr="001B7525" w:rsidRDefault="00F54F8D" w:rsidP="00A3646B">
                                      <w:pPr>
                                        <w:rPr>
                                          <w:sz w:val="10"/>
                                          <w:szCs w:val="10"/>
                                        </w:rPr>
                                      </w:pPr>
                                      <w:r w:rsidRPr="001B7525">
                                        <w:rPr>
                                          <w:sz w:val="10"/>
                                          <w:szCs w:val="10"/>
                                        </w:rPr>
                                        <w:t>676</w:t>
                                      </w:r>
                                    </w:p>
                                  </w:tc>
                                  <w:tc>
                                    <w:tcPr>
                                      <w:tcW w:w="381" w:type="dxa"/>
                                    </w:tcPr>
                                    <w:p w14:paraId="022E1609" w14:textId="77777777" w:rsidR="00F54F8D" w:rsidRPr="001B7525" w:rsidRDefault="00F54F8D" w:rsidP="00A3646B">
                                      <w:pPr>
                                        <w:rPr>
                                          <w:sz w:val="10"/>
                                          <w:szCs w:val="10"/>
                                        </w:rPr>
                                      </w:pPr>
                                      <w:r w:rsidRPr="001B7525">
                                        <w:rPr>
                                          <w:sz w:val="10"/>
                                          <w:szCs w:val="10"/>
                                        </w:rPr>
                                        <w:t>498</w:t>
                                      </w:r>
                                    </w:p>
                                  </w:tc>
                                  <w:tc>
                                    <w:tcPr>
                                      <w:tcW w:w="500" w:type="dxa"/>
                                    </w:tcPr>
                                    <w:p w14:paraId="3D0FFE75" w14:textId="77777777" w:rsidR="00F54F8D" w:rsidRPr="001B7525" w:rsidRDefault="00F54F8D" w:rsidP="00780FF8">
                                      <w:pPr>
                                        <w:ind w:left="29"/>
                                        <w:rPr>
                                          <w:sz w:val="10"/>
                                          <w:szCs w:val="10"/>
                                        </w:rPr>
                                      </w:pPr>
                                      <w:r w:rsidRPr="001B7525">
                                        <w:rPr>
                                          <w:sz w:val="10"/>
                                          <w:szCs w:val="10"/>
                                        </w:rPr>
                                        <w:t>296</w:t>
                                      </w:r>
                                    </w:p>
                                  </w:tc>
                                  <w:tc>
                                    <w:tcPr>
                                      <w:tcW w:w="486" w:type="dxa"/>
                                    </w:tcPr>
                                    <w:p w14:paraId="29A1A846" w14:textId="77777777" w:rsidR="00F54F8D" w:rsidRPr="001B7525" w:rsidRDefault="00F54F8D" w:rsidP="00780FF8">
                                      <w:pPr>
                                        <w:ind w:left="29"/>
                                        <w:rPr>
                                          <w:sz w:val="10"/>
                                          <w:szCs w:val="10"/>
                                        </w:rPr>
                                      </w:pPr>
                                      <w:r w:rsidRPr="001B7525">
                                        <w:rPr>
                                          <w:sz w:val="10"/>
                                          <w:szCs w:val="10"/>
                                        </w:rPr>
                                        <w:t>94</w:t>
                                      </w:r>
                                    </w:p>
                                  </w:tc>
                                  <w:tc>
                                    <w:tcPr>
                                      <w:tcW w:w="324" w:type="dxa"/>
                                    </w:tcPr>
                                    <w:p w14:paraId="39C140C6" w14:textId="77777777" w:rsidR="00F54F8D" w:rsidRPr="001B7525" w:rsidRDefault="00F54F8D" w:rsidP="00780FF8">
                                      <w:pPr>
                                        <w:ind w:left="29"/>
                                        <w:rPr>
                                          <w:sz w:val="10"/>
                                          <w:szCs w:val="10"/>
                                        </w:rPr>
                                      </w:pPr>
                                      <w:r w:rsidRPr="001B7525">
                                        <w:rPr>
                                          <w:sz w:val="10"/>
                                          <w:szCs w:val="10"/>
                                        </w:rPr>
                                        <w:t>2</w:t>
                                      </w:r>
                                    </w:p>
                                  </w:tc>
                                </w:tr>
                              </w:tbl>
                              <w:p w14:paraId="0D86F18E" w14:textId="77777777" w:rsidR="00F54F8D" w:rsidRPr="00336034" w:rsidRDefault="00F54F8D" w:rsidP="007E129C">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02958020" name="Text Box 67"/>
                          <wps:cNvSpPr txBox="1"/>
                          <wps:spPr>
                            <a:xfrm>
                              <a:off x="2369285" y="1840596"/>
                              <a:ext cx="1639570" cy="159042"/>
                            </a:xfrm>
                            <a:prstGeom prst="rect">
                              <a:avLst/>
                            </a:prstGeom>
                            <a:noFill/>
                            <a:ln w="6350">
                              <a:noFill/>
                            </a:ln>
                          </wps:spPr>
                          <wps:txbx>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F54F8D" w:rsidRPr="00F35D4D" w14:paraId="1BD2342D" w14:textId="77777777" w:rsidTr="00C01507">
                                  <w:trPr>
                                    <w:trHeight w:val="88"/>
                                  </w:trPr>
                                  <w:tc>
                                    <w:tcPr>
                                      <w:tcW w:w="423" w:type="dxa"/>
                                    </w:tcPr>
                                    <w:p w14:paraId="0CED7D6D" w14:textId="77777777" w:rsidR="00F54F8D" w:rsidRPr="00F35D4D" w:rsidRDefault="00F54F8D" w:rsidP="00A3646B">
                                      <w:pPr>
                                        <w:rPr>
                                          <w:sz w:val="10"/>
                                          <w:szCs w:val="10"/>
                                        </w:rPr>
                                      </w:pPr>
                                      <w:r w:rsidRPr="00F35D4D">
                                        <w:rPr>
                                          <w:sz w:val="10"/>
                                          <w:szCs w:val="10"/>
                                        </w:rPr>
                                        <w:t>886</w:t>
                                      </w:r>
                                    </w:p>
                                  </w:tc>
                                  <w:tc>
                                    <w:tcPr>
                                      <w:tcW w:w="417" w:type="dxa"/>
                                    </w:tcPr>
                                    <w:p w14:paraId="0DF171DA" w14:textId="77777777" w:rsidR="00F54F8D" w:rsidRPr="00F35D4D" w:rsidRDefault="00F54F8D" w:rsidP="00A3646B">
                                      <w:pPr>
                                        <w:rPr>
                                          <w:sz w:val="10"/>
                                          <w:szCs w:val="10"/>
                                        </w:rPr>
                                      </w:pPr>
                                      <w:r w:rsidRPr="00F35D4D">
                                        <w:rPr>
                                          <w:sz w:val="10"/>
                                          <w:szCs w:val="10"/>
                                        </w:rPr>
                                        <w:t>387</w:t>
                                      </w:r>
                                    </w:p>
                                  </w:tc>
                                  <w:tc>
                                    <w:tcPr>
                                      <w:tcW w:w="420" w:type="dxa"/>
                                    </w:tcPr>
                                    <w:p w14:paraId="02A974F7" w14:textId="77777777" w:rsidR="00F54F8D" w:rsidRPr="00F35D4D" w:rsidRDefault="00F54F8D" w:rsidP="00780FF8">
                                      <w:pPr>
                                        <w:ind w:left="29"/>
                                        <w:rPr>
                                          <w:sz w:val="10"/>
                                          <w:szCs w:val="10"/>
                                        </w:rPr>
                                      </w:pPr>
                                      <w:r w:rsidRPr="00F35D4D">
                                        <w:rPr>
                                          <w:sz w:val="10"/>
                                          <w:szCs w:val="10"/>
                                        </w:rPr>
                                        <w:t>202</w:t>
                                      </w:r>
                                    </w:p>
                                  </w:tc>
                                  <w:tc>
                                    <w:tcPr>
                                      <w:tcW w:w="513" w:type="dxa"/>
                                    </w:tcPr>
                                    <w:p w14:paraId="39F8E71F" w14:textId="77777777" w:rsidR="00F54F8D" w:rsidRPr="00F35D4D" w:rsidRDefault="00F54F8D" w:rsidP="00A3646B">
                                      <w:pPr>
                                        <w:ind w:left="86"/>
                                        <w:rPr>
                                          <w:sz w:val="10"/>
                                          <w:szCs w:val="10"/>
                                        </w:rPr>
                                      </w:pPr>
                                      <w:r w:rsidRPr="00F35D4D">
                                        <w:rPr>
                                          <w:sz w:val="10"/>
                                          <w:szCs w:val="10"/>
                                        </w:rPr>
                                        <w:t>96</w:t>
                                      </w:r>
                                    </w:p>
                                  </w:tc>
                                  <w:tc>
                                    <w:tcPr>
                                      <w:tcW w:w="387" w:type="dxa"/>
                                    </w:tcPr>
                                    <w:p w14:paraId="1CC75D5E" w14:textId="77777777" w:rsidR="00F54F8D" w:rsidRPr="00F35D4D" w:rsidRDefault="00F54F8D" w:rsidP="00A3646B">
                                      <w:pPr>
                                        <w:ind w:left="29"/>
                                        <w:rPr>
                                          <w:sz w:val="10"/>
                                          <w:szCs w:val="10"/>
                                        </w:rPr>
                                      </w:pPr>
                                      <w:r w:rsidRPr="00F35D4D">
                                        <w:rPr>
                                          <w:sz w:val="10"/>
                                          <w:szCs w:val="10"/>
                                        </w:rPr>
                                        <w:t>28</w:t>
                                      </w:r>
                                    </w:p>
                                  </w:tc>
                                  <w:tc>
                                    <w:tcPr>
                                      <w:tcW w:w="360" w:type="dxa"/>
                                    </w:tcPr>
                                    <w:p w14:paraId="2755A61B" w14:textId="77777777" w:rsidR="00F54F8D" w:rsidRPr="00F35D4D" w:rsidRDefault="00F54F8D" w:rsidP="00780FF8">
                                      <w:pPr>
                                        <w:ind w:left="115" w:right="-108"/>
                                        <w:rPr>
                                          <w:sz w:val="10"/>
                                          <w:szCs w:val="10"/>
                                        </w:rPr>
                                      </w:pPr>
                                      <w:r w:rsidRPr="00F35D4D">
                                        <w:rPr>
                                          <w:sz w:val="10"/>
                                          <w:szCs w:val="10"/>
                                        </w:rPr>
                                        <w:t>0</w:t>
                                      </w:r>
                                    </w:p>
                                  </w:tc>
                                </w:tr>
                                <w:tr w:rsidR="00F54F8D" w:rsidRPr="00F35D4D" w14:paraId="768F3E5A" w14:textId="77777777" w:rsidTr="00C01507">
                                  <w:trPr>
                                    <w:trHeight w:val="97"/>
                                  </w:trPr>
                                  <w:tc>
                                    <w:tcPr>
                                      <w:tcW w:w="423" w:type="dxa"/>
                                    </w:tcPr>
                                    <w:p w14:paraId="6A285812" w14:textId="77777777" w:rsidR="00F54F8D" w:rsidRPr="00F35D4D" w:rsidRDefault="00F54F8D" w:rsidP="00A3646B">
                                      <w:pPr>
                                        <w:rPr>
                                          <w:sz w:val="10"/>
                                          <w:szCs w:val="10"/>
                                        </w:rPr>
                                      </w:pPr>
                                      <w:r w:rsidRPr="00F35D4D">
                                        <w:rPr>
                                          <w:sz w:val="10"/>
                                          <w:szCs w:val="10"/>
                                        </w:rPr>
                                        <w:t>890</w:t>
                                      </w:r>
                                    </w:p>
                                  </w:tc>
                                  <w:tc>
                                    <w:tcPr>
                                      <w:tcW w:w="417" w:type="dxa"/>
                                    </w:tcPr>
                                    <w:p w14:paraId="28C78D72" w14:textId="77777777" w:rsidR="00F54F8D" w:rsidRPr="00F35D4D" w:rsidRDefault="00F54F8D" w:rsidP="00A3646B">
                                      <w:pPr>
                                        <w:rPr>
                                          <w:sz w:val="10"/>
                                          <w:szCs w:val="10"/>
                                        </w:rPr>
                                      </w:pPr>
                                      <w:r w:rsidRPr="00F35D4D">
                                        <w:rPr>
                                          <w:sz w:val="10"/>
                                          <w:szCs w:val="10"/>
                                        </w:rPr>
                                        <w:t>376</w:t>
                                      </w:r>
                                    </w:p>
                                  </w:tc>
                                  <w:tc>
                                    <w:tcPr>
                                      <w:tcW w:w="420" w:type="dxa"/>
                                    </w:tcPr>
                                    <w:p w14:paraId="0A8A1F44" w14:textId="77777777" w:rsidR="00F54F8D" w:rsidRPr="00F35D4D" w:rsidRDefault="00F54F8D" w:rsidP="00780FF8">
                                      <w:pPr>
                                        <w:ind w:left="29"/>
                                        <w:rPr>
                                          <w:sz w:val="10"/>
                                          <w:szCs w:val="10"/>
                                        </w:rPr>
                                      </w:pPr>
                                      <w:r w:rsidRPr="00F35D4D">
                                        <w:rPr>
                                          <w:sz w:val="10"/>
                                          <w:szCs w:val="10"/>
                                        </w:rPr>
                                        <w:t>194</w:t>
                                      </w:r>
                                    </w:p>
                                  </w:tc>
                                  <w:tc>
                                    <w:tcPr>
                                      <w:tcW w:w="513" w:type="dxa"/>
                                    </w:tcPr>
                                    <w:p w14:paraId="6FDE26CD" w14:textId="77777777" w:rsidR="00F54F8D" w:rsidRPr="00F35D4D" w:rsidRDefault="00F54F8D" w:rsidP="00A3646B">
                                      <w:pPr>
                                        <w:ind w:left="86"/>
                                        <w:rPr>
                                          <w:sz w:val="10"/>
                                          <w:szCs w:val="10"/>
                                        </w:rPr>
                                      </w:pPr>
                                      <w:r w:rsidRPr="00F35D4D">
                                        <w:rPr>
                                          <w:sz w:val="10"/>
                                          <w:szCs w:val="10"/>
                                        </w:rPr>
                                        <w:t>86</w:t>
                                      </w:r>
                                    </w:p>
                                  </w:tc>
                                  <w:tc>
                                    <w:tcPr>
                                      <w:tcW w:w="387" w:type="dxa"/>
                                    </w:tcPr>
                                    <w:p w14:paraId="38838208" w14:textId="77777777" w:rsidR="00F54F8D" w:rsidRPr="00F35D4D" w:rsidRDefault="00F54F8D" w:rsidP="00A3646B">
                                      <w:pPr>
                                        <w:ind w:left="29"/>
                                        <w:rPr>
                                          <w:sz w:val="10"/>
                                          <w:szCs w:val="10"/>
                                        </w:rPr>
                                      </w:pPr>
                                      <w:r w:rsidRPr="00F35D4D">
                                        <w:rPr>
                                          <w:sz w:val="10"/>
                                          <w:szCs w:val="10"/>
                                        </w:rPr>
                                        <w:t>20</w:t>
                                      </w:r>
                                    </w:p>
                                  </w:tc>
                                  <w:tc>
                                    <w:tcPr>
                                      <w:tcW w:w="360" w:type="dxa"/>
                                    </w:tcPr>
                                    <w:p w14:paraId="2820349D" w14:textId="77777777" w:rsidR="00F54F8D" w:rsidRPr="00F35D4D" w:rsidRDefault="00F54F8D" w:rsidP="00780FF8">
                                      <w:pPr>
                                        <w:ind w:left="115" w:right="-108"/>
                                        <w:rPr>
                                          <w:sz w:val="10"/>
                                          <w:szCs w:val="10"/>
                                        </w:rPr>
                                      </w:pPr>
                                      <w:r w:rsidRPr="00F35D4D">
                                        <w:rPr>
                                          <w:sz w:val="10"/>
                                          <w:szCs w:val="10"/>
                                        </w:rPr>
                                        <w:t>2</w:t>
                                      </w:r>
                                    </w:p>
                                  </w:tc>
                                </w:tr>
                              </w:tbl>
                              <w:p w14:paraId="7058024C" w14:textId="77777777" w:rsidR="00F54F8D" w:rsidRPr="00DA6B89" w:rsidRDefault="00F54F8D" w:rsidP="007E129C">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41303441" name="Text Box 67"/>
                          <wps:cNvSpPr txBox="1"/>
                          <wps:spPr>
                            <a:xfrm>
                              <a:off x="4008851" y="1828507"/>
                              <a:ext cx="1681205" cy="170864"/>
                            </a:xfrm>
                            <a:prstGeom prst="rect">
                              <a:avLst/>
                            </a:prstGeom>
                            <a:noFill/>
                            <a:ln w="6350">
                              <a:noFill/>
                            </a:ln>
                          </wps:spPr>
                          <wps:txbx>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F54F8D" w:rsidRPr="003A7E6A" w14:paraId="74ABD751" w14:textId="77777777" w:rsidTr="00C01507">
                                  <w:tc>
                                    <w:tcPr>
                                      <w:tcW w:w="450" w:type="dxa"/>
                                    </w:tcPr>
                                    <w:p w14:paraId="7B5D0455" w14:textId="77777777" w:rsidR="00F54F8D" w:rsidRPr="00F35D4D" w:rsidRDefault="00F54F8D" w:rsidP="00A3646B">
                                      <w:pPr>
                                        <w:jc w:val="center"/>
                                        <w:rPr>
                                          <w:sz w:val="10"/>
                                          <w:szCs w:val="10"/>
                                        </w:rPr>
                                      </w:pPr>
                                      <w:r w:rsidRPr="00F35D4D">
                                        <w:rPr>
                                          <w:sz w:val="10"/>
                                          <w:szCs w:val="10"/>
                                        </w:rPr>
                                        <w:t>950</w:t>
                                      </w:r>
                                    </w:p>
                                  </w:tc>
                                  <w:tc>
                                    <w:tcPr>
                                      <w:tcW w:w="450" w:type="dxa"/>
                                    </w:tcPr>
                                    <w:p w14:paraId="3A7C3248" w14:textId="77777777" w:rsidR="00F54F8D" w:rsidRPr="00F35D4D" w:rsidRDefault="00F54F8D" w:rsidP="00A3646B">
                                      <w:pPr>
                                        <w:jc w:val="center"/>
                                        <w:rPr>
                                          <w:sz w:val="10"/>
                                          <w:szCs w:val="10"/>
                                        </w:rPr>
                                      </w:pPr>
                                      <w:r w:rsidRPr="00F35D4D">
                                        <w:rPr>
                                          <w:sz w:val="10"/>
                                          <w:szCs w:val="10"/>
                                        </w:rPr>
                                        <w:t>582</w:t>
                                      </w:r>
                                    </w:p>
                                  </w:tc>
                                  <w:tc>
                                    <w:tcPr>
                                      <w:tcW w:w="450" w:type="dxa"/>
                                    </w:tcPr>
                                    <w:p w14:paraId="49A1C24E" w14:textId="77777777" w:rsidR="00F54F8D" w:rsidRPr="00F35D4D" w:rsidRDefault="00F54F8D" w:rsidP="00A3646B">
                                      <w:pPr>
                                        <w:jc w:val="center"/>
                                        <w:rPr>
                                          <w:sz w:val="10"/>
                                          <w:szCs w:val="10"/>
                                        </w:rPr>
                                      </w:pPr>
                                      <w:r w:rsidRPr="00F35D4D">
                                        <w:rPr>
                                          <w:sz w:val="10"/>
                                          <w:szCs w:val="10"/>
                                        </w:rPr>
                                        <w:t>361</w:t>
                                      </w:r>
                                    </w:p>
                                  </w:tc>
                                  <w:tc>
                                    <w:tcPr>
                                      <w:tcW w:w="450" w:type="dxa"/>
                                    </w:tcPr>
                                    <w:p w14:paraId="5DA8157B" w14:textId="77777777" w:rsidR="00F54F8D" w:rsidRPr="00F35D4D" w:rsidRDefault="00F54F8D" w:rsidP="00A3646B">
                                      <w:pPr>
                                        <w:jc w:val="center"/>
                                        <w:rPr>
                                          <w:sz w:val="10"/>
                                          <w:szCs w:val="10"/>
                                        </w:rPr>
                                      </w:pPr>
                                      <w:r w:rsidRPr="00F35D4D">
                                        <w:rPr>
                                          <w:sz w:val="10"/>
                                          <w:szCs w:val="10"/>
                                        </w:rPr>
                                        <w:t>168</w:t>
                                      </w:r>
                                    </w:p>
                                  </w:tc>
                                  <w:tc>
                                    <w:tcPr>
                                      <w:tcW w:w="360" w:type="dxa"/>
                                    </w:tcPr>
                                    <w:p w14:paraId="144D0626" w14:textId="77777777" w:rsidR="00F54F8D" w:rsidRPr="00F35D4D" w:rsidRDefault="00F54F8D" w:rsidP="00A3646B">
                                      <w:pPr>
                                        <w:ind w:left="9" w:right="-81"/>
                                        <w:jc w:val="center"/>
                                        <w:rPr>
                                          <w:sz w:val="10"/>
                                          <w:szCs w:val="10"/>
                                        </w:rPr>
                                      </w:pPr>
                                      <w:r w:rsidRPr="00F35D4D">
                                        <w:rPr>
                                          <w:sz w:val="10"/>
                                          <w:szCs w:val="10"/>
                                        </w:rPr>
                                        <w:t>70</w:t>
                                      </w:r>
                                    </w:p>
                                  </w:tc>
                                  <w:tc>
                                    <w:tcPr>
                                      <w:tcW w:w="450" w:type="dxa"/>
                                    </w:tcPr>
                                    <w:p w14:paraId="69F199F2" w14:textId="77777777" w:rsidR="00F54F8D" w:rsidRPr="00F35D4D" w:rsidRDefault="00F54F8D" w:rsidP="00DE57F7">
                                      <w:pPr>
                                        <w:ind w:left="58" w:right="-108"/>
                                        <w:jc w:val="center"/>
                                        <w:rPr>
                                          <w:sz w:val="10"/>
                                          <w:szCs w:val="10"/>
                                        </w:rPr>
                                      </w:pPr>
                                      <w:r w:rsidRPr="00F35D4D">
                                        <w:rPr>
                                          <w:sz w:val="10"/>
                                          <w:szCs w:val="10"/>
                                        </w:rPr>
                                        <w:t>18</w:t>
                                      </w:r>
                                    </w:p>
                                  </w:tc>
                                </w:tr>
                                <w:tr w:rsidR="00F54F8D" w:rsidRPr="003A7E6A" w14:paraId="3B8B39D3" w14:textId="77777777" w:rsidTr="00C01507">
                                  <w:tc>
                                    <w:tcPr>
                                      <w:tcW w:w="450" w:type="dxa"/>
                                    </w:tcPr>
                                    <w:p w14:paraId="7F7028AC" w14:textId="77777777" w:rsidR="00F54F8D" w:rsidRPr="00F35D4D" w:rsidRDefault="00F54F8D" w:rsidP="00A3646B">
                                      <w:pPr>
                                        <w:jc w:val="center"/>
                                        <w:rPr>
                                          <w:sz w:val="10"/>
                                          <w:szCs w:val="10"/>
                                        </w:rPr>
                                      </w:pPr>
                                      <w:r w:rsidRPr="00F35D4D">
                                        <w:rPr>
                                          <w:sz w:val="10"/>
                                          <w:szCs w:val="10"/>
                                        </w:rPr>
                                        <w:t>951</w:t>
                                      </w:r>
                                    </w:p>
                                  </w:tc>
                                  <w:tc>
                                    <w:tcPr>
                                      <w:tcW w:w="450" w:type="dxa"/>
                                    </w:tcPr>
                                    <w:p w14:paraId="0CD53E35" w14:textId="77777777" w:rsidR="00F54F8D" w:rsidRPr="00F35D4D" w:rsidRDefault="00F54F8D" w:rsidP="00A3646B">
                                      <w:pPr>
                                        <w:jc w:val="center"/>
                                        <w:rPr>
                                          <w:sz w:val="10"/>
                                          <w:szCs w:val="10"/>
                                        </w:rPr>
                                      </w:pPr>
                                      <w:r w:rsidRPr="00F35D4D">
                                        <w:rPr>
                                          <w:sz w:val="10"/>
                                          <w:szCs w:val="10"/>
                                        </w:rPr>
                                        <w:t>544</w:t>
                                      </w:r>
                                    </w:p>
                                  </w:tc>
                                  <w:tc>
                                    <w:tcPr>
                                      <w:tcW w:w="450" w:type="dxa"/>
                                    </w:tcPr>
                                    <w:p w14:paraId="6BC02422" w14:textId="77777777" w:rsidR="00F54F8D" w:rsidRPr="00F35D4D" w:rsidRDefault="00F54F8D" w:rsidP="00A3646B">
                                      <w:pPr>
                                        <w:jc w:val="center"/>
                                        <w:rPr>
                                          <w:sz w:val="10"/>
                                          <w:szCs w:val="10"/>
                                        </w:rPr>
                                      </w:pPr>
                                      <w:r w:rsidRPr="00F35D4D">
                                        <w:rPr>
                                          <w:sz w:val="10"/>
                                          <w:szCs w:val="10"/>
                                        </w:rPr>
                                        <w:t>299</w:t>
                                      </w:r>
                                    </w:p>
                                  </w:tc>
                                  <w:tc>
                                    <w:tcPr>
                                      <w:tcW w:w="450" w:type="dxa"/>
                                    </w:tcPr>
                                    <w:p w14:paraId="453724FC" w14:textId="77777777" w:rsidR="00F54F8D" w:rsidRPr="00F35D4D" w:rsidRDefault="00F54F8D" w:rsidP="00A3646B">
                                      <w:pPr>
                                        <w:jc w:val="center"/>
                                        <w:rPr>
                                          <w:sz w:val="10"/>
                                          <w:szCs w:val="10"/>
                                        </w:rPr>
                                      </w:pPr>
                                      <w:r w:rsidRPr="00F35D4D">
                                        <w:rPr>
                                          <w:sz w:val="10"/>
                                          <w:szCs w:val="10"/>
                                        </w:rPr>
                                        <w:t>140</w:t>
                                      </w:r>
                                    </w:p>
                                  </w:tc>
                                  <w:tc>
                                    <w:tcPr>
                                      <w:tcW w:w="360" w:type="dxa"/>
                                    </w:tcPr>
                                    <w:p w14:paraId="6F92C278" w14:textId="77777777" w:rsidR="00F54F8D" w:rsidRPr="00F35D4D" w:rsidRDefault="00F54F8D" w:rsidP="00A3646B">
                                      <w:pPr>
                                        <w:ind w:left="9" w:right="-81"/>
                                        <w:jc w:val="center"/>
                                        <w:rPr>
                                          <w:sz w:val="10"/>
                                          <w:szCs w:val="10"/>
                                        </w:rPr>
                                      </w:pPr>
                                      <w:r w:rsidRPr="00F35D4D">
                                        <w:rPr>
                                          <w:sz w:val="10"/>
                                          <w:szCs w:val="10"/>
                                        </w:rPr>
                                        <w:t>64</w:t>
                                      </w:r>
                                    </w:p>
                                  </w:tc>
                                  <w:tc>
                                    <w:tcPr>
                                      <w:tcW w:w="450" w:type="dxa"/>
                                    </w:tcPr>
                                    <w:p w14:paraId="6C3B5726" w14:textId="77777777" w:rsidR="00F54F8D" w:rsidRPr="00F35D4D" w:rsidRDefault="00F54F8D" w:rsidP="00DE57F7">
                                      <w:pPr>
                                        <w:ind w:left="58" w:right="-108"/>
                                        <w:jc w:val="center"/>
                                        <w:rPr>
                                          <w:sz w:val="10"/>
                                          <w:szCs w:val="10"/>
                                        </w:rPr>
                                      </w:pPr>
                                      <w:r w:rsidRPr="00F35D4D">
                                        <w:rPr>
                                          <w:sz w:val="10"/>
                                          <w:szCs w:val="10"/>
                                        </w:rPr>
                                        <w:t>22</w:t>
                                      </w:r>
                                    </w:p>
                                  </w:tc>
                                </w:tr>
                              </w:tbl>
                              <w:p w14:paraId="67363894" w14:textId="77777777" w:rsidR="00F54F8D" w:rsidRPr="00DA6B89" w:rsidRDefault="00F54F8D" w:rsidP="007E129C">
                                <w:pPr>
                                  <w:rPr>
                                    <w:sz w:val="2"/>
                                    <w:szCs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454897560" name="Text Box 1"/>
                        <wps:cNvSpPr txBox="1"/>
                        <wps:spPr>
                          <a:xfrm>
                            <a:off x="2811386" y="2146329"/>
                            <a:ext cx="643173" cy="222885"/>
                          </a:xfrm>
                          <a:prstGeom prst="rect">
                            <a:avLst/>
                          </a:prstGeom>
                          <a:solidFill>
                            <a:sysClr val="window" lastClr="FFFFFF"/>
                          </a:solidFill>
                          <a:ln w="6350">
                            <a:noFill/>
                          </a:ln>
                        </wps:spPr>
                        <wps:txbx>
                          <w:txbxContent>
                            <w:p w14:paraId="2625794F" w14:textId="77777777" w:rsidR="00F54F8D" w:rsidRPr="00C8198B" w:rsidRDefault="00F54F8D" w:rsidP="007E129C">
                              <w:pPr>
                                <w:widowControl/>
                                <w:tabs>
                                  <w:tab w:val="left" w:pos="567"/>
                                </w:tabs>
                                <w:autoSpaceDE/>
                                <w:autoSpaceDN/>
                                <w:spacing w:line="260" w:lineRule="exact"/>
                                <w:rPr>
                                  <w:rStyle w:val="Other"/>
                                  <w:b w:val="0"/>
                                  <w:bCs w:val="0"/>
                                  <w:lang w:val="en-GB"/>
                                </w:rPr>
                              </w:pPr>
                              <w:r w:rsidRPr="00C8198B">
                                <w:rPr>
                                  <w:rStyle w:val="Other"/>
                                  <w:b w:val="0"/>
                                  <w:bCs w:val="0"/>
                                  <w:lang w:val="en-GB"/>
                                </w:rPr>
                                <w:t>Pētījuma mēneši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54D73D6F" id="Group 69" o:spid="_x0000_s1026" style="width:465.05pt;height:186.55pt;mso-position-horizontal-relative:char;mso-position-vertical-relative:line" coordsize="59061,2369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">
                <v:group id="Group 68" o:spid="_x0000_s1027" style="position:absolute;width:59061;height:23691" coordsize="59061,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">
                  <v:group id="Group 67" o:spid="_x0000_s1028" style="position:absolute;width:59061;height:23691" coordsize="59061,2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">
                    <v:shape id="Picture 1" o:spid="_x0000_s1029" type="#_x0000_t75" style="position:absolute;width:58991;height:23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">
                      <v:imagedata r:id="rId12" o:title=""/>
                    </v:shape>
                    <v:shapetype id="_x0000_t202" coordsize="21600,21600" o:spt="202" path="m,l,21600r21600,l21600,xe">
                      <v:stroke joinstyle="miter"/>
                      <v:path gradientshapeok="t" o:connecttype="rect"/>
                    </v:shapetype>
                    <v:shape id="Text Box 1" o:spid="_x0000_s1030" type="#_x0000_t202" style="position:absolute;left:-2936;top:8991;width:12172;height:223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" fillcolor="window" stroked="f" strokeweight=".5pt">
                      <v:textbox inset="0,0,0,0">
                        <w:txbxContent>
                          <w:p w14:paraId="05A60850" w14:textId="77777777" w:rsidR="00F54F8D" w:rsidRPr="005B5103" w:rsidRDefault="00F54F8D" w:rsidP="007E129C">
                            <w:pPr>
                              <w:rPr>
                                <w:sz w:val="12"/>
                                <w:szCs w:val="12"/>
                                <w:lang w:val="en-GB"/>
                              </w:rPr>
                            </w:pPr>
                            <w:r w:rsidRPr="005B5103">
                              <w:rPr>
                                <w:sz w:val="12"/>
                                <w:szCs w:val="12"/>
                                <w:lang w:val="en-GB"/>
                              </w:rPr>
                              <w:t>Pacientu proporcija bez SSN</w:t>
                            </w:r>
                          </w:p>
                        </w:txbxContent>
                      </v:textbox>
                    </v:shape>
                    <v:shape id="Text Box 1" o:spid="_x0000_s1031" type="#_x0000_t202" style="position:absolute;left:55837;top:16795;width:4220;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" fillcolor="window" stroked="f" strokeweight=".5pt">
                      <v:textbox inset="0,0,0,0">
                        <w:txbxContent>
                          <w:p w14:paraId="4D999158" w14:textId="77777777" w:rsidR="00F54F8D" w:rsidRPr="001071FF" w:rsidRDefault="00F54F8D" w:rsidP="007E129C">
                            <w:pPr>
                              <w:rPr>
                                <w:rFonts w:ascii="Arial Narrow"/>
                                <w:spacing w:val="-5"/>
                                <w:sz w:val="8"/>
                              </w:rPr>
                            </w:pPr>
                            <w:r>
                              <w:rPr>
                                <w:rFonts w:ascii="Arial Narrow"/>
                                <w:sz w:val="8"/>
                              </w:rPr>
                              <w:t>GRH0447</w:t>
                            </w:r>
                            <w:r>
                              <w:rPr>
                                <w:rFonts w:ascii="Arial Narrow"/>
                                <w:spacing w:val="-3"/>
                                <w:sz w:val="8"/>
                              </w:rPr>
                              <w:t xml:space="preserve"> </w:t>
                            </w:r>
                            <w:r>
                              <w:rPr>
                                <w:rFonts w:ascii="Arial Narrow"/>
                                <w:spacing w:val="-5"/>
                                <w:sz w:val="8"/>
                              </w:rPr>
                              <w:t>v2</w:t>
                            </w:r>
                          </w:p>
                        </w:txbxContent>
                      </v:textbox>
                    </v:shape>
                    <v:shape id="Text Box 9" o:spid="_x0000_s1032" type="#_x0000_t202" style="position:absolute;left:13835;top:317;width:5785;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" filled="f" stroked="f" strokeweight=".5pt">
                      <v:textbox style="mso-fit-shape-to-text:t" inset="0,0,0,0">
                        <w:txbxContent>
                          <w:p w14:paraId="1769C439" w14:textId="77777777" w:rsidR="00F54F8D" w:rsidRPr="001E2CB4" w:rsidRDefault="00F54F8D" w:rsidP="007E129C">
                            <w:pPr>
                              <w:widowControl/>
                              <w:tabs>
                                <w:tab w:val="left" w:pos="567"/>
                              </w:tabs>
                              <w:autoSpaceDE/>
                              <w:autoSpaceDN/>
                              <w:spacing w:line="260" w:lineRule="exact"/>
                              <w:rPr>
                                <w:rStyle w:val="Other"/>
                                <w:b w:val="0"/>
                                <w:bCs w:val="0"/>
                                <w:lang w:val="en-GB"/>
                              </w:rPr>
                            </w:pPr>
                            <w:r w:rsidRPr="001E2CB4">
                              <w:rPr>
                                <w:rStyle w:val="Other"/>
                                <w:b w:val="0"/>
                                <w:bCs w:val="0"/>
                                <w:lang w:val="en-GB"/>
                              </w:rPr>
                              <w:t>1. pētījums*</w:t>
                            </w:r>
                          </w:p>
                        </w:txbxContent>
                      </v:textbox>
                    </v:shape>
                    <v:shape id="Text Box 9" o:spid="_x0000_s1033" type="#_x0000_t202" style="position:absolute;left:29817;top:397;width:58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" filled="f" stroked="f" strokeweight=".5pt">
                      <v:textbox style="mso-fit-shape-to-text:t" inset="0,0,0,0">
                        <w:txbxContent>
                          <w:p w14:paraId="4F997DB9" w14:textId="77777777" w:rsidR="00F54F8D" w:rsidRPr="001E2CB4" w:rsidRDefault="00F54F8D" w:rsidP="007E129C">
                            <w:pPr>
                              <w:widowControl/>
                              <w:tabs>
                                <w:tab w:val="left" w:pos="567"/>
                              </w:tabs>
                              <w:autoSpaceDE/>
                              <w:autoSpaceDN/>
                              <w:spacing w:line="260" w:lineRule="exact"/>
                              <w:rPr>
                                <w:rStyle w:val="Other"/>
                                <w:b w:val="0"/>
                                <w:bCs w:val="0"/>
                                <w:lang w:val="en-GB"/>
                              </w:rPr>
                            </w:pPr>
                            <w:r w:rsidRPr="001E2CB4">
                              <w:rPr>
                                <w:rStyle w:val="Other"/>
                                <w:b w:val="0"/>
                                <w:bCs w:val="0"/>
                                <w:lang w:val="en-GB"/>
                              </w:rPr>
                              <w:t>2. pētījums**</w:t>
                            </w:r>
                          </w:p>
                        </w:txbxContent>
                      </v:textbox>
                    </v:shape>
                    <v:shape id="Text Box 9" o:spid="_x0000_s1034" type="#_x0000_t202" style="position:absolute;left:47071;top:397;width:524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" filled="f" stroked="f" strokeweight=".5pt">
                      <v:textbox style="mso-fit-shape-to-text:t" inset="0,0,0,0">
                        <w:txbxContent>
                          <w:p w14:paraId="4E78F2D4" w14:textId="77777777" w:rsidR="00F54F8D" w:rsidRPr="001E2CB4" w:rsidRDefault="00F54F8D" w:rsidP="007E129C">
                            <w:pPr>
                              <w:widowControl/>
                              <w:tabs>
                                <w:tab w:val="left" w:pos="567"/>
                              </w:tabs>
                              <w:autoSpaceDE/>
                              <w:autoSpaceDN/>
                              <w:spacing w:line="260" w:lineRule="exact"/>
                              <w:rPr>
                                <w:rStyle w:val="Other"/>
                                <w:b w:val="0"/>
                                <w:bCs w:val="0"/>
                                <w:lang w:val="en-GB"/>
                              </w:rPr>
                            </w:pPr>
                            <w:r w:rsidRPr="001E2CB4">
                              <w:rPr>
                                <w:rStyle w:val="Other"/>
                                <w:b w:val="0"/>
                                <w:bCs w:val="0"/>
                                <w:lang w:val="en-GB"/>
                              </w:rPr>
                              <w:t>3. pētījums*</w:t>
                            </w:r>
                          </w:p>
                        </w:txbxContent>
                      </v:textbox>
                    </v:shape>
                    <v:shape id="Text Box 9" o:spid="_x0000_s1035" type="#_x0000_t202" style="position:absolute;left:10879;top:2914;width:61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" filled="f" stroked="f" strokeweight=".5pt">
                      <v:textbox style="mso-fit-shape-to-text:t" inset="0,0,0,0">
                        <w:txbxContent>
                          <w:p w14:paraId="110899F1" w14:textId="77777777" w:rsidR="00F54F8D" w:rsidRPr="00E968ED" w:rsidRDefault="00F54F8D" w:rsidP="007E129C">
                            <w:pPr>
                              <w:rPr>
                                <w:rStyle w:val="Other"/>
                                <w:b w:val="0"/>
                                <w:bCs w:val="0"/>
                                <w:lang w:val="en-US"/>
                              </w:rPr>
                            </w:pPr>
                            <w:r w:rsidRPr="00E968ED">
                              <w:rPr>
                                <w:sz w:val="12"/>
                                <w:szCs w:val="12"/>
                              </w:rPr>
                              <w:t>Dmab (N = 1 026)</w:t>
                            </w:r>
                          </w:p>
                        </w:txbxContent>
                      </v:textbox>
                    </v:shape>
                    <v:shape id="Text Box 9" o:spid="_x0000_s1036" type="#_x0000_t202" style="position:absolute;left:10879;top:4134;width:61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" filled="f" stroked="f" strokeweight=".5pt">
                      <v:textbox style="mso-fit-shape-to-text:t" inset="0,0,0,0">
                        <w:txbxContent>
                          <w:p w14:paraId="12066DBF" w14:textId="77777777" w:rsidR="00F54F8D" w:rsidRPr="00E968ED" w:rsidRDefault="00F54F8D" w:rsidP="007E129C">
                            <w:pPr>
                              <w:rPr>
                                <w:rStyle w:val="Other"/>
                                <w:b w:val="0"/>
                                <w:bCs w:val="0"/>
                                <w:lang w:val="en-US"/>
                              </w:rPr>
                            </w:pPr>
                            <w:r w:rsidRPr="00E968ED">
                              <w:rPr>
                                <w:sz w:val="12"/>
                                <w:szCs w:val="12"/>
                              </w:rPr>
                              <w:t>ZA (N = 1 020)</w:t>
                            </w:r>
                          </w:p>
                        </w:txbxContent>
                      </v:textbox>
                    </v:shape>
                    <v:shape id="Text Box 9" o:spid="_x0000_s1037" type="#_x0000_t202" style="position:absolute;left:28386;top:2914;width:61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" filled="f" stroked="f" strokeweight=".5pt">
                      <v:textbox style="mso-fit-shape-to-text:t" inset="0,0,0,0">
                        <w:txbxContent>
                          <w:p w14:paraId="1BACFEE6" w14:textId="77777777" w:rsidR="00F54F8D" w:rsidRPr="00E968ED" w:rsidRDefault="00F54F8D" w:rsidP="007E129C">
                            <w:pPr>
                              <w:rPr>
                                <w:rStyle w:val="Other"/>
                                <w:b w:val="0"/>
                                <w:bCs w:val="0"/>
                                <w:lang w:val="en-US"/>
                              </w:rPr>
                            </w:pPr>
                            <w:r w:rsidRPr="00E968ED">
                              <w:rPr>
                                <w:sz w:val="12"/>
                                <w:szCs w:val="12"/>
                              </w:rPr>
                              <w:t>Dmab (N = 886)</w:t>
                            </w:r>
                          </w:p>
                        </w:txbxContent>
                      </v:textbox>
                    </v:shape>
                    <v:shape id="Text Box 9" o:spid="_x0000_s1038" type="#_x0000_t202" style="position:absolute;left:28386;top:4134;width:6159;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" filled="f" stroked="f" strokeweight=".5pt">
                      <v:textbox style="mso-fit-shape-to-text:t" inset="0,0,0,0">
                        <w:txbxContent>
                          <w:p w14:paraId="56BB6E1B" w14:textId="77777777" w:rsidR="00F54F8D" w:rsidRPr="00E968ED" w:rsidRDefault="00F54F8D" w:rsidP="007E129C">
                            <w:pPr>
                              <w:rPr>
                                <w:rStyle w:val="Other"/>
                                <w:b w:val="0"/>
                                <w:bCs w:val="0"/>
                                <w:lang w:val="en-US"/>
                              </w:rPr>
                            </w:pPr>
                            <w:r w:rsidRPr="00E968ED">
                              <w:rPr>
                                <w:sz w:val="12"/>
                                <w:szCs w:val="12"/>
                              </w:rPr>
                              <w:t>ZA (N = 890)</w:t>
                            </w:r>
                          </w:p>
                        </w:txbxContent>
                      </v:textbox>
                    </v:shape>
                    <v:shape id="Text Box 9" o:spid="_x0000_s1039" type="#_x0000_t202" style="position:absolute;left:45163;top:2914;width:908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" filled="f" stroked="f" strokeweight=".5pt">
                      <v:textbox style="mso-fit-shape-to-text:t" inset="0,0,0,0">
                        <w:txbxContent>
                          <w:p w14:paraId="6F7BF69F" w14:textId="77777777" w:rsidR="00F54F8D" w:rsidRPr="00E968ED" w:rsidRDefault="00F54F8D" w:rsidP="007E129C">
                            <w:pPr>
                              <w:rPr>
                                <w:rStyle w:val="Other"/>
                                <w:b w:val="0"/>
                                <w:bCs w:val="0"/>
                                <w:lang w:val="en-US"/>
                              </w:rPr>
                            </w:pPr>
                            <w:r w:rsidRPr="00E968ED">
                              <w:rPr>
                                <w:sz w:val="12"/>
                                <w:szCs w:val="12"/>
                              </w:rPr>
                              <w:t>Dmab (N = 950)</w:t>
                            </w:r>
                          </w:p>
                        </w:txbxContent>
                      </v:textbox>
                    </v:shape>
                    <v:shape id="Text Box 9" o:spid="_x0000_s1040" type="#_x0000_t202" style="position:absolute;left:45163;top:4172;width:908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" filled="f" stroked="f" strokeweight=".5pt">
                      <v:textbox style="mso-fit-shape-to-text:t" inset="0,0,0,0">
                        <w:txbxContent>
                          <w:p w14:paraId="01B1126C" w14:textId="77777777" w:rsidR="00F54F8D" w:rsidRPr="00E968ED" w:rsidRDefault="00F54F8D" w:rsidP="007E129C">
                            <w:pPr>
                              <w:rPr>
                                <w:rStyle w:val="Other"/>
                                <w:b w:val="0"/>
                                <w:bCs w:val="0"/>
                                <w:lang w:val="en-US"/>
                              </w:rPr>
                            </w:pPr>
                            <w:r w:rsidRPr="00E968ED">
                              <w:rPr>
                                <w:sz w:val="12"/>
                                <w:szCs w:val="12"/>
                              </w:rPr>
                              <w:t>ZA (N = 951)</w:t>
                            </w:r>
                          </w:p>
                        </w:txbxContent>
                      </v:textbox>
                    </v:shape>
                    <v:shape id="Text Box 9" o:spid="_x0000_s1041" type="#_x0000_t202" style="position:absolute;left:4929;top:4611;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" filled="f" stroked="f" strokeweight=".5pt">
                      <v:textbox inset="0,0,0,0">
                        <w:txbxContent>
                          <w:p w14:paraId="011C7901" w14:textId="77777777" w:rsidR="00F54F8D" w:rsidRPr="00D03EFB" w:rsidRDefault="00F54F8D" w:rsidP="007E129C">
                            <w:pPr>
                              <w:rPr>
                                <w:rStyle w:val="Other"/>
                                <w:b w:val="0"/>
                                <w:bCs w:val="0"/>
                                <w:sz w:val="14"/>
                                <w:szCs w:val="14"/>
                              </w:rPr>
                            </w:pPr>
                            <w:r w:rsidRPr="00D03EFB">
                              <w:rPr>
                                <w:rStyle w:val="Other"/>
                                <w:b w:val="0"/>
                                <w:bCs w:val="0"/>
                                <w:sz w:val="14"/>
                                <w:szCs w:val="14"/>
                              </w:rPr>
                              <w:t>1</w:t>
                            </w:r>
                            <w:r>
                              <w:rPr>
                                <w:rStyle w:val="Other"/>
                                <w:b w:val="0"/>
                                <w:bCs w:val="0"/>
                                <w:sz w:val="14"/>
                                <w:szCs w:val="14"/>
                                <w:lang w:val="en-US"/>
                              </w:rPr>
                              <w:t>,</w:t>
                            </w:r>
                            <w:r w:rsidRPr="00D03EFB">
                              <w:rPr>
                                <w:rStyle w:val="Other"/>
                                <w:b w:val="0"/>
                                <w:bCs w:val="0"/>
                                <w:sz w:val="14"/>
                                <w:szCs w:val="14"/>
                              </w:rPr>
                              <w:t>0</w:t>
                            </w:r>
                          </w:p>
                        </w:txbxContent>
                      </v:textbox>
                    </v:shape>
                    <v:shape id="Text Box 9" o:spid="_x0000_s1042" type="#_x0000_t202" style="position:absolute;left:4928;top:6838;width:2306;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" filled="f" stroked="f" strokeweight=".5pt">
                      <v:textbox inset="0,0,0,0">
                        <w:txbxContent>
                          <w:p w14:paraId="3C5ABE95" w14:textId="77777777" w:rsidR="00F54F8D" w:rsidRPr="00D03EFB" w:rsidRDefault="00F54F8D" w:rsidP="007E129C">
                            <w:pPr>
                              <w:rPr>
                                <w:b/>
                                <w:bCs/>
                                <w:sz w:val="14"/>
                                <w:szCs w:val="14"/>
                              </w:rPr>
                            </w:pPr>
                            <w:r>
                              <w:rPr>
                                <w:sz w:val="14"/>
                                <w:szCs w:val="14"/>
                              </w:rPr>
                              <w:t>0</w:t>
                            </w:r>
                            <w:r>
                              <w:rPr>
                                <w:sz w:val="14"/>
                                <w:szCs w:val="14"/>
                                <w:lang w:val="en-US"/>
                              </w:rPr>
                              <w:t>,</w:t>
                            </w:r>
                            <w:r>
                              <w:rPr>
                                <w:sz w:val="14"/>
                                <w:szCs w:val="14"/>
                              </w:rPr>
                              <w:t>8</w:t>
                            </w:r>
                          </w:p>
                        </w:txbxContent>
                      </v:textbox>
                    </v:shape>
                    <v:shape id="Text Box 9" o:spid="_x0000_s1043" type="#_x0000_t202" style="position:absolute;left:4928;top:9144;width:2306;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" filled="f" stroked="f" strokeweight=".5pt">
                      <v:textbox inset="0,0,0,0">
                        <w:txbxContent>
                          <w:p w14:paraId="004E32D8" w14:textId="77777777" w:rsidR="00F54F8D" w:rsidRPr="00D03EFB" w:rsidRDefault="00F54F8D" w:rsidP="007E129C">
                            <w:pPr>
                              <w:rPr>
                                <w:b/>
                                <w:bCs/>
                                <w:sz w:val="14"/>
                                <w:szCs w:val="14"/>
                              </w:rPr>
                            </w:pPr>
                            <w:r>
                              <w:rPr>
                                <w:sz w:val="14"/>
                                <w:szCs w:val="14"/>
                              </w:rPr>
                              <w:t>0</w:t>
                            </w:r>
                            <w:r>
                              <w:rPr>
                                <w:sz w:val="14"/>
                                <w:szCs w:val="14"/>
                                <w:lang w:val="en-US"/>
                              </w:rPr>
                              <w:t>,</w:t>
                            </w:r>
                            <w:r>
                              <w:rPr>
                                <w:sz w:val="14"/>
                                <w:szCs w:val="14"/>
                              </w:rPr>
                              <w:t>6</w:t>
                            </w:r>
                          </w:p>
                        </w:txbxContent>
                      </v:textbox>
                    </v:shape>
                    <v:shape id="Text Box 9" o:spid="_x0000_s1044" type="#_x0000_t202" style="position:absolute;left:4850;top:11522;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" filled="f" stroked="f" strokeweight=".5pt">
                      <v:textbox inset="0,0,0,0">
                        <w:txbxContent>
                          <w:p w14:paraId="53012B3C" w14:textId="77777777" w:rsidR="00F54F8D" w:rsidRPr="00D03EFB" w:rsidRDefault="00F54F8D" w:rsidP="007E129C">
                            <w:pPr>
                              <w:rPr>
                                <w:b/>
                                <w:bCs/>
                                <w:sz w:val="14"/>
                                <w:szCs w:val="14"/>
                              </w:rPr>
                            </w:pPr>
                            <w:r>
                              <w:rPr>
                                <w:sz w:val="14"/>
                                <w:szCs w:val="14"/>
                              </w:rPr>
                              <w:t>0</w:t>
                            </w:r>
                            <w:r>
                              <w:rPr>
                                <w:sz w:val="14"/>
                                <w:szCs w:val="14"/>
                                <w:lang w:val="en-US"/>
                              </w:rPr>
                              <w:t>,</w:t>
                            </w:r>
                            <w:r>
                              <w:rPr>
                                <w:sz w:val="14"/>
                                <w:szCs w:val="14"/>
                              </w:rPr>
                              <w:t>4</w:t>
                            </w:r>
                          </w:p>
                        </w:txbxContent>
                      </v:textbox>
                    </v:shape>
                    <v:shape id="Text Box 9" o:spid="_x0000_s1045" type="#_x0000_t202" style="position:absolute;left:4850;top:13676;width:2306;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" filled="f" stroked="f" strokeweight=".5pt">
                      <v:textbox inset="0,0,0,0">
                        <w:txbxContent>
                          <w:p w14:paraId="6EE4816D" w14:textId="77777777" w:rsidR="00F54F8D" w:rsidRPr="00D03EFB" w:rsidRDefault="00F54F8D" w:rsidP="007E129C">
                            <w:pPr>
                              <w:rPr>
                                <w:b/>
                                <w:bCs/>
                                <w:sz w:val="14"/>
                                <w:szCs w:val="14"/>
                              </w:rPr>
                            </w:pPr>
                            <w:r>
                              <w:rPr>
                                <w:sz w:val="14"/>
                                <w:szCs w:val="14"/>
                              </w:rPr>
                              <w:t>0</w:t>
                            </w:r>
                            <w:r>
                              <w:rPr>
                                <w:sz w:val="14"/>
                                <w:szCs w:val="14"/>
                                <w:lang w:val="en-US"/>
                              </w:rPr>
                              <w:t>,</w:t>
                            </w:r>
                            <w:r>
                              <w:rPr>
                                <w:sz w:val="14"/>
                                <w:szCs w:val="14"/>
                              </w:rPr>
                              <w:t>2</w:t>
                            </w:r>
                          </w:p>
                        </w:txbxContent>
                      </v:textbox>
                    </v:shape>
                    <v:shape id="Text Box 9" o:spid="_x0000_s1046" type="#_x0000_t202" style="position:absolute;left:4850;top:15855;width:2306;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" filled="f" stroked="f" strokeweight=".5pt">
                      <v:textbox inset="0,0,0,0">
                        <w:txbxContent>
                          <w:p w14:paraId="4F4618A6" w14:textId="77777777" w:rsidR="00F54F8D" w:rsidRPr="00D03EFB" w:rsidRDefault="00F54F8D" w:rsidP="007E129C">
                            <w:pPr>
                              <w:rPr>
                                <w:b/>
                                <w:bCs/>
                                <w:sz w:val="14"/>
                                <w:szCs w:val="14"/>
                              </w:rPr>
                            </w:pPr>
                            <w:r>
                              <w:rPr>
                                <w:sz w:val="14"/>
                                <w:szCs w:val="14"/>
                              </w:rPr>
                              <w:t>0</w:t>
                            </w:r>
                            <w:r>
                              <w:rPr>
                                <w:sz w:val="14"/>
                                <w:szCs w:val="14"/>
                                <w:lang w:val="en-US"/>
                              </w:rPr>
                              <w:t>,</w:t>
                            </w:r>
                            <w:r>
                              <w:rPr>
                                <w:sz w:val="14"/>
                                <w:szCs w:val="14"/>
                              </w:rPr>
                              <w:t>0</w:t>
                            </w:r>
                          </w:p>
                        </w:txbxContent>
                      </v:textbox>
                    </v:shape>
                    <v:shape id="Text Box 9" o:spid="_x0000_s1047" type="#_x0000_t202" style="position:absolute;left:3539;top:17978;width:2655;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" filled="f" stroked="f" strokeweight=".5pt">
                      <v:textbox inset="0,0,0,0">
                        <w:txbxContent>
                          <w:p w14:paraId="4F2C816E" w14:textId="77777777" w:rsidR="00F54F8D" w:rsidRPr="00D03EFB" w:rsidRDefault="00F54F8D" w:rsidP="007E129C">
                            <w:pPr>
                              <w:jc w:val="right"/>
                              <w:rPr>
                                <w:b/>
                                <w:bCs/>
                                <w:sz w:val="14"/>
                                <w:szCs w:val="14"/>
                              </w:rPr>
                            </w:pPr>
                            <w:r>
                              <w:rPr>
                                <w:sz w:val="14"/>
                                <w:szCs w:val="14"/>
                              </w:rPr>
                              <w:t>Dmab ZA</w:t>
                            </w:r>
                          </w:p>
                        </w:txbxContent>
                      </v:textbox>
                    </v:shape>
                    <v:shape id="Text Box 9" o:spid="_x0000_s1048" type="#_x0000_t202" style="position:absolute;left:7633;top:20434;width:627;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" filled="f" stroked="f" strokeweight=".5pt">
                      <v:textbox inset="0,0,0,0">
                        <w:txbxContent>
                          <w:p w14:paraId="796E2CBA" w14:textId="77777777" w:rsidR="00F54F8D" w:rsidRPr="00B97197" w:rsidRDefault="00F54F8D" w:rsidP="007E129C">
                            <w:pPr>
                              <w:spacing w:line="360" w:lineRule="auto"/>
                              <w:jc w:val="right"/>
                              <w:rPr>
                                <w:b/>
                                <w:bCs/>
                                <w:sz w:val="12"/>
                                <w:szCs w:val="12"/>
                              </w:rPr>
                            </w:pPr>
                            <w:r w:rsidRPr="00B97197">
                              <w:rPr>
                                <w:sz w:val="12"/>
                                <w:szCs w:val="12"/>
                              </w:rPr>
                              <w:t>0</w:t>
                            </w:r>
                          </w:p>
                        </w:txbxContent>
                      </v:textbox>
                    </v:shape>
                    <v:shape id="Text Box 9" o:spid="_x0000_s1049" type="#_x0000_t202" style="position:absolute;left:10416;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" filled="f" stroked="f" strokeweight=".5pt">
                      <v:textbox inset="0,0,0,0">
                        <w:txbxContent>
                          <w:p w14:paraId="12B6DE9F" w14:textId="77777777" w:rsidR="00F54F8D" w:rsidRPr="007E304D" w:rsidRDefault="00F54F8D" w:rsidP="007E129C">
                            <w:pPr>
                              <w:spacing w:line="360" w:lineRule="auto"/>
                              <w:jc w:val="right"/>
                              <w:rPr>
                                <w:sz w:val="12"/>
                                <w:szCs w:val="12"/>
                                <w:lang w:val="en-US"/>
                              </w:rPr>
                            </w:pPr>
                            <w:r w:rsidRPr="007E304D">
                              <w:rPr>
                                <w:sz w:val="12"/>
                                <w:szCs w:val="12"/>
                                <w:lang w:val="en-US"/>
                              </w:rPr>
                              <w:t>6</w:t>
                            </w:r>
                          </w:p>
                        </w:txbxContent>
                      </v:textbox>
                    </v:shape>
                    <v:shape id="Text Box 9" o:spid="_x0000_s1050" type="#_x0000_t202" style="position:absolute;left:12722;top:20434;width:135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" filled="f" stroked="f" strokeweight=".5pt">
                      <v:textbox style="mso-fit-shape-to-text:t" inset="0,0,0,0">
                        <w:txbxContent>
                          <w:p w14:paraId="0C8747C4" w14:textId="77777777" w:rsidR="00F54F8D" w:rsidRPr="007E304D" w:rsidRDefault="00F54F8D" w:rsidP="007E129C">
                            <w:pPr>
                              <w:spacing w:line="360" w:lineRule="auto"/>
                              <w:jc w:val="right"/>
                              <w:rPr>
                                <w:sz w:val="12"/>
                                <w:szCs w:val="12"/>
                                <w:lang w:val="en-US"/>
                              </w:rPr>
                            </w:pPr>
                            <w:r>
                              <w:rPr>
                                <w:sz w:val="12"/>
                                <w:szCs w:val="12"/>
                                <w:lang w:val="en-US"/>
                              </w:rPr>
                              <w:t>12</w:t>
                            </w:r>
                          </w:p>
                        </w:txbxContent>
                      </v:textbox>
                    </v:shape>
                    <v:shape id="Text Box 9" o:spid="_x0000_s1051" type="#_x0000_t202" style="position:absolute;left:15584;top:20434;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" filled="f" stroked="f" strokeweight=".5pt">
                      <v:textbox style="mso-fit-shape-to-text:t" inset="0,0,0,0">
                        <w:txbxContent>
                          <w:p w14:paraId="3CD8E10D" w14:textId="77777777" w:rsidR="00F54F8D" w:rsidRPr="007E304D" w:rsidRDefault="00F54F8D" w:rsidP="007E129C">
                            <w:pPr>
                              <w:spacing w:line="360" w:lineRule="auto"/>
                              <w:jc w:val="right"/>
                              <w:rPr>
                                <w:sz w:val="12"/>
                                <w:szCs w:val="12"/>
                                <w:lang w:val="en-US"/>
                              </w:rPr>
                            </w:pPr>
                            <w:r>
                              <w:rPr>
                                <w:sz w:val="12"/>
                                <w:szCs w:val="12"/>
                                <w:lang w:val="en-US"/>
                              </w:rPr>
                              <w:t>18</w:t>
                            </w:r>
                          </w:p>
                        </w:txbxContent>
                      </v:textbox>
                    </v:shape>
                    <v:shape id="Text Box 9" o:spid="_x0000_s1052" type="#_x0000_t202" style="position:absolute;left:18526;top:20434;width:13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" filled="f" stroked="f" strokeweight=".5pt">
                      <v:textbox style="mso-fit-shape-to-text:t" inset="0,0,0,0">
                        <w:txbxContent>
                          <w:p w14:paraId="673E8810" w14:textId="77777777" w:rsidR="00F54F8D" w:rsidRPr="007E304D" w:rsidRDefault="00F54F8D" w:rsidP="007E129C">
                            <w:pPr>
                              <w:spacing w:line="360" w:lineRule="auto"/>
                              <w:jc w:val="right"/>
                              <w:rPr>
                                <w:sz w:val="12"/>
                                <w:szCs w:val="12"/>
                                <w:lang w:val="en-US"/>
                              </w:rPr>
                            </w:pPr>
                            <w:r>
                              <w:rPr>
                                <w:sz w:val="12"/>
                                <w:szCs w:val="12"/>
                                <w:lang w:val="en-US"/>
                              </w:rPr>
                              <w:t>24</w:t>
                            </w:r>
                          </w:p>
                        </w:txbxContent>
                      </v:textbox>
                    </v:shape>
                    <v:shape id="Text Box 9" o:spid="_x0000_s1053" type="#_x0000_t202" style="position:absolute;left:21388;top:20434;width:135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" filled="f" stroked="f" strokeweight=".5pt">
                      <v:textbox style="mso-fit-shape-to-text:t" inset="0,0,0,0">
                        <w:txbxContent>
                          <w:p w14:paraId="64F6AD92" w14:textId="77777777" w:rsidR="00F54F8D" w:rsidRPr="007E304D" w:rsidRDefault="00F54F8D" w:rsidP="007E129C">
                            <w:pPr>
                              <w:spacing w:line="360" w:lineRule="auto"/>
                              <w:jc w:val="right"/>
                              <w:rPr>
                                <w:sz w:val="12"/>
                                <w:szCs w:val="12"/>
                                <w:lang w:val="en-US"/>
                              </w:rPr>
                            </w:pPr>
                            <w:r>
                              <w:rPr>
                                <w:sz w:val="12"/>
                                <w:szCs w:val="12"/>
                                <w:lang w:val="en-US"/>
                              </w:rPr>
                              <w:t>30</w:t>
                            </w:r>
                          </w:p>
                        </w:txbxContent>
                      </v:textbox>
                    </v:shape>
                    <v:shape id="Text Box 9" o:spid="_x0000_s1054" type="#_x0000_t202" style="position:absolute;left:24410;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" filled="f" stroked="f" strokeweight=".5pt">
                      <v:textbox inset="0,0,0,0">
                        <w:txbxContent>
                          <w:p w14:paraId="666D991F" w14:textId="77777777" w:rsidR="00F54F8D" w:rsidRPr="00B97197" w:rsidRDefault="00F54F8D" w:rsidP="007E129C">
                            <w:pPr>
                              <w:spacing w:line="360" w:lineRule="auto"/>
                              <w:jc w:val="right"/>
                              <w:rPr>
                                <w:b/>
                                <w:bCs/>
                                <w:sz w:val="12"/>
                                <w:szCs w:val="12"/>
                              </w:rPr>
                            </w:pPr>
                            <w:r w:rsidRPr="00B97197">
                              <w:rPr>
                                <w:sz w:val="12"/>
                                <w:szCs w:val="12"/>
                              </w:rPr>
                              <w:t>0</w:t>
                            </w:r>
                          </w:p>
                        </w:txbxContent>
                      </v:textbox>
                    </v:shape>
                    <v:shape id="Text Box 9" o:spid="_x0000_s1055" type="#_x0000_t202" style="position:absolute;left:27352;top:20434;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" filled="f" stroked="f" strokeweight=".5pt">
                      <v:textbox inset="0,0,0,0">
                        <w:txbxContent>
                          <w:p w14:paraId="1598275C" w14:textId="77777777" w:rsidR="00F54F8D" w:rsidRPr="007E304D" w:rsidRDefault="00F54F8D" w:rsidP="007E129C">
                            <w:pPr>
                              <w:spacing w:line="360" w:lineRule="auto"/>
                              <w:jc w:val="right"/>
                              <w:rPr>
                                <w:sz w:val="12"/>
                                <w:szCs w:val="12"/>
                                <w:lang w:val="en-US"/>
                              </w:rPr>
                            </w:pPr>
                            <w:r w:rsidRPr="007E304D">
                              <w:rPr>
                                <w:sz w:val="12"/>
                                <w:szCs w:val="12"/>
                                <w:lang w:val="en-US"/>
                              </w:rPr>
                              <w:t>6</w:t>
                            </w:r>
                          </w:p>
                        </w:txbxContent>
                      </v:textbox>
                    </v:shape>
                    <v:shape id="Text Box 9" o:spid="_x0000_s1056" type="#_x0000_t202" style="position:absolute;left:30055;top:20434;width:94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" filled="f" stroked="f" strokeweight=".5pt">
                      <v:textbox style="mso-fit-shape-to-text:t" inset="0,0,0,0">
                        <w:txbxContent>
                          <w:p w14:paraId="092AB9E2" w14:textId="77777777" w:rsidR="00F54F8D" w:rsidRPr="007E304D" w:rsidRDefault="00F54F8D" w:rsidP="007E129C">
                            <w:pPr>
                              <w:spacing w:line="360" w:lineRule="auto"/>
                              <w:jc w:val="right"/>
                              <w:rPr>
                                <w:sz w:val="12"/>
                                <w:szCs w:val="12"/>
                                <w:lang w:val="en-US"/>
                              </w:rPr>
                            </w:pPr>
                            <w:r>
                              <w:rPr>
                                <w:sz w:val="12"/>
                                <w:szCs w:val="12"/>
                                <w:lang w:val="en-US"/>
                              </w:rPr>
                              <w:t>12</w:t>
                            </w:r>
                          </w:p>
                        </w:txbxContent>
                      </v:textbox>
                    </v:shape>
                    <v:shape id="Text Box 9" o:spid="_x0000_s1057" type="#_x0000_t202" style="position:absolute;left:32997;top:20355;width:947;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" filled="f" stroked="f" strokeweight=".5pt">
                      <v:textbox style="mso-fit-shape-to-text:t" inset="0,0,0,0">
                        <w:txbxContent>
                          <w:p w14:paraId="4729D530" w14:textId="77777777" w:rsidR="00F54F8D" w:rsidRPr="007E304D" w:rsidRDefault="00F54F8D" w:rsidP="007E129C">
                            <w:pPr>
                              <w:spacing w:line="360" w:lineRule="auto"/>
                              <w:jc w:val="right"/>
                              <w:rPr>
                                <w:sz w:val="12"/>
                                <w:szCs w:val="12"/>
                                <w:lang w:val="en-US"/>
                              </w:rPr>
                            </w:pPr>
                            <w:r>
                              <w:rPr>
                                <w:sz w:val="12"/>
                                <w:szCs w:val="12"/>
                                <w:lang w:val="en-US"/>
                              </w:rPr>
                              <w:t>18</w:t>
                            </w:r>
                          </w:p>
                        </w:txbxContent>
                      </v:textbox>
                    </v:shape>
                    <v:shape id="Text Box 9" o:spid="_x0000_s1058" type="#_x0000_t202" style="position:absolute;left:35701;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" filled="f" stroked="f" strokeweight=".5pt">
                      <v:textbox style="mso-fit-shape-to-text:t" inset="0,0,0,0">
                        <w:txbxContent>
                          <w:p w14:paraId="2AE47438" w14:textId="77777777" w:rsidR="00F54F8D" w:rsidRPr="007E304D" w:rsidRDefault="00F54F8D" w:rsidP="007E129C">
                            <w:pPr>
                              <w:spacing w:line="360" w:lineRule="auto"/>
                              <w:jc w:val="right"/>
                              <w:rPr>
                                <w:sz w:val="12"/>
                                <w:szCs w:val="12"/>
                                <w:lang w:val="en-US"/>
                              </w:rPr>
                            </w:pPr>
                            <w:r>
                              <w:rPr>
                                <w:sz w:val="12"/>
                                <w:szCs w:val="12"/>
                                <w:lang w:val="en-US"/>
                              </w:rPr>
                              <w:t>24</w:t>
                            </w:r>
                          </w:p>
                        </w:txbxContent>
                      </v:textbox>
                    </v:shape>
                    <v:shape id="Text Box 9" o:spid="_x0000_s1059" type="#_x0000_t202" style="position:absolute;left:38643;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" filled="f" stroked="f" strokeweight=".5pt">
                      <v:textbox style="mso-fit-shape-to-text:t" inset="0,0,0,0">
                        <w:txbxContent>
                          <w:p w14:paraId="194B63C2" w14:textId="77777777" w:rsidR="00F54F8D" w:rsidRPr="007E304D" w:rsidRDefault="00F54F8D" w:rsidP="007E129C">
                            <w:pPr>
                              <w:spacing w:line="360" w:lineRule="auto"/>
                              <w:jc w:val="right"/>
                              <w:rPr>
                                <w:sz w:val="12"/>
                                <w:szCs w:val="12"/>
                                <w:lang w:val="en-US"/>
                              </w:rPr>
                            </w:pPr>
                            <w:r>
                              <w:rPr>
                                <w:sz w:val="12"/>
                                <w:szCs w:val="12"/>
                                <w:lang w:val="en-US"/>
                              </w:rPr>
                              <w:t>30</w:t>
                            </w:r>
                          </w:p>
                        </w:txbxContent>
                      </v:textbox>
                    </v:shape>
                    <v:shape id="Text Box 9" o:spid="_x0000_s1060" type="#_x0000_t202" style="position:absolute;left:55261;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" filled="f" stroked="f" strokeweight=".5pt">
                      <v:textbox style="mso-fit-shape-to-text:t" inset="0,0,0,0">
                        <w:txbxContent>
                          <w:p w14:paraId="7C3ED407" w14:textId="77777777" w:rsidR="00F54F8D" w:rsidRPr="007E304D" w:rsidRDefault="00F54F8D" w:rsidP="007E129C">
                            <w:pPr>
                              <w:spacing w:line="360" w:lineRule="auto"/>
                              <w:jc w:val="right"/>
                              <w:rPr>
                                <w:sz w:val="12"/>
                                <w:szCs w:val="12"/>
                                <w:lang w:val="en-US"/>
                              </w:rPr>
                            </w:pPr>
                            <w:r>
                              <w:rPr>
                                <w:sz w:val="12"/>
                                <w:szCs w:val="12"/>
                                <w:lang w:val="en-US"/>
                              </w:rPr>
                              <w:t>30</w:t>
                            </w:r>
                          </w:p>
                        </w:txbxContent>
                      </v:textbox>
                    </v:shape>
                    <v:shape id="Text Box 9" o:spid="_x0000_s1061" type="#_x0000_t202" style="position:absolute;left:40710;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" filled="f" stroked="f" strokeweight=".5pt">
                      <v:textbox style="mso-fit-shape-to-text:t" inset="0,0,0,0">
                        <w:txbxContent>
                          <w:p w14:paraId="1159067C" w14:textId="77777777" w:rsidR="00F54F8D" w:rsidRPr="007E304D" w:rsidRDefault="00F54F8D" w:rsidP="007E129C">
                            <w:pPr>
                              <w:spacing w:line="360" w:lineRule="auto"/>
                              <w:jc w:val="right"/>
                              <w:rPr>
                                <w:sz w:val="12"/>
                                <w:szCs w:val="12"/>
                                <w:lang w:val="en-US"/>
                              </w:rPr>
                            </w:pPr>
                            <w:r>
                              <w:rPr>
                                <w:sz w:val="12"/>
                                <w:szCs w:val="12"/>
                                <w:lang w:val="en-US"/>
                              </w:rPr>
                              <w:t>0</w:t>
                            </w:r>
                          </w:p>
                        </w:txbxContent>
                      </v:textbox>
                    </v:shape>
                    <v:shape id="Text Box 9" o:spid="_x0000_s1062" type="#_x0000_t202" style="position:absolute;left:43652;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" filled="f" stroked="f" strokeweight=".5pt">
                      <v:textbox style="mso-fit-shape-to-text:t" inset="0,0,0,0">
                        <w:txbxContent>
                          <w:p w14:paraId="1F5A72EE" w14:textId="77777777" w:rsidR="00F54F8D" w:rsidRPr="007E304D" w:rsidRDefault="00F54F8D" w:rsidP="007E129C">
                            <w:pPr>
                              <w:spacing w:line="360" w:lineRule="auto"/>
                              <w:jc w:val="right"/>
                              <w:rPr>
                                <w:sz w:val="12"/>
                                <w:szCs w:val="12"/>
                                <w:lang w:val="en-US"/>
                              </w:rPr>
                            </w:pPr>
                            <w:r>
                              <w:rPr>
                                <w:sz w:val="12"/>
                                <w:szCs w:val="12"/>
                                <w:lang w:val="en-US"/>
                              </w:rPr>
                              <w:t>6</w:t>
                            </w:r>
                          </w:p>
                        </w:txbxContent>
                      </v:textbox>
                    </v:shape>
                    <v:shape id="Text Box 9" o:spid="_x0000_s1063" type="#_x0000_t202" style="position:absolute;left:46594;top:20355;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" filled="f" stroked="f" strokeweight=".5pt">
                      <v:textbox style="mso-fit-shape-to-text:t" inset="0,0,0,0">
                        <w:txbxContent>
                          <w:p w14:paraId="6BF7CA8F" w14:textId="77777777" w:rsidR="00F54F8D" w:rsidRPr="007E304D" w:rsidRDefault="00F54F8D" w:rsidP="007E129C">
                            <w:pPr>
                              <w:spacing w:line="360" w:lineRule="auto"/>
                              <w:jc w:val="right"/>
                              <w:rPr>
                                <w:sz w:val="12"/>
                                <w:szCs w:val="12"/>
                                <w:lang w:val="en-US"/>
                              </w:rPr>
                            </w:pPr>
                            <w:r>
                              <w:rPr>
                                <w:sz w:val="12"/>
                                <w:szCs w:val="12"/>
                                <w:lang w:val="en-US"/>
                              </w:rPr>
                              <w:t>12</w:t>
                            </w:r>
                          </w:p>
                        </w:txbxContent>
                      </v:textbox>
                    </v:shape>
                    <v:shape id="Text Box 9" o:spid="_x0000_s1064" type="#_x0000_t202" style="position:absolute;left:49457;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" filled="f" stroked="f" strokeweight=".5pt">
                      <v:textbox style="mso-fit-shape-to-text:t" inset="0,0,0,0">
                        <w:txbxContent>
                          <w:p w14:paraId="1C22AF56" w14:textId="77777777" w:rsidR="00F54F8D" w:rsidRPr="007E304D" w:rsidRDefault="00F54F8D" w:rsidP="007E129C">
                            <w:pPr>
                              <w:spacing w:line="360" w:lineRule="auto"/>
                              <w:jc w:val="right"/>
                              <w:rPr>
                                <w:sz w:val="12"/>
                                <w:szCs w:val="12"/>
                                <w:lang w:val="en-US"/>
                              </w:rPr>
                            </w:pPr>
                            <w:r>
                              <w:rPr>
                                <w:sz w:val="12"/>
                                <w:szCs w:val="12"/>
                                <w:lang w:val="en-US"/>
                              </w:rPr>
                              <w:t>18</w:t>
                            </w:r>
                          </w:p>
                        </w:txbxContent>
                      </v:textbox>
                    </v:shape>
                    <v:shape id="Text Box 9" o:spid="_x0000_s1065" type="#_x0000_t202" style="position:absolute;left:52319;top:20434;width:94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" filled="f" stroked="f" strokeweight=".5pt">
                      <v:textbox style="mso-fit-shape-to-text:t" inset="0,0,0,0">
                        <w:txbxContent>
                          <w:p w14:paraId="79AD328E" w14:textId="77777777" w:rsidR="00F54F8D" w:rsidRPr="007E304D" w:rsidRDefault="00F54F8D" w:rsidP="007E129C">
                            <w:pPr>
                              <w:spacing w:line="360" w:lineRule="auto"/>
                              <w:jc w:val="right"/>
                              <w:rPr>
                                <w:sz w:val="12"/>
                                <w:szCs w:val="12"/>
                                <w:lang w:val="en-US"/>
                              </w:rPr>
                            </w:pPr>
                            <w:r>
                              <w:rPr>
                                <w:sz w:val="12"/>
                                <w:szCs w:val="12"/>
                                <w:lang w:val="en-US"/>
                              </w:rPr>
                              <w:t>24</w:t>
                            </w:r>
                          </w:p>
                        </w:txbxContent>
                      </v:textbox>
                    </v:shape>
                  </v:group>
                  <v:shape id="Text Box 67" o:spid="_x0000_s1066" type="#_x0000_t202" style="position:absolute;left:6782;top:18381;width:16910;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" filled="f" stroked="f" strokeweight=".5pt">
                    <v:textbox inset="0,0,0,0">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463"/>
                            <w:gridCol w:w="381"/>
                            <w:gridCol w:w="500"/>
                            <w:gridCol w:w="486"/>
                            <w:gridCol w:w="324"/>
                          </w:tblGrid>
                          <w:tr w:rsidR="00F54F8D" w:rsidRPr="003A7E6A" w14:paraId="323E166D" w14:textId="77777777" w:rsidTr="00C01507">
                            <w:trPr>
                              <w:trHeight w:val="93"/>
                            </w:trPr>
                            <w:tc>
                              <w:tcPr>
                                <w:tcW w:w="456" w:type="dxa"/>
                              </w:tcPr>
                              <w:p w14:paraId="04797A42" w14:textId="77777777" w:rsidR="00F54F8D" w:rsidRPr="001B7525" w:rsidRDefault="00F54F8D" w:rsidP="00A3646B">
                                <w:pPr>
                                  <w:rPr>
                                    <w:sz w:val="10"/>
                                    <w:szCs w:val="10"/>
                                  </w:rPr>
                                </w:pPr>
                                <w:r w:rsidRPr="001B7525">
                                  <w:rPr>
                                    <w:sz w:val="10"/>
                                    <w:szCs w:val="10"/>
                                  </w:rPr>
                                  <w:t>1026</w:t>
                                </w:r>
                              </w:p>
                            </w:tc>
                            <w:tc>
                              <w:tcPr>
                                <w:tcW w:w="463" w:type="dxa"/>
                              </w:tcPr>
                              <w:p w14:paraId="4353F571" w14:textId="77777777" w:rsidR="00F54F8D" w:rsidRPr="001B7525" w:rsidRDefault="00F54F8D" w:rsidP="00A3646B">
                                <w:pPr>
                                  <w:rPr>
                                    <w:sz w:val="10"/>
                                    <w:szCs w:val="10"/>
                                  </w:rPr>
                                </w:pPr>
                                <w:r w:rsidRPr="001B7525">
                                  <w:rPr>
                                    <w:sz w:val="10"/>
                                    <w:szCs w:val="10"/>
                                  </w:rPr>
                                  <w:t>697</w:t>
                                </w:r>
                              </w:p>
                            </w:tc>
                            <w:tc>
                              <w:tcPr>
                                <w:tcW w:w="381" w:type="dxa"/>
                              </w:tcPr>
                              <w:p w14:paraId="06FBC420" w14:textId="77777777" w:rsidR="00F54F8D" w:rsidRPr="001B7525" w:rsidRDefault="00F54F8D" w:rsidP="00A3646B">
                                <w:pPr>
                                  <w:rPr>
                                    <w:sz w:val="10"/>
                                    <w:szCs w:val="10"/>
                                  </w:rPr>
                                </w:pPr>
                                <w:r w:rsidRPr="001B7525">
                                  <w:rPr>
                                    <w:sz w:val="10"/>
                                    <w:szCs w:val="10"/>
                                  </w:rPr>
                                  <w:t>514</w:t>
                                </w:r>
                              </w:p>
                            </w:tc>
                            <w:tc>
                              <w:tcPr>
                                <w:tcW w:w="500" w:type="dxa"/>
                              </w:tcPr>
                              <w:p w14:paraId="039FAB76" w14:textId="77777777" w:rsidR="00F54F8D" w:rsidRPr="001B7525" w:rsidRDefault="00F54F8D" w:rsidP="00780FF8">
                                <w:pPr>
                                  <w:ind w:left="29"/>
                                  <w:rPr>
                                    <w:sz w:val="10"/>
                                    <w:szCs w:val="10"/>
                                  </w:rPr>
                                </w:pPr>
                                <w:r w:rsidRPr="001B7525">
                                  <w:rPr>
                                    <w:sz w:val="10"/>
                                    <w:szCs w:val="10"/>
                                  </w:rPr>
                                  <w:t>306</w:t>
                                </w:r>
                              </w:p>
                            </w:tc>
                            <w:tc>
                              <w:tcPr>
                                <w:tcW w:w="486" w:type="dxa"/>
                              </w:tcPr>
                              <w:p w14:paraId="1F818B50" w14:textId="77777777" w:rsidR="00F54F8D" w:rsidRPr="001B7525" w:rsidRDefault="00F54F8D" w:rsidP="00780FF8">
                                <w:pPr>
                                  <w:ind w:left="29"/>
                                  <w:rPr>
                                    <w:sz w:val="10"/>
                                    <w:szCs w:val="10"/>
                                  </w:rPr>
                                </w:pPr>
                                <w:r w:rsidRPr="001B7525">
                                  <w:rPr>
                                    <w:sz w:val="10"/>
                                    <w:szCs w:val="10"/>
                                  </w:rPr>
                                  <w:t>99</w:t>
                                </w:r>
                              </w:p>
                            </w:tc>
                            <w:tc>
                              <w:tcPr>
                                <w:tcW w:w="324" w:type="dxa"/>
                              </w:tcPr>
                              <w:p w14:paraId="47CA2D71" w14:textId="77777777" w:rsidR="00F54F8D" w:rsidRPr="001B7525" w:rsidRDefault="00F54F8D" w:rsidP="00780FF8">
                                <w:pPr>
                                  <w:ind w:left="29"/>
                                  <w:rPr>
                                    <w:sz w:val="10"/>
                                    <w:szCs w:val="10"/>
                                  </w:rPr>
                                </w:pPr>
                                <w:r w:rsidRPr="001B7525">
                                  <w:rPr>
                                    <w:sz w:val="10"/>
                                    <w:szCs w:val="10"/>
                                  </w:rPr>
                                  <w:t>4</w:t>
                                </w:r>
                              </w:p>
                            </w:tc>
                          </w:tr>
                          <w:tr w:rsidR="00F54F8D" w:rsidRPr="003A7E6A" w14:paraId="45DEC060" w14:textId="77777777" w:rsidTr="00C01507">
                            <w:trPr>
                              <w:trHeight w:val="93"/>
                            </w:trPr>
                            <w:tc>
                              <w:tcPr>
                                <w:tcW w:w="456" w:type="dxa"/>
                              </w:tcPr>
                              <w:p w14:paraId="12EF2D4A" w14:textId="77777777" w:rsidR="00F54F8D" w:rsidRPr="001B7525" w:rsidRDefault="00F54F8D" w:rsidP="00A3646B">
                                <w:pPr>
                                  <w:rPr>
                                    <w:sz w:val="10"/>
                                    <w:szCs w:val="10"/>
                                  </w:rPr>
                                </w:pPr>
                                <w:r w:rsidRPr="001B7525">
                                  <w:rPr>
                                    <w:sz w:val="10"/>
                                    <w:szCs w:val="10"/>
                                  </w:rPr>
                                  <w:t>1020</w:t>
                                </w:r>
                              </w:p>
                            </w:tc>
                            <w:tc>
                              <w:tcPr>
                                <w:tcW w:w="463" w:type="dxa"/>
                              </w:tcPr>
                              <w:p w14:paraId="7CA9339D" w14:textId="77777777" w:rsidR="00F54F8D" w:rsidRPr="001B7525" w:rsidRDefault="00F54F8D" w:rsidP="00A3646B">
                                <w:pPr>
                                  <w:rPr>
                                    <w:sz w:val="10"/>
                                    <w:szCs w:val="10"/>
                                  </w:rPr>
                                </w:pPr>
                                <w:r w:rsidRPr="001B7525">
                                  <w:rPr>
                                    <w:sz w:val="10"/>
                                    <w:szCs w:val="10"/>
                                  </w:rPr>
                                  <w:t>676</w:t>
                                </w:r>
                              </w:p>
                            </w:tc>
                            <w:tc>
                              <w:tcPr>
                                <w:tcW w:w="381" w:type="dxa"/>
                              </w:tcPr>
                              <w:p w14:paraId="022E1609" w14:textId="77777777" w:rsidR="00F54F8D" w:rsidRPr="001B7525" w:rsidRDefault="00F54F8D" w:rsidP="00A3646B">
                                <w:pPr>
                                  <w:rPr>
                                    <w:sz w:val="10"/>
                                    <w:szCs w:val="10"/>
                                  </w:rPr>
                                </w:pPr>
                                <w:r w:rsidRPr="001B7525">
                                  <w:rPr>
                                    <w:sz w:val="10"/>
                                    <w:szCs w:val="10"/>
                                  </w:rPr>
                                  <w:t>498</w:t>
                                </w:r>
                              </w:p>
                            </w:tc>
                            <w:tc>
                              <w:tcPr>
                                <w:tcW w:w="500" w:type="dxa"/>
                              </w:tcPr>
                              <w:p w14:paraId="3D0FFE75" w14:textId="77777777" w:rsidR="00F54F8D" w:rsidRPr="001B7525" w:rsidRDefault="00F54F8D" w:rsidP="00780FF8">
                                <w:pPr>
                                  <w:ind w:left="29"/>
                                  <w:rPr>
                                    <w:sz w:val="10"/>
                                    <w:szCs w:val="10"/>
                                  </w:rPr>
                                </w:pPr>
                                <w:r w:rsidRPr="001B7525">
                                  <w:rPr>
                                    <w:sz w:val="10"/>
                                    <w:szCs w:val="10"/>
                                  </w:rPr>
                                  <w:t>296</w:t>
                                </w:r>
                              </w:p>
                            </w:tc>
                            <w:tc>
                              <w:tcPr>
                                <w:tcW w:w="486" w:type="dxa"/>
                              </w:tcPr>
                              <w:p w14:paraId="29A1A846" w14:textId="77777777" w:rsidR="00F54F8D" w:rsidRPr="001B7525" w:rsidRDefault="00F54F8D" w:rsidP="00780FF8">
                                <w:pPr>
                                  <w:ind w:left="29"/>
                                  <w:rPr>
                                    <w:sz w:val="10"/>
                                    <w:szCs w:val="10"/>
                                  </w:rPr>
                                </w:pPr>
                                <w:r w:rsidRPr="001B7525">
                                  <w:rPr>
                                    <w:sz w:val="10"/>
                                    <w:szCs w:val="10"/>
                                  </w:rPr>
                                  <w:t>94</w:t>
                                </w:r>
                              </w:p>
                            </w:tc>
                            <w:tc>
                              <w:tcPr>
                                <w:tcW w:w="324" w:type="dxa"/>
                              </w:tcPr>
                              <w:p w14:paraId="39C140C6" w14:textId="77777777" w:rsidR="00F54F8D" w:rsidRPr="001B7525" w:rsidRDefault="00F54F8D" w:rsidP="00780FF8">
                                <w:pPr>
                                  <w:ind w:left="29"/>
                                  <w:rPr>
                                    <w:sz w:val="10"/>
                                    <w:szCs w:val="10"/>
                                  </w:rPr>
                                </w:pPr>
                                <w:r w:rsidRPr="001B7525">
                                  <w:rPr>
                                    <w:sz w:val="10"/>
                                    <w:szCs w:val="10"/>
                                  </w:rPr>
                                  <w:t>2</w:t>
                                </w:r>
                              </w:p>
                            </w:tc>
                          </w:tr>
                        </w:tbl>
                        <w:p w14:paraId="0D86F18E" w14:textId="77777777" w:rsidR="00F54F8D" w:rsidRPr="00336034" w:rsidRDefault="00F54F8D" w:rsidP="007E129C">
                          <w:pPr>
                            <w:rPr>
                              <w:sz w:val="2"/>
                              <w:szCs w:val="2"/>
                            </w:rPr>
                          </w:pPr>
                        </w:p>
                      </w:txbxContent>
                    </v:textbox>
                  </v:shape>
                  <v:shape id="Text Box 67" o:spid="_x0000_s1067" type="#_x0000_t202" style="position:absolute;left:23692;top:18405;width:16396;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" filled="f" stroked="f" strokeweight=".5pt">
                    <v:textbox inset="0,0,0,0">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417"/>
                            <w:gridCol w:w="420"/>
                            <w:gridCol w:w="513"/>
                            <w:gridCol w:w="387"/>
                            <w:gridCol w:w="360"/>
                          </w:tblGrid>
                          <w:tr w:rsidR="00F54F8D" w:rsidRPr="00F35D4D" w14:paraId="1BD2342D" w14:textId="77777777" w:rsidTr="00C01507">
                            <w:trPr>
                              <w:trHeight w:val="88"/>
                            </w:trPr>
                            <w:tc>
                              <w:tcPr>
                                <w:tcW w:w="423" w:type="dxa"/>
                              </w:tcPr>
                              <w:p w14:paraId="0CED7D6D" w14:textId="77777777" w:rsidR="00F54F8D" w:rsidRPr="00F35D4D" w:rsidRDefault="00F54F8D" w:rsidP="00A3646B">
                                <w:pPr>
                                  <w:rPr>
                                    <w:sz w:val="10"/>
                                    <w:szCs w:val="10"/>
                                  </w:rPr>
                                </w:pPr>
                                <w:r w:rsidRPr="00F35D4D">
                                  <w:rPr>
                                    <w:sz w:val="10"/>
                                    <w:szCs w:val="10"/>
                                  </w:rPr>
                                  <w:t>886</w:t>
                                </w:r>
                              </w:p>
                            </w:tc>
                            <w:tc>
                              <w:tcPr>
                                <w:tcW w:w="417" w:type="dxa"/>
                              </w:tcPr>
                              <w:p w14:paraId="0DF171DA" w14:textId="77777777" w:rsidR="00F54F8D" w:rsidRPr="00F35D4D" w:rsidRDefault="00F54F8D" w:rsidP="00A3646B">
                                <w:pPr>
                                  <w:rPr>
                                    <w:sz w:val="10"/>
                                    <w:szCs w:val="10"/>
                                  </w:rPr>
                                </w:pPr>
                                <w:r w:rsidRPr="00F35D4D">
                                  <w:rPr>
                                    <w:sz w:val="10"/>
                                    <w:szCs w:val="10"/>
                                  </w:rPr>
                                  <w:t>387</w:t>
                                </w:r>
                              </w:p>
                            </w:tc>
                            <w:tc>
                              <w:tcPr>
                                <w:tcW w:w="420" w:type="dxa"/>
                              </w:tcPr>
                              <w:p w14:paraId="02A974F7" w14:textId="77777777" w:rsidR="00F54F8D" w:rsidRPr="00F35D4D" w:rsidRDefault="00F54F8D" w:rsidP="00780FF8">
                                <w:pPr>
                                  <w:ind w:left="29"/>
                                  <w:rPr>
                                    <w:sz w:val="10"/>
                                    <w:szCs w:val="10"/>
                                  </w:rPr>
                                </w:pPr>
                                <w:r w:rsidRPr="00F35D4D">
                                  <w:rPr>
                                    <w:sz w:val="10"/>
                                    <w:szCs w:val="10"/>
                                  </w:rPr>
                                  <w:t>202</w:t>
                                </w:r>
                              </w:p>
                            </w:tc>
                            <w:tc>
                              <w:tcPr>
                                <w:tcW w:w="513" w:type="dxa"/>
                              </w:tcPr>
                              <w:p w14:paraId="39F8E71F" w14:textId="77777777" w:rsidR="00F54F8D" w:rsidRPr="00F35D4D" w:rsidRDefault="00F54F8D" w:rsidP="00A3646B">
                                <w:pPr>
                                  <w:ind w:left="86"/>
                                  <w:rPr>
                                    <w:sz w:val="10"/>
                                    <w:szCs w:val="10"/>
                                  </w:rPr>
                                </w:pPr>
                                <w:r w:rsidRPr="00F35D4D">
                                  <w:rPr>
                                    <w:sz w:val="10"/>
                                    <w:szCs w:val="10"/>
                                  </w:rPr>
                                  <w:t>96</w:t>
                                </w:r>
                              </w:p>
                            </w:tc>
                            <w:tc>
                              <w:tcPr>
                                <w:tcW w:w="387" w:type="dxa"/>
                              </w:tcPr>
                              <w:p w14:paraId="1CC75D5E" w14:textId="77777777" w:rsidR="00F54F8D" w:rsidRPr="00F35D4D" w:rsidRDefault="00F54F8D" w:rsidP="00A3646B">
                                <w:pPr>
                                  <w:ind w:left="29"/>
                                  <w:rPr>
                                    <w:sz w:val="10"/>
                                    <w:szCs w:val="10"/>
                                  </w:rPr>
                                </w:pPr>
                                <w:r w:rsidRPr="00F35D4D">
                                  <w:rPr>
                                    <w:sz w:val="10"/>
                                    <w:szCs w:val="10"/>
                                  </w:rPr>
                                  <w:t>28</w:t>
                                </w:r>
                              </w:p>
                            </w:tc>
                            <w:tc>
                              <w:tcPr>
                                <w:tcW w:w="360" w:type="dxa"/>
                              </w:tcPr>
                              <w:p w14:paraId="2755A61B" w14:textId="77777777" w:rsidR="00F54F8D" w:rsidRPr="00F35D4D" w:rsidRDefault="00F54F8D" w:rsidP="00780FF8">
                                <w:pPr>
                                  <w:ind w:left="115" w:right="-108"/>
                                  <w:rPr>
                                    <w:sz w:val="10"/>
                                    <w:szCs w:val="10"/>
                                  </w:rPr>
                                </w:pPr>
                                <w:r w:rsidRPr="00F35D4D">
                                  <w:rPr>
                                    <w:sz w:val="10"/>
                                    <w:szCs w:val="10"/>
                                  </w:rPr>
                                  <w:t>0</w:t>
                                </w:r>
                              </w:p>
                            </w:tc>
                          </w:tr>
                          <w:tr w:rsidR="00F54F8D" w:rsidRPr="00F35D4D" w14:paraId="768F3E5A" w14:textId="77777777" w:rsidTr="00C01507">
                            <w:trPr>
                              <w:trHeight w:val="97"/>
                            </w:trPr>
                            <w:tc>
                              <w:tcPr>
                                <w:tcW w:w="423" w:type="dxa"/>
                              </w:tcPr>
                              <w:p w14:paraId="6A285812" w14:textId="77777777" w:rsidR="00F54F8D" w:rsidRPr="00F35D4D" w:rsidRDefault="00F54F8D" w:rsidP="00A3646B">
                                <w:pPr>
                                  <w:rPr>
                                    <w:sz w:val="10"/>
                                    <w:szCs w:val="10"/>
                                  </w:rPr>
                                </w:pPr>
                                <w:r w:rsidRPr="00F35D4D">
                                  <w:rPr>
                                    <w:sz w:val="10"/>
                                    <w:szCs w:val="10"/>
                                  </w:rPr>
                                  <w:t>890</w:t>
                                </w:r>
                              </w:p>
                            </w:tc>
                            <w:tc>
                              <w:tcPr>
                                <w:tcW w:w="417" w:type="dxa"/>
                              </w:tcPr>
                              <w:p w14:paraId="28C78D72" w14:textId="77777777" w:rsidR="00F54F8D" w:rsidRPr="00F35D4D" w:rsidRDefault="00F54F8D" w:rsidP="00A3646B">
                                <w:pPr>
                                  <w:rPr>
                                    <w:sz w:val="10"/>
                                    <w:szCs w:val="10"/>
                                  </w:rPr>
                                </w:pPr>
                                <w:r w:rsidRPr="00F35D4D">
                                  <w:rPr>
                                    <w:sz w:val="10"/>
                                    <w:szCs w:val="10"/>
                                  </w:rPr>
                                  <w:t>376</w:t>
                                </w:r>
                              </w:p>
                            </w:tc>
                            <w:tc>
                              <w:tcPr>
                                <w:tcW w:w="420" w:type="dxa"/>
                              </w:tcPr>
                              <w:p w14:paraId="0A8A1F44" w14:textId="77777777" w:rsidR="00F54F8D" w:rsidRPr="00F35D4D" w:rsidRDefault="00F54F8D" w:rsidP="00780FF8">
                                <w:pPr>
                                  <w:ind w:left="29"/>
                                  <w:rPr>
                                    <w:sz w:val="10"/>
                                    <w:szCs w:val="10"/>
                                  </w:rPr>
                                </w:pPr>
                                <w:r w:rsidRPr="00F35D4D">
                                  <w:rPr>
                                    <w:sz w:val="10"/>
                                    <w:szCs w:val="10"/>
                                  </w:rPr>
                                  <w:t>194</w:t>
                                </w:r>
                              </w:p>
                            </w:tc>
                            <w:tc>
                              <w:tcPr>
                                <w:tcW w:w="513" w:type="dxa"/>
                              </w:tcPr>
                              <w:p w14:paraId="6FDE26CD" w14:textId="77777777" w:rsidR="00F54F8D" w:rsidRPr="00F35D4D" w:rsidRDefault="00F54F8D" w:rsidP="00A3646B">
                                <w:pPr>
                                  <w:ind w:left="86"/>
                                  <w:rPr>
                                    <w:sz w:val="10"/>
                                    <w:szCs w:val="10"/>
                                  </w:rPr>
                                </w:pPr>
                                <w:r w:rsidRPr="00F35D4D">
                                  <w:rPr>
                                    <w:sz w:val="10"/>
                                    <w:szCs w:val="10"/>
                                  </w:rPr>
                                  <w:t>86</w:t>
                                </w:r>
                              </w:p>
                            </w:tc>
                            <w:tc>
                              <w:tcPr>
                                <w:tcW w:w="387" w:type="dxa"/>
                              </w:tcPr>
                              <w:p w14:paraId="38838208" w14:textId="77777777" w:rsidR="00F54F8D" w:rsidRPr="00F35D4D" w:rsidRDefault="00F54F8D" w:rsidP="00A3646B">
                                <w:pPr>
                                  <w:ind w:left="29"/>
                                  <w:rPr>
                                    <w:sz w:val="10"/>
                                    <w:szCs w:val="10"/>
                                  </w:rPr>
                                </w:pPr>
                                <w:r w:rsidRPr="00F35D4D">
                                  <w:rPr>
                                    <w:sz w:val="10"/>
                                    <w:szCs w:val="10"/>
                                  </w:rPr>
                                  <w:t>20</w:t>
                                </w:r>
                              </w:p>
                            </w:tc>
                            <w:tc>
                              <w:tcPr>
                                <w:tcW w:w="360" w:type="dxa"/>
                              </w:tcPr>
                              <w:p w14:paraId="2820349D" w14:textId="77777777" w:rsidR="00F54F8D" w:rsidRPr="00F35D4D" w:rsidRDefault="00F54F8D" w:rsidP="00780FF8">
                                <w:pPr>
                                  <w:ind w:left="115" w:right="-108"/>
                                  <w:rPr>
                                    <w:sz w:val="10"/>
                                    <w:szCs w:val="10"/>
                                  </w:rPr>
                                </w:pPr>
                                <w:r w:rsidRPr="00F35D4D">
                                  <w:rPr>
                                    <w:sz w:val="10"/>
                                    <w:szCs w:val="10"/>
                                  </w:rPr>
                                  <w:t>2</w:t>
                                </w:r>
                              </w:p>
                            </w:tc>
                          </w:tr>
                        </w:tbl>
                        <w:p w14:paraId="7058024C" w14:textId="77777777" w:rsidR="00F54F8D" w:rsidRPr="00DA6B89" w:rsidRDefault="00F54F8D" w:rsidP="007E129C">
                          <w:pPr>
                            <w:rPr>
                              <w:sz w:val="2"/>
                              <w:szCs w:val="2"/>
                            </w:rPr>
                          </w:pPr>
                        </w:p>
                      </w:txbxContent>
                    </v:textbox>
                  </v:shape>
                  <v:shape id="Text Box 67" o:spid="_x0000_s1068" type="#_x0000_t202" style="position:absolute;left:40088;top:18285;width:1681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" filled="f" stroked="f" strokeweight=".5pt">
                    <v:textbox inset="0,0,0,0">
                      <w:txbxContent>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50"/>
                            <w:gridCol w:w="450"/>
                            <w:gridCol w:w="450"/>
                            <w:gridCol w:w="360"/>
                            <w:gridCol w:w="450"/>
                          </w:tblGrid>
                          <w:tr w:rsidR="00F54F8D" w:rsidRPr="003A7E6A" w14:paraId="74ABD751" w14:textId="77777777" w:rsidTr="00C01507">
                            <w:tc>
                              <w:tcPr>
                                <w:tcW w:w="450" w:type="dxa"/>
                              </w:tcPr>
                              <w:p w14:paraId="7B5D0455" w14:textId="77777777" w:rsidR="00F54F8D" w:rsidRPr="00F35D4D" w:rsidRDefault="00F54F8D" w:rsidP="00A3646B">
                                <w:pPr>
                                  <w:jc w:val="center"/>
                                  <w:rPr>
                                    <w:sz w:val="10"/>
                                    <w:szCs w:val="10"/>
                                  </w:rPr>
                                </w:pPr>
                                <w:r w:rsidRPr="00F35D4D">
                                  <w:rPr>
                                    <w:sz w:val="10"/>
                                    <w:szCs w:val="10"/>
                                  </w:rPr>
                                  <w:t>950</w:t>
                                </w:r>
                              </w:p>
                            </w:tc>
                            <w:tc>
                              <w:tcPr>
                                <w:tcW w:w="450" w:type="dxa"/>
                              </w:tcPr>
                              <w:p w14:paraId="3A7C3248" w14:textId="77777777" w:rsidR="00F54F8D" w:rsidRPr="00F35D4D" w:rsidRDefault="00F54F8D" w:rsidP="00A3646B">
                                <w:pPr>
                                  <w:jc w:val="center"/>
                                  <w:rPr>
                                    <w:sz w:val="10"/>
                                    <w:szCs w:val="10"/>
                                  </w:rPr>
                                </w:pPr>
                                <w:r w:rsidRPr="00F35D4D">
                                  <w:rPr>
                                    <w:sz w:val="10"/>
                                    <w:szCs w:val="10"/>
                                  </w:rPr>
                                  <w:t>582</w:t>
                                </w:r>
                              </w:p>
                            </w:tc>
                            <w:tc>
                              <w:tcPr>
                                <w:tcW w:w="450" w:type="dxa"/>
                              </w:tcPr>
                              <w:p w14:paraId="49A1C24E" w14:textId="77777777" w:rsidR="00F54F8D" w:rsidRPr="00F35D4D" w:rsidRDefault="00F54F8D" w:rsidP="00A3646B">
                                <w:pPr>
                                  <w:jc w:val="center"/>
                                  <w:rPr>
                                    <w:sz w:val="10"/>
                                    <w:szCs w:val="10"/>
                                  </w:rPr>
                                </w:pPr>
                                <w:r w:rsidRPr="00F35D4D">
                                  <w:rPr>
                                    <w:sz w:val="10"/>
                                    <w:szCs w:val="10"/>
                                  </w:rPr>
                                  <w:t>361</w:t>
                                </w:r>
                              </w:p>
                            </w:tc>
                            <w:tc>
                              <w:tcPr>
                                <w:tcW w:w="450" w:type="dxa"/>
                              </w:tcPr>
                              <w:p w14:paraId="5DA8157B" w14:textId="77777777" w:rsidR="00F54F8D" w:rsidRPr="00F35D4D" w:rsidRDefault="00F54F8D" w:rsidP="00A3646B">
                                <w:pPr>
                                  <w:jc w:val="center"/>
                                  <w:rPr>
                                    <w:sz w:val="10"/>
                                    <w:szCs w:val="10"/>
                                  </w:rPr>
                                </w:pPr>
                                <w:r w:rsidRPr="00F35D4D">
                                  <w:rPr>
                                    <w:sz w:val="10"/>
                                    <w:szCs w:val="10"/>
                                  </w:rPr>
                                  <w:t>168</w:t>
                                </w:r>
                              </w:p>
                            </w:tc>
                            <w:tc>
                              <w:tcPr>
                                <w:tcW w:w="360" w:type="dxa"/>
                              </w:tcPr>
                              <w:p w14:paraId="144D0626" w14:textId="77777777" w:rsidR="00F54F8D" w:rsidRPr="00F35D4D" w:rsidRDefault="00F54F8D" w:rsidP="00A3646B">
                                <w:pPr>
                                  <w:ind w:left="9" w:right="-81"/>
                                  <w:jc w:val="center"/>
                                  <w:rPr>
                                    <w:sz w:val="10"/>
                                    <w:szCs w:val="10"/>
                                  </w:rPr>
                                </w:pPr>
                                <w:r w:rsidRPr="00F35D4D">
                                  <w:rPr>
                                    <w:sz w:val="10"/>
                                    <w:szCs w:val="10"/>
                                  </w:rPr>
                                  <w:t>70</w:t>
                                </w:r>
                              </w:p>
                            </w:tc>
                            <w:tc>
                              <w:tcPr>
                                <w:tcW w:w="450" w:type="dxa"/>
                              </w:tcPr>
                              <w:p w14:paraId="69F199F2" w14:textId="77777777" w:rsidR="00F54F8D" w:rsidRPr="00F35D4D" w:rsidRDefault="00F54F8D" w:rsidP="00DE57F7">
                                <w:pPr>
                                  <w:ind w:left="58" w:right="-108"/>
                                  <w:jc w:val="center"/>
                                  <w:rPr>
                                    <w:sz w:val="10"/>
                                    <w:szCs w:val="10"/>
                                  </w:rPr>
                                </w:pPr>
                                <w:r w:rsidRPr="00F35D4D">
                                  <w:rPr>
                                    <w:sz w:val="10"/>
                                    <w:szCs w:val="10"/>
                                  </w:rPr>
                                  <w:t>18</w:t>
                                </w:r>
                              </w:p>
                            </w:tc>
                          </w:tr>
                          <w:tr w:rsidR="00F54F8D" w:rsidRPr="003A7E6A" w14:paraId="3B8B39D3" w14:textId="77777777" w:rsidTr="00C01507">
                            <w:tc>
                              <w:tcPr>
                                <w:tcW w:w="450" w:type="dxa"/>
                              </w:tcPr>
                              <w:p w14:paraId="7F7028AC" w14:textId="77777777" w:rsidR="00F54F8D" w:rsidRPr="00F35D4D" w:rsidRDefault="00F54F8D" w:rsidP="00A3646B">
                                <w:pPr>
                                  <w:jc w:val="center"/>
                                  <w:rPr>
                                    <w:sz w:val="10"/>
                                    <w:szCs w:val="10"/>
                                  </w:rPr>
                                </w:pPr>
                                <w:r w:rsidRPr="00F35D4D">
                                  <w:rPr>
                                    <w:sz w:val="10"/>
                                    <w:szCs w:val="10"/>
                                  </w:rPr>
                                  <w:t>951</w:t>
                                </w:r>
                              </w:p>
                            </w:tc>
                            <w:tc>
                              <w:tcPr>
                                <w:tcW w:w="450" w:type="dxa"/>
                              </w:tcPr>
                              <w:p w14:paraId="0CD53E35" w14:textId="77777777" w:rsidR="00F54F8D" w:rsidRPr="00F35D4D" w:rsidRDefault="00F54F8D" w:rsidP="00A3646B">
                                <w:pPr>
                                  <w:jc w:val="center"/>
                                  <w:rPr>
                                    <w:sz w:val="10"/>
                                    <w:szCs w:val="10"/>
                                  </w:rPr>
                                </w:pPr>
                                <w:r w:rsidRPr="00F35D4D">
                                  <w:rPr>
                                    <w:sz w:val="10"/>
                                    <w:szCs w:val="10"/>
                                  </w:rPr>
                                  <w:t>544</w:t>
                                </w:r>
                              </w:p>
                            </w:tc>
                            <w:tc>
                              <w:tcPr>
                                <w:tcW w:w="450" w:type="dxa"/>
                              </w:tcPr>
                              <w:p w14:paraId="6BC02422" w14:textId="77777777" w:rsidR="00F54F8D" w:rsidRPr="00F35D4D" w:rsidRDefault="00F54F8D" w:rsidP="00A3646B">
                                <w:pPr>
                                  <w:jc w:val="center"/>
                                  <w:rPr>
                                    <w:sz w:val="10"/>
                                    <w:szCs w:val="10"/>
                                  </w:rPr>
                                </w:pPr>
                                <w:r w:rsidRPr="00F35D4D">
                                  <w:rPr>
                                    <w:sz w:val="10"/>
                                    <w:szCs w:val="10"/>
                                  </w:rPr>
                                  <w:t>299</w:t>
                                </w:r>
                              </w:p>
                            </w:tc>
                            <w:tc>
                              <w:tcPr>
                                <w:tcW w:w="450" w:type="dxa"/>
                              </w:tcPr>
                              <w:p w14:paraId="453724FC" w14:textId="77777777" w:rsidR="00F54F8D" w:rsidRPr="00F35D4D" w:rsidRDefault="00F54F8D" w:rsidP="00A3646B">
                                <w:pPr>
                                  <w:jc w:val="center"/>
                                  <w:rPr>
                                    <w:sz w:val="10"/>
                                    <w:szCs w:val="10"/>
                                  </w:rPr>
                                </w:pPr>
                                <w:r w:rsidRPr="00F35D4D">
                                  <w:rPr>
                                    <w:sz w:val="10"/>
                                    <w:szCs w:val="10"/>
                                  </w:rPr>
                                  <w:t>140</w:t>
                                </w:r>
                              </w:p>
                            </w:tc>
                            <w:tc>
                              <w:tcPr>
                                <w:tcW w:w="360" w:type="dxa"/>
                              </w:tcPr>
                              <w:p w14:paraId="6F92C278" w14:textId="77777777" w:rsidR="00F54F8D" w:rsidRPr="00F35D4D" w:rsidRDefault="00F54F8D" w:rsidP="00A3646B">
                                <w:pPr>
                                  <w:ind w:left="9" w:right="-81"/>
                                  <w:jc w:val="center"/>
                                  <w:rPr>
                                    <w:sz w:val="10"/>
                                    <w:szCs w:val="10"/>
                                  </w:rPr>
                                </w:pPr>
                                <w:r w:rsidRPr="00F35D4D">
                                  <w:rPr>
                                    <w:sz w:val="10"/>
                                    <w:szCs w:val="10"/>
                                  </w:rPr>
                                  <w:t>64</w:t>
                                </w:r>
                              </w:p>
                            </w:tc>
                            <w:tc>
                              <w:tcPr>
                                <w:tcW w:w="450" w:type="dxa"/>
                              </w:tcPr>
                              <w:p w14:paraId="6C3B5726" w14:textId="77777777" w:rsidR="00F54F8D" w:rsidRPr="00F35D4D" w:rsidRDefault="00F54F8D" w:rsidP="00DE57F7">
                                <w:pPr>
                                  <w:ind w:left="58" w:right="-108"/>
                                  <w:jc w:val="center"/>
                                  <w:rPr>
                                    <w:sz w:val="10"/>
                                    <w:szCs w:val="10"/>
                                  </w:rPr>
                                </w:pPr>
                                <w:r w:rsidRPr="00F35D4D">
                                  <w:rPr>
                                    <w:sz w:val="10"/>
                                    <w:szCs w:val="10"/>
                                  </w:rPr>
                                  <w:t>22</w:t>
                                </w:r>
                              </w:p>
                            </w:tc>
                          </w:tr>
                        </w:tbl>
                        <w:p w14:paraId="67363894" w14:textId="77777777" w:rsidR="00F54F8D" w:rsidRPr="00DA6B89" w:rsidRDefault="00F54F8D" w:rsidP="007E129C">
                          <w:pPr>
                            <w:rPr>
                              <w:sz w:val="2"/>
                              <w:szCs w:val="2"/>
                            </w:rPr>
                          </w:pPr>
                        </w:p>
                      </w:txbxContent>
                    </v:textbox>
                  </v:shape>
                </v:group>
                <v:shape id="Text Box 1" o:spid="_x0000_s1069" type="#_x0000_t202" style="position:absolute;left:28113;top:21463;width:6432;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" fillcolor="window" stroked="f" strokeweight=".5pt">
                  <v:textbox inset="0,0,0,0">
                    <w:txbxContent>
                      <w:p w14:paraId="2625794F" w14:textId="77777777" w:rsidR="00F54F8D" w:rsidRPr="00C8198B" w:rsidRDefault="00F54F8D" w:rsidP="007E129C">
                        <w:pPr>
                          <w:widowControl/>
                          <w:tabs>
                            <w:tab w:val="left" w:pos="567"/>
                          </w:tabs>
                          <w:autoSpaceDE/>
                          <w:autoSpaceDN/>
                          <w:spacing w:line="260" w:lineRule="exact"/>
                          <w:rPr>
                            <w:rStyle w:val="Other"/>
                            <w:b w:val="0"/>
                            <w:bCs w:val="0"/>
                            <w:lang w:val="en-GB"/>
                          </w:rPr>
                        </w:pPr>
                        <w:r w:rsidRPr="00C8198B">
                          <w:rPr>
                            <w:rStyle w:val="Other"/>
                            <w:b w:val="0"/>
                            <w:bCs w:val="0"/>
                            <w:lang w:val="en-GB"/>
                          </w:rPr>
                          <w:t>Pētījuma mēneši</w:t>
                        </w:r>
                      </w:p>
                    </w:txbxContent>
                  </v:textbox>
                </v:shape>
                <w10:anchorlock/>
              </v:group>
            </w:pict>
          </mc:Fallback>
        </mc:AlternateContent>
      </w:r>
    </w:p>
    <w:p w14:paraId="2379337D" w14:textId="5CD37CFC" w:rsidR="00F54F8D" w:rsidRPr="00F52131" w:rsidRDefault="00F54F8D" w:rsidP="007E129C">
      <w:pPr>
        <w:pStyle w:val="Textoindependiente"/>
        <w:keepNext/>
        <w:rPr>
          <w:rFonts w:asciiTheme="majorBidi" w:hAnsiTheme="majorBidi" w:cstheme="majorBidi"/>
          <w:sz w:val="16"/>
          <w:lang w:val="lv-LV"/>
        </w:rPr>
      </w:pPr>
      <w:r w:rsidRPr="00F52131">
        <w:rPr>
          <w:rFonts w:asciiTheme="majorBidi" w:hAnsiTheme="majorBidi" w:cstheme="majorBidi"/>
          <w:sz w:val="16"/>
          <w:lang w:val="lv-LV"/>
        </w:rPr>
        <w:t>Dmab</w:t>
      </w:r>
      <w:r w:rsidRPr="00F52131">
        <w:rPr>
          <w:rFonts w:asciiTheme="majorBidi" w:hAnsiTheme="majorBidi" w:cstheme="majorBidi"/>
          <w:spacing w:val="-5"/>
          <w:sz w:val="16"/>
          <w:lang w:val="lv-LV"/>
        </w:rPr>
        <w:t xml:space="preserve"> </w:t>
      </w:r>
      <w:r w:rsidRPr="00F52131">
        <w:rPr>
          <w:rFonts w:asciiTheme="majorBidi" w:hAnsiTheme="majorBidi" w:cstheme="majorBidi"/>
          <w:sz w:val="16"/>
          <w:lang w:val="lv-LV"/>
        </w:rPr>
        <w:t>=</w:t>
      </w:r>
      <w:r w:rsidRPr="00F52131">
        <w:rPr>
          <w:rFonts w:asciiTheme="majorBidi" w:hAnsiTheme="majorBidi" w:cstheme="majorBidi"/>
          <w:spacing w:val="-4"/>
          <w:sz w:val="16"/>
          <w:lang w:val="lv-LV"/>
        </w:rPr>
        <w:t xml:space="preserve"> </w:t>
      </w:r>
      <w:r>
        <w:rPr>
          <w:rFonts w:asciiTheme="majorBidi" w:hAnsiTheme="majorBidi" w:cstheme="majorBidi"/>
          <w:sz w:val="16"/>
          <w:lang w:val="lv-LV"/>
        </w:rPr>
        <w:t>Denozum</w:t>
      </w:r>
      <w:r w:rsidRPr="00F52131">
        <w:rPr>
          <w:rFonts w:asciiTheme="majorBidi" w:hAnsiTheme="majorBidi" w:cstheme="majorBidi"/>
          <w:sz w:val="16"/>
          <w:lang w:val="lv-LV"/>
        </w:rPr>
        <w:t>abs</w:t>
      </w:r>
      <w:r w:rsidRPr="00F52131">
        <w:rPr>
          <w:rFonts w:asciiTheme="majorBidi" w:hAnsiTheme="majorBidi" w:cstheme="majorBidi"/>
          <w:spacing w:val="-4"/>
          <w:sz w:val="16"/>
          <w:lang w:val="lv-LV"/>
        </w:rPr>
        <w:t xml:space="preserve"> </w:t>
      </w:r>
      <w:r w:rsidRPr="00F52131">
        <w:rPr>
          <w:rFonts w:asciiTheme="majorBidi" w:hAnsiTheme="majorBidi" w:cstheme="majorBidi"/>
          <w:sz w:val="16"/>
          <w:lang w:val="lv-LV"/>
        </w:rPr>
        <w:t>120</w:t>
      </w:r>
      <w:r w:rsidRPr="00F52131">
        <w:rPr>
          <w:rFonts w:asciiTheme="majorBidi" w:hAnsiTheme="majorBidi" w:cstheme="majorBidi"/>
          <w:spacing w:val="-2"/>
          <w:sz w:val="16"/>
          <w:lang w:val="lv-LV"/>
        </w:rPr>
        <w:t xml:space="preserve"> </w:t>
      </w:r>
      <w:r w:rsidRPr="00F52131">
        <w:rPr>
          <w:rFonts w:asciiTheme="majorBidi" w:hAnsiTheme="majorBidi" w:cstheme="majorBidi"/>
          <w:sz w:val="16"/>
          <w:lang w:val="lv-LV"/>
        </w:rPr>
        <w:t>mg</w:t>
      </w:r>
      <w:r w:rsidRPr="00F52131">
        <w:rPr>
          <w:rFonts w:asciiTheme="majorBidi" w:hAnsiTheme="majorBidi" w:cstheme="majorBidi"/>
          <w:spacing w:val="-4"/>
          <w:sz w:val="16"/>
          <w:lang w:val="lv-LV"/>
        </w:rPr>
        <w:t xml:space="preserve"> </w:t>
      </w:r>
      <w:r w:rsidRPr="00F52131">
        <w:rPr>
          <w:rFonts w:asciiTheme="majorBidi" w:hAnsiTheme="majorBidi" w:cstheme="majorBidi"/>
          <w:sz w:val="16"/>
          <w:lang w:val="lv-LV"/>
        </w:rPr>
        <w:t>ik</w:t>
      </w:r>
      <w:r w:rsidRPr="00F52131">
        <w:rPr>
          <w:rFonts w:asciiTheme="majorBidi" w:hAnsiTheme="majorBidi" w:cstheme="majorBidi"/>
          <w:spacing w:val="-3"/>
          <w:sz w:val="16"/>
          <w:lang w:val="lv-LV"/>
        </w:rPr>
        <w:t xml:space="preserve"> </w:t>
      </w:r>
      <w:r w:rsidRPr="00F52131">
        <w:rPr>
          <w:rFonts w:asciiTheme="majorBidi" w:hAnsiTheme="majorBidi" w:cstheme="majorBidi"/>
          <w:sz w:val="16"/>
          <w:lang w:val="lv-LV"/>
        </w:rPr>
        <w:t>pēc</w:t>
      </w:r>
      <w:r w:rsidRPr="00F52131">
        <w:rPr>
          <w:rFonts w:asciiTheme="majorBidi" w:hAnsiTheme="majorBidi" w:cstheme="majorBidi"/>
          <w:spacing w:val="-3"/>
          <w:sz w:val="16"/>
          <w:lang w:val="lv-LV"/>
        </w:rPr>
        <w:t xml:space="preserve"> </w:t>
      </w:r>
      <w:r w:rsidRPr="00F52131">
        <w:rPr>
          <w:rFonts w:asciiTheme="majorBidi" w:hAnsiTheme="majorBidi" w:cstheme="majorBidi"/>
          <w:sz w:val="16"/>
          <w:lang w:val="lv-LV"/>
        </w:rPr>
        <w:t>4</w:t>
      </w:r>
      <w:r w:rsidRPr="00F52131">
        <w:rPr>
          <w:rFonts w:asciiTheme="majorBidi" w:hAnsiTheme="majorBidi" w:cstheme="majorBidi"/>
          <w:spacing w:val="-3"/>
          <w:sz w:val="16"/>
          <w:lang w:val="lv-LV"/>
        </w:rPr>
        <w:t xml:space="preserve"> </w:t>
      </w:r>
      <w:r w:rsidRPr="00F52131">
        <w:rPr>
          <w:rFonts w:asciiTheme="majorBidi" w:hAnsiTheme="majorBidi" w:cstheme="majorBidi"/>
          <w:spacing w:val="-2"/>
          <w:sz w:val="16"/>
          <w:lang w:val="lv-LV"/>
        </w:rPr>
        <w:t>nedēļām</w:t>
      </w:r>
    </w:p>
    <w:p w14:paraId="7BB91A99" w14:textId="77777777" w:rsidR="00F54F8D" w:rsidRPr="00F52131" w:rsidRDefault="00F54F8D" w:rsidP="007E129C">
      <w:pPr>
        <w:pStyle w:val="Textoindependiente"/>
        <w:keepNext/>
        <w:rPr>
          <w:rFonts w:asciiTheme="majorBidi" w:hAnsiTheme="majorBidi" w:cstheme="majorBidi"/>
          <w:sz w:val="16"/>
          <w:lang w:val="lv-LV"/>
        </w:rPr>
      </w:pPr>
      <w:r w:rsidRPr="00F52131">
        <w:rPr>
          <w:rFonts w:asciiTheme="majorBidi" w:hAnsiTheme="majorBidi" w:cstheme="majorBidi"/>
          <w:sz w:val="16"/>
          <w:lang w:val="lv-LV"/>
        </w:rPr>
        <w:t>ZA</w:t>
      </w:r>
      <w:r w:rsidRPr="00F52131">
        <w:rPr>
          <w:rFonts w:asciiTheme="majorBidi" w:hAnsiTheme="majorBidi" w:cstheme="majorBidi"/>
          <w:spacing w:val="-4"/>
          <w:sz w:val="16"/>
          <w:lang w:val="lv-LV"/>
        </w:rPr>
        <w:t xml:space="preserve"> </w:t>
      </w:r>
      <w:r w:rsidRPr="00F52131">
        <w:rPr>
          <w:rFonts w:asciiTheme="majorBidi" w:hAnsiTheme="majorBidi" w:cstheme="majorBidi"/>
          <w:sz w:val="16"/>
          <w:lang w:val="lv-LV"/>
        </w:rPr>
        <w:t>=</w:t>
      </w:r>
      <w:r w:rsidRPr="00F52131">
        <w:rPr>
          <w:rFonts w:asciiTheme="majorBidi" w:hAnsiTheme="majorBidi" w:cstheme="majorBidi"/>
          <w:spacing w:val="-4"/>
          <w:sz w:val="16"/>
          <w:lang w:val="lv-LV"/>
        </w:rPr>
        <w:t xml:space="preserve"> </w:t>
      </w:r>
      <w:r w:rsidRPr="00F52131">
        <w:rPr>
          <w:rFonts w:asciiTheme="majorBidi" w:hAnsiTheme="majorBidi" w:cstheme="majorBidi"/>
          <w:sz w:val="16"/>
          <w:lang w:val="lv-LV"/>
        </w:rPr>
        <w:t>Zoledronskābe 4 mg ik pēc 4 nedēļām</w:t>
      </w:r>
    </w:p>
    <w:p w14:paraId="073E57C5" w14:textId="77777777" w:rsidR="00F54F8D" w:rsidRPr="00F52131" w:rsidRDefault="00F54F8D" w:rsidP="007E129C">
      <w:pPr>
        <w:pStyle w:val="Textoindependiente"/>
        <w:keepNext/>
        <w:rPr>
          <w:rFonts w:asciiTheme="majorBidi" w:hAnsiTheme="majorBidi" w:cstheme="majorBidi"/>
          <w:sz w:val="16"/>
          <w:lang w:val="lv-LV"/>
        </w:rPr>
      </w:pPr>
      <w:r w:rsidRPr="00F52131">
        <w:rPr>
          <w:rFonts w:asciiTheme="majorBidi" w:hAnsiTheme="majorBidi" w:cstheme="majorBidi"/>
          <w:sz w:val="16"/>
          <w:lang w:val="lv-LV"/>
        </w:rPr>
        <w:t>N = Randomizēto pacientu skaits</w:t>
      </w:r>
    </w:p>
    <w:p w14:paraId="7DB9E187" w14:textId="77777777" w:rsidR="00F54F8D" w:rsidRPr="00F52131" w:rsidRDefault="00F54F8D" w:rsidP="007E129C">
      <w:pPr>
        <w:pStyle w:val="Textoindependiente"/>
        <w:keepNext/>
        <w:rPr>
          <w:rFonts w:asciiTheme="majorBidi" w:hAnsiTheme="majorBidi" w:cstheme="majorBidi"/>
          <w:sz w:val="16"/>
          <w:lang w:val="lv-LV"/>
        </w:rPr>
      </w:pPr>
      <w:r w:rsidRPr="00F52131">
        <w:rPr>
          <w:rFonts w:asciiTheme="majorBidi" w:hAnsiTheme="majorBidi" w:cstheme="majorBidi"/>
          <w:sz w:val="16"/>
          <w:lang w:val="lv-LV"/>
        </w:rPr>
        <w:t>* = Statistiski nozīmīgs pārākumam;</w:t>
      </w:r>
    </w:p>
    <w:p w14:paraId="5F0DE463" w14:textId="77777777" w:rsidR="00F54F8D" w:rsidRPr="00F52131" w:rsidRDefault="00F54F8D" w:rsidP="007E129C">
      <w:pPr>
        <w:pStyle w:val="Textoindependiente"/>
        <w:keepNext/>
        <w:rPr>
          <w:rFonts w:asciiTheme="majorBidi" w:hAnsiTheme="majorBidi" w:cstheme="majorBidi"/>
          <w:sz w:val="16"/>
          <w:lang w:val="lv-LV"/>
        </w:rPr>
      </w:pPr>
      <w:r w:rsidRPr="00F52131">
        <w:rPr>
          <w:rFonts w:asciiTheme="majorBidi" w:hAnsiTheme="majorBidi" w:cstheme="majorBidi"/>
          <w:sz w:val="16"/>
          <w:lang w:val="lv-LV"/>
        </w:rPr>
        <w:t>** = Statistiski</w:t>
      </w:r>
      <w:r w:rsidRPr="00F52131">
        <w:rPr>
          <w:rFonts w:asciiTheme="majorBidi" w:hAnsiTheme="majorBidi" w:cstheme="majorBidi"/>
          <w:spacing w:val="-7"/>
          <w:sz w:val="16"/>
          <w:lang w:val="lv-LV"/>
        </w:rPr>
        <w:t xml:space="preserve"> </w:t>
      </w:r>
      <w:r w:rsidRPr="00F52131">
        <w:rPr>
          <w:rFonts w:asciiTheme="majorBidi" w:hAnsiTheme="majorBidi" w:cstheme="majorBidi"/>
          <w:sz w:val="16"/>
          <w:lang w:val="lv-LV"/>
        </w:rPr>
        <w:t>nozīmīgs</w:t>
      </w:r>
      <w:r w:rsidRPr="00F52131">
        <w:rPr>
          <w:rFonts w:asciiTheme="majorBidi" w:hAnsiTheme="majorBidi" w:cstheme="majorBidi"/>
          <w:spacing w:val="-5"/>
          <w:sz w:val="16"/>
          <w:lang w:val="lv-LV"/>
        </w:rPr>
        <w:t xml:space="preserve"> </w:t>
      </w:r>
      <w:r w:rsidRPr="00F52131">
        <w:rPr>
          <w:rFonts w:asciiTheme="majorBidi" w:hAnsiTheme="majorBidi" w:cstheme="majorBidi"/>
          <w:spacing w:val="-2"/>
          <w:sz w:val="16"/>
          <w:lang w:val="lv-LV"/>
        </w:rPr>
        <w:t>līdzvērtībai</w:t>
      </w:r>
    </w:p>
    <w:p w14:paraId="32FF9CFB" w14:textId="77777777" w:rsidR="00F54F8D" w:rsidRPr="00F52131" w:rsidRDefault="00F54F8D" w:rsidP="007E129C">
      <w:pPr>
        <w:pStyle w:val="Textoindependiente"/>
        <w:rPr>
          <w:rFonts w:ascii="Arial Narrow"/>
          <w:lang w:val="lv-LV"/>
        </w:rPr>
      </w:pPr>
    </w:p>
    <w:p w14:paraId="13361C0F" w14:textId="77777777" w:rsidR="00F54F8D" w:rsidRPr="00F52131" w:rsidRDefault="00F54F8D" w:rsidP="007E129C">
      <w:pPr>
        <w:pStyle w:val="Textoindependiente"/>
        <w:rPr>
          <w:lang w:val="lv-LV"/>
        </w:rPr>
      </w:pPr>
      <w:r w:rsidRPr="00F52131">
        <w:rPr>
          <w:u w:val="single"/>
          <w:lang w:val="lv-LV"/>
        </w:rPr>
        <w:t>Slimības</w:t>
      </w:r>
      <w:r w:rsidRPr="00F52131">
        <w:rPr>
          <w:spacing w:val="-10"/>
          <w:u w:val="single"/>
          <w:lang w:val="lv-LV"/>
        </w:rPr>
        <w:t xml:space="preserve"> </w:t>
      </w:r>
      <w:r w:rsidRPr="00F52131">
        <w:rPr>
          <w:u w:val="single"/>
          <w:lang w:val="lv-LV"/>
        </w:rPr>
        <w:t>progresēšana</w:t>
      </w:r>
      <w:r w:rsidRPr="00F52131">
        <w:rPr>
          <w:spacing w:val="-10"/>
          <w:u w:val="single"/>
          <w:lang w:val="lv-LV"/>
        </w:rPr>
        <w:t xml:space="preserve"> </w:t>
      </w:r>
      <w:r w:rsidRPr="00F52131">
        <w:rPr>
          <w:u w:val="single"/>
          <w:lang w:val="lv-LV"/>
        </w:rPr>
        <w:t>un</w:t>
      </w:r>
      <w:r w:rsidRPr="00F52131">
        <w:rPr>
          <w:spacing w:val="-9"/>
          <w:u w:val="single"/>
          <w:lang w:val="lv-LV"/>
        </w:rPr>
        <w:t xml:space="preserve"> </w:t>
      </w:r>
      <w:r w:rsidRPr="00F52131">
        <w:rPr>
          <w:u w:val="single"/>
          <w:lang w:val="lv-LV"/>
        </w:rPr>
        <w:t>kopējā</w:t>
      </w:r>
      <w:r w:rsidRPr="00F52131">
        <w:rPr>
          <w:spacing w:val="-9"/>
          <w:u w:val="single"/>
          <w:lang w:val="lv-LV"/>
        </w:rPr>
        <w:t xml:space="preserve"> </w:t>
      </w:r>
      <w:r w:rsidRPr="00F52131">
        <w:rPr>
          <w:u w:val="single"/>
          <w:lang w:val="lv-LV"/>
        </w:rPr>
        <w:t>dzīvildze</w:t>
      </w:r>
      <w:r w:rsidRPr="00F52131">
        <w:rPr>
          <w:spacing w:val="-10"/>
          <w:u w:val="single"/>
          <w:lang w:val="lv-LV"/>
        </w:rPr>
        <w:t xml:space="preserve"> </w:t>
      </w:r>
      <w:r w:rsidRPr="00F52131">
        <w:rPr>
          <w:u w:val="single"/>
          <w:lang w:val="lv-LV"/>
        </w:rPr>
        <w:t>norobežotu</w:t>
      </w:r>
      <w:r w:rsidRPr="00F52131">
        <w:rPr>
          <w:spacing w:val="-9"/>
          <w:u w:val="single"/>
          <w:lang w:val="lv-LV"/>
        </w:rPr>
        <w:t xml:space="preserve"> </w:t>
      </w:r>
      <w:r w:rsidRPr="00F52131">
        <w:rPr>
          <w:u w:val="single"/>
          <w:lang w:val="lv-LV"/>
        </w:rPr>
        <w:t>audzēju</w:t>
      </w:r>
      <w:r w:rsidRPr="00F52131">
        <w:rPr>
          <w:spacing w:val="-9"/>
          <w:u w:val="single"/>
          <w:lang w:val="lv-LV"/>
        </w:rPr>
        <w:t xml:space="preserve"> </w:t>
      </w:r>
      <w:r w:rsidRPr="00F52131">
        <w:rPr>
          <w:u w:val="single"/>
          <w:lang w:val="lv-LV"/>
        </w:rPr>
        <w:t>metastāzēm</w:t>
      </w:r>
      <w:r w:rsidRPr="00F52131">
        <w:rPr>
          <w:spacing w:val="-10"/>
          <w:u w:val="single"/>
          <w:lang w:val="lv-LV"/>
        </w:rPr>
        <w:t xml:space="preserve"> </w:t>
      </w:r>
      <w:r w:rsidRPr="00F52131">
        <w:rPr>
          <w:spacing w:val="-2"/>
          <w:u w:val="single"/>
          <w:lang w:val="lv-LV"/>
        </w:rPr>
        <w:t>kaulos</w:t>
      </w:r>
    </w:p>
    <w:p w14:paraId="1DDF1AE2" w14:textId="77777777" w:rsidR="00F54F8D" w:rsidRPr="00F52131" w:rsidRDefault="00F54F8D" w:rsidP="007E129C">
      <w:pPr>
        <w:pStyle w:val="Textoindependiente"/>
        <w:rPr>
          <w:lang w:val="lv-LV"/>
        </w:rPr>
      </w:pPr>
    </w:p>
    <w:p w14:paraId="131702C2" w14:textId="386EAE2F" w:rsidR="00F54F8D" w:rsidRPr="00F52131" w:rsidRDefault="00F54F8D" w:rsidP="007E129C">
      <w:pPr>
        <w:pStyle w:val="Textoindependiente"/>
        <w:rPr>
          <w:lang w:val="lv-LV"/>
        </w:rPr>
      </w:pPr>
      <w:r w:rsidRPr="00F52131">
        <w:rPr>
          <w:lang w:val="lv-LV"/>
        </w:rPr>
        <w:t>Slimības</w:t>
      </w:r>
      <w:r w:rsidRPr="00F52131">
        <w:rPr>
          <w:spacing w:val="-4"/>
          <w:lang w:val="lv-LV"/>
        </w:rPr>
        <w:t xml:space="preserve"> </w:t>
      </w:r>
      <w:r w:rsidRPr="00F52131">
        <w:rPr>
          <w:lang w:val="lv-LV"/>
        </w:rPr>
        <w:t>progresēšana</w:t>
      </w:r>
      <w:r w:rsidRPr="00F52131">
        <w:rPr>
          <w:spacing w:val="-4"/>
          <w:lang w:val="lv-LV"/>
        </w:rPr>
        <w:t xml:space="preserve"> </w:t>
      </w:r>
      <w:r w:rsidRPr="00F52131">
        <w:rPr>
          <w:lang w:val="lv-LV"/>
        </w:rPr>
        <w:t>bija</w:t>
      </w:r>
      <w:r w:rsidRPr="00F52131">
        <w:rPr>
          <w:spacing w:val="-4"/>
          <w:lang w:val="lv-LV"/>
        </w:rPr>
        <w:t xml:space="preserve"> </w:t>
      </w:r>
      <w:r w:rsidRPr="00F52131">
        <w:rPr>
          <w:lang w:val="lv-LV"/>
        </w:rPr>
        <w:t>līdzīga,</w:t>
      </w:r>
      <w:r w:rsidRPr="00F52131">
        <w:rPr>
          <w:spacing w:val="-3"/>
          <w:lang w:val="lv-LV"/>
        </w:rPr>
        <w:t xml:space="preserve"> </w:t>
      </w:r>
      <w:r w:rsidRPr="00F52131">
        <w:rPr>
          <w:lang w:val="lv-LV"/>
        </w:rPr>
        <w:t>lietojot</w:t>
      </w:r>
      <w:r w:rsidRPr="00F52131">
        <w:rPr>
          <w:spacing w:val="-4"/>
          <w:lang w:val="lv-LV"/>
        </w:rPr>
        <w:t xml:space="preserve"> </w:t>
      </w:r>
      <w:r>
        <w:rPr>
          <w:lang w:val="lv-LV"/>
        </w:rPr>
        <w:t>denozum</w:t>
      </w:r>
      <w:r w:rsidRPr="00F52131">
        <w:rPr>
          <w:lang w:val="lv-LV"/>
        </w:rPr>
        <w:t>abu</w:t>
      </w:r>
      <w:r w:rsidRPr="00F52131">
        <w:rPr>
          <w:spacing w:val="-4"/>
          <w:lang w:val="lv-LV"/>
        </w:rPr>
        <w:t xml:space="preserve"> </w:t>
      </w:r>
      <w:r w:rsidRPr="00F52131">
        <w:rPr>
          <w:lang w:val="lv-LV"/>
        </w:rPr>
        <w:t>un</w:t>
      </w:r>
      <w:r w:rsidRPr="00F52131">
        <w:rPr>
          <w:spacing w:val="-3"/>
          <w:lang w:val="lv-LV"/>
        </w:rPr>
        <w:t xml:space="preserve"> </w:t>
      </w:r>
      <w:r w:rsidRPr="00F52131">
        <w:rPr>
          <w:lang w:val="lv-LV"/>
        </w:rPr>
        <w:t>zoledronskābi</w:t>
      </w:r>
      <w:r w:rsidRPr="00F52131">
        <w:rPr>
          <w:spacing w:val="-4"/>
          <w:lang w:val="lv-LV"/>
        </w:rPr>
        <w:t xml:space="preserve"> </w:t>
      </w:r>
      <w:r w:rsidRPr="00F52131">
        <w:rPr>
          <w:lang w:val="lv-LV"/>
        </w:rPr>
        <w:t>visos</w:t>
      </w:r>
      <w:r w:rsidRPr="00F52131">
        <w:rPr>
          <w:spacing w:val="-4"/>
          <w:lang w:val="lv-LV"/>
        </w:rPr>
        <w:t xml:space="preserve"> </w:t>
      </w:r>
      <w:r w:rsidRPr="00F52131">
        <w:rPr>
          <w:lang w:val="lv-LV"/>
        </w:rPr>
        <w:t>trīs</w:t>
      </w:r>
      <w:r w:rsidRPr="00F52131">
        <w:rPr>
          <w:spacing w:val="-5"/>
          <w:lang w:val="lv-LV"/>
        </w:rPr>
        <w:t xml:space="preserve"> </w:t>
      </w:r>
      <w:r w:rsidRPr="00F52131">
        <w:rPr>
          <w:lang w:val="lv-LV"/>
        </w:rPr>
        <w:t>pētījumos</w:t>
      </w:r>
      <w:r w:rsidRPr="00F52131">
        <w:rPr>
          <w:spacing w:val="-4"/>
          <w:lang w:val="lv-LV"/>
        </w:rPr>
        <w:t xml:space="preserve"> </w:t>
      </w:r>
      <w:r w:rsidRPr="00F52131">
        <w:rPr>
          <w:lang w:val="lv-LV"/>
        </w:rPr>
        <w:t>un</w:t>
      </w:r>
      <w:r w:rsidRPr="00F52131">
        <w:rPr>
          <w:spacing w:val="-4"/>
          <w:lang w:val="lv-LV"/>
        </w:rPr>
        <w:t xml:space="preserve"> </w:t>
      </w:r>
      <w:r w:rsidRPr="00F52131">
        <w:rPr>
          <w:lang w:val="lv-LV"/>
        </w:rPr>
        <w:t>visu</w:t>
      </w:r>
      <w:r w:rsidRPr="00F52131">
        <w:rPr>
          <w:spacing w:val="-3"/>
          <w:lang w:val="lv-LV"/>
        </w:rPr>
        <w:t xml:space="preserve"> </w:t>
      </w:r>
      <w:r w:rsidRPr="00F52131">
        <w:rPr>
          <w:lang w:val="lv-LV"/>
        </w:rPr>
        <w:t>trīs kombinēto pētījumu iepriekš noteiktā analīzē.</w:t>
      </w:r>
    </w:p>
    <w:p w14:paraId="74D177DB" w14:textId="77777777" w:rsidR="00F54F8D" w:rsidRPr="00F52131" w:rsidRDefault="00F54F8D" w:rsidP="007E129C">
      <w:pPr>
        <w:pStyle w:val="Textoindependiente"/>
        <w:rPr>
          <w:lang w:val="lv-LV"/>
        </w:rPr>
      </w:pPr>
    </w:p>
    <w:p w14:paraId="22F01348" w14:textId="06E94524" w:rsidR="00F54F8D" w:rsidRPr="00F52131" w:rsidRDefault="00F54F8D" w:rsidP="007E129C">
      <w:pPr>
        <w:pStyle w:val="Textoindependiente"/>
        <w:rPr>
          <w:lang w:val="lv-LV"/>
        </w:rPr>
      </w:pPr>
      <w:r w:rsidRPr="00F52131">
        <w:rPr>
          <w:lang w:val="lv-LV"/>
        </w:rPr>
        <w:t xml:space="preserve">1., 2. un 3. pētījumā kopējā dzīvildze bija līdzsvarā, lietojot </w:t>
      </w:r>
      <w:r>
        <w:rPr>
          <w:lang w:val="lv-LV"/>
        </w:rPr>
        <w:t>denozum</w:t>
      </w:r>
      <w:r w:rsidRPr="00F52131">
        <w:rPr>
          <w:lang w:val="lv-LV"/>
        </w:rPr>
        <w:t>abu un zoledronskābi pacientiem ar progresējošu ļaundabīgu audzēju, kas ietver kaulu: pacientēm ar krūts vēzi (riska attiecība un 95 % TI bija 0,95 [0,81, 1,11]), pacientiem ar prostatas vēzi (riska attiecība un 95 % TI bija 1,03 [0,91, 1,17]) un</w:t>
      </w:r>
      <w:r w:rsidRPr="00F52131">
        <w:rPr>
          <w:spacing w:val="-3"/>
          <w:lang w:val="lv-LV"/>
        </w:rPr>
        <w:t xml:space="preserve"> </w:t>
      </w:r>
      <w:r w:rsidRPr="00F52131">
        <w:rPr>
          <w:lang w:val="lv-LV"/>
        </w:rPr>
        <w:t>pacientiem</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citiem</w:t>
      </w:r>
      <w:r w:rsidRPr="00F52131">
        <w:rPr>
          <w:spacing w:val="-4"/>
          <w:lang w:val="lv-LV"/>
        </w:rPr>
        <w:t xml:space="preserve"> </w:t>
      </w:r>
      <w:r w:rsidRPr="00F52131">
        <w:rPr>
          <w:lang w:val="lv-LV"/>
        </w:rPr>
        <w:t>norobežotiem</w:t>
      </w:r>
      <w:r w:rsidRPr="00F52131">
        <w:rPr>
          <w:spacing w:val="-4"/>
          <w:lang w:val="lv-LV"/>
        </w:rPr>
        <w:t xml:space="preserve"> </w:t>
      </w:r>
      <w:r w:rsidRPr="00F52131">
        <w:rPr>
          <w:lang w:val="lv-LV"/>
        </w:rPr>
        <w:t>audzējiem</w:t>
      </w:r>
      <w:r w:rsidRPr="00F52131">
        <w:rPr>
          <w:spacing w:val="-4"/>
          <w:lang w:val="lv-LV"/>
        </w:rPr>
        <w:t xml:space="preserve"> </w:t>
      </w:r>
      <w:r w:rsidRPr="00F52131">
        <w:rPr>
          <w:lang w:val="lv-LV"/>
        </w:rPr>
        <w:t>vai</w:t>
      </w:r>
      <w:r w:rsidRPr="00F52131">
        <w:rPr>
          <w:spacing w:val="-2"/>
          <w:lang w:val="lv-LV"/>
        </w:rPr>
        <w:t xml:space="preserve"> </w:t>
      </w:r>
      <w:r w:rsidRPr="00F52131">
        <w:rPr>
          <w:lang w:val="lv-LV"/>
        </w:rPr>
        <w:t>multiplo</w:t>
      </w:r>
      <w:r w:rsidRPr="00F52131">
        <w:rPr>
          <w:spacing w:val="-3"/>
          <w:lang w:val="lv-LV"/>
        </w:rPr>
        <w:t xml:space="preserve"> </w:t>
      </w:r>
      <w:r w:rsidRPr="00F52131">
        <w:rPr>
          <w:lang w:val="lv-LV"/>
        </w:rPr>
        <w:t>mielomu</w:t>
      </w:r>
      <w:r w:rsidRPr="00F52131">
        <w:rPr>
          <w:spacing w:val="-3"/>
          <w:lang w:val="lv-LV"/>
        </w:rPr>
        <w:t xml:space="preserve"> </w:t>
      </w:r>
      <w:r w:rsidRPr="00F52131">
        <w:rPr>
          <w:lang w:val="lv-LV"/>
        </w:rPr>
        <w:t>(riska</w:t>
      </w:r>
      <w:r w:rsidRPr="00F52131">
        <w:rPr>
          <w:spacing w:val="-4"/>
          <w:lang w:val="lv-LV"/>
        </w:rPr>
        <w:t xml:space="preserve"> </w:t>
      </w:r>
      <w:r w:rsidRPr="00F52131">
        <w:rPr>
          <w:lang w:val="lv-LV"/>
        </w:rPr>
        <w:t>attiecība</w:t>
      </w:r>
      <w:r w:rsidRPr="00F52131">
        <w:rPr>
          <w:spacing w:val="-4"/>
          <w:lang w:val="lv-LV"/>
        </w:rPr>
        <w:t xml:space="preserve"> </w:t>
      </w:r>
      <w:r w:rsidRPr="00F52131">
        <w:rPr>
          <w:lang w:val="lv-LV"/>
        </w:rPr>
        <w:t>un</w:t>
      </w:r>
      <w:r w:rsidRPr="00F52131">
        <w:rPr>
          <w:spacing w:val="-3"/>
          <w:lang w:val="lv-LV"/>
        </w:rPr>
        <w:t xml:space="preserve"> </w:t>
      </w:r>
      <w:r w:rsidRPr="00F52131">
        <w:rPr>
          <w:lang w:val="lv-LV"/>
        </w:rPr>
        <w:t>95 %</w:t>
      </w:r>
      <w:r w:rsidRPr="00F52131">
        <w:rPr>
          <w:spacing w:val="-4"/>
          <w:lang w:val="lv-LV"/>
        </w:rPr>
        <w:t xml:space="preserve"> </w:t>
      </w:r>
      <w:r w:rsidRPr="00F52131">
        <w:rPr>
          <w:lang w:val="lv-LV"/>
        </w:rPr>
        <w:t>TI</w:t>
      </w:r>
      <w:r w:rsidRPr="00F52131">
        <w:rPr>
          <w:spacing w:val="-4"/>
          <w:lang w:val="lv-LV"/>
        </w:rPr>
        <w:t xml:space="preserve"> </w:t>
      </w:r>
      <w:r w:rsidRPr="00F52131">
        <w:rPr>
          <w:lang w:val="lv-LV"/>
        </w:rPr>
        <w:t xml:space="preserve">bija 0,95 [0,83, 1,08]). </w:t>
      </w:r>
      <w:r w:rsidRPr="00F52131">
        <w:rPr>
          <w:i/>
          <w:lang w:val="lv-LV"/>
        </w:rPr>
        <w:t xml:space="preserve">Post-hoc </w:t>
      </w:r>
      <w:r w:rsidRPr="00F52131">
        <w:rPr>
          <w:lang w:val="lv-LV"/>
        </w:rPr>
        <w:t xml:space="preserve">analīzē 2. pētījumā (pacienti ar citiem norobežotiem audzējiem vai multiplo mielomu) pētīja kopējo dzīvildzi 3 audzēju veidu gadījumā, ko izmantoja stratifikācijai (nesīkšūnu plaušu vēzim, multiplai mielomai un citiem). Kopējā dzīvildze bija lielāka, lietojot </w:t>
      </w:r>
      <w:r>
        <w:rPr>
          <w:lang w:val="lv-LV"/>
        </w:rPr>
        <w:t>denozum</w:t>
      </w:r>
      <w:r w:rsidRPr="00F52131">
        <w:rPr>
          <w:lang w:val="lv-LV"/>
        </w:rPr>
        <w:t>abu nesīkšūnu plaušu vēža gadījumā (riska attiecība [95 % TI] 0,79 [0,65, 0,95], n = 702), un</w:t>
      </w:r>
      <w:r w:rsidRPr="00F52131">
        <w:rPr>
          <w:spacing w:val="-7"/>
          <w:lang w:val="lv-LV"/>
        </w:rPr>
        <w:t xml:space="preserve"> </w:t>
      </w:r>
      <w:r w:rsidRPr="00F52131">
        <w:rPr>
          <w:lang w:val="lv-LV"/>
        </w:rPr>
        <w:t>lielāka,</w:t>
      </w:r>
      <w:r w:rsidRPr="00F52131">
        <w:rPr>
          <w:spacing w:val="-7"/>
          <w:lang w:val="lv-LV"/>
        </w:rPr>
        <w:t xml:space="preserve"> </w:t>
      </w:r>
      <w:r w:rsidRPr="00F52131">
        <w:rPr>
          <w:lang w:val="lv-LV"/>
        </w:rPr>
        <w:t>lietojot</w:t>
      </w:r>
      <w:r w:rsidRPr="00F52131">
        <w:rPr>
          <w:spacing w:val="-7"/>
          <w:lang w:val="lv-LV"/>
        </w:rPr>
        <w:t xml:space="preserve"> </w:t>
      </w:r>
      <w:r w:rsidRPr="00F52131">
        <w:rPr>
          <w:lang w:val="lv-LV"/>
        </w:rPr>
        <w:t>zoledronskābi</w:t>
      </w:r>
      <w:r w:rsidRPr="00F52131">
        <w:rPr>
          <w:spacing w:val="-8"/>
          <w:lang w:val="lv-LV"/>
        </w:rPr>
        <w:t xml:space="preserve"> </w:t>
      </w:r>
      <w:r w:rsidRPr="00F52131">
        <w:rPr>
          <w:lang w:val="lv-LV"/>
        </w:rPr>
        <w:t>multiplās</w:t>
      </w:r>
      <w:r w:rsidRPr="00F52131">
        <w:rPr>
          <w:spacing w:val="-8"/>
          <w:lang w:val="lv-LV"/>
        </w:rPr>
        <w:t xml:space="preserve"> </w:t>
      </w:r>
      <w:r w:rsidRPr="00F52131">
        <w:rPr>
          <w:lang w:val="lv-LV"/>
        </w:rPr>
        <w:t>mielomas</w:t>
      </w:r>
      <w:r w:rsidRPr="00F52131">
        <w:rPr>
          <w:spacing w:val="-6"/>
          <w:lang w:val="lv-LV"/>
        </w:rPr>
        <w:t xml:space="preserve"> </w:t>
      </w:r>
      <w:r w:rsidRPr="00F52131">
        <w:rPr>
          <w:lang w:val="lv-LV"/>
        </w:rPr>
        <w:t>gadījumā</w:t>
      </w:r>
      <w:r w:rsidRPr="00F52131">
        <w:rPr>
          <w:spacing w:val="-8"/>
          <w:lang w:val="lv-LV"/>
        </w:rPr>
        <w:t xml:space="preserve"> </w:t>
      </w:r>
      <w:r w:rsidRPr="00F52131">
        <w:rPr>
          <w:lang w:val="lv-LV"/>
        </w:rPr>
        <w:t>(riska</w:t>
      </w:r>
      <w:r w:rsidRPr="00F52131">
        <w:rPr>
          <w:spacing w:val="-7"/>
          <w:lang w:val="lv-LV"/>
        </w:rPr>
        <w:t xml:space="preserve"> </w:t>
      </w:r>
      <w:r w:rsidRPr="00F52131">
        <w:rPr>
          <w:lang w:val="lv-LV"/>
        </w:rPr>
        <w:t>attiecība</w:t>
      </w:r>
      <w:r w:rsidRPr="00F52131">
        <w:rPr>
          <w:spacing w:val="-8"/>
          <w:lang w:val="lv-LV"/>
        </w:rPr>
        <w:t xml:space="preserve"> </w:t>
      </w:r>
      <w:r w:rsidRPr="00F52131">
        <w:rPr>
          <w:lang w:val="lv-LV"/>
        </w:rPr>
        <w:t>[95</w:t>
      </w:r>
      <w:r w:rsidRPr="00F52131">
        <w:rPr>
          <w:spacing w:val="-1"/>
          <w:lang w:val="lv-LV"/>
        </w:rPr>
        <w:t xml:space="preserve"> </w:t>
      </w:r>
      <w:r w:rsidRPr="00F52131">
        <w:rPr>
          <w:lang w:val="lv-LV"/>
        </w:rPr>
        <w:t>%</w:t>
      </w:r>
      <w:r w:rsidRPr="00F52131">
        <w:rPr>
          <w:spacing w:val="-8"/>
          <w:lang w:val="lv-LV"/>
        </w:rPr>
        <w:t xml:space="preserve"> </w:t>
      </w:r>
      <w:r w:rsidRPr="00F52131">
        <w:rPr>
          <w:spacing w:val="-5"/>
          <w:lang w:val="lv-LV"/>
        </w:rPr>
        <w:t xml:space="preserve">TI] </w:t>
      </w:r>
      <w:r w:rsidRPr="00F52131">
        <w:rPr>
          <w:lang w:val="lv-LV"/>
        </w:rPr>
        <w:t xml:space="preserve">2,26 [1,13, 4,50], n = 180), un līdzīga, lietojot </w:t>
      </w:r>
      <w:r>
        <w:rPr>
          <w:lang w:val="lv-LV"/>
        </w:rPr>
        <w:t>denozum</w:t>
      </w:r>
      <w:r w:rsidRPr="00F52131">
        <w:rPr>
          <w:lang w:val="lv-LV"/>
        </w:rPr>
        <w:t>abu un zoledronskābi citu audzēju veidiem (riska attiecība</w:t>
      </w:r>
      <w:r w:rsidRPr="00F52131">
        <w:rPr>
          <w:spacing w:val="-3"/>
          <w:lang w:val="lv-LV"/>
        </w:rPr>
        <w:t xml:space="preserve"> </w:t>
      </w:r>
      <w:r w:rsidRPr="00F52131">
        <w:rPr>
          <w:lang w:val="lv-LV"/>
        </w:rPr>
        <w:t>[95</w:t>
      </w:r>
      <w:r w:rsidRPr="00F52131">
        <w:rPr>
          <w:spacing w:val="-1"/>
          <w:lang w:val="lv-LV"/>
        </w:rPr>
        <w:t xml:space="preserve"> </w:t>
      </w:r>
      <w:r w:rsidRPr="00F52131">
        <w:rPr>
          <w:lang w:val="lv-LV"/>
        </w:rPr>
        <w:t>%</w:t>
      </w:r>
      <w:r w:rsidRPr="00F52131">
        <w:rPr>
          <w:spacing w:val="-3"/>
          <w:lang w:val="lv-LV"/>
        </w:rPr>
        <w:t xml:space="preserve"> </w:t>
      </w:r>
      <w:r w:rsidRPr="00F52131">
        <w:rPr>
          <w:lang w:val="lv-LV"/>
        </w:rPr>
        <w:t>TI]</w:t>
      </w:r>
      <w:r w:rsidRPr="00F52131">
        <w:rPr>
          <w:spacing w:val="-2"/>
          <w:lang w:val="lv-LV"/>
        </w:rPr>
        <w:t xml:space="preserve"> </w:t>
      </w:r>
      <w:r w:rsidRPr="00F52131">
        <w:rPr>
          <w:lang w:val="lv-LV"/>
        </w:rPr>
        <w:t>1,08</w:t>
      </w:r>
      <w:r w:rsidRPr="00F52131">
        <w:rPr>
          <w:spacing w:val="-1"/>
          <w:lang w:val="lv-LV"/>
        </w:rPr>
        <w:t xml:space="preserve"> </w:t>
      </w:r>
      <w:r w:rsidRPr="00F52131">
        <w:rPr>
          <w:lang w:val="lv-LV"/>
        </w:rPr>
        <w:t>[0,90,</w:t>
      </w:r>
      <w:r w:rsidRPr="00F52131">
        <w:rPr>
          <w:spacing w:val="-3"/>
          <w:lang w:val="lv-LV"/>
        </w:rPr>
        <w:t xml:space="preserve"> </w:t>
      </w:r>
      <w:r w:rsidRPr="00F52131">
        <w:rPr>
          <w:lang w:val="lv-LV"/>
        </w:rPr>
        <w:t>1,30];</w:t>
      </w:r>
      <w:r w:rsidRPr="00F52131">
        <w:rPr>
          <w:spacing w:val="-4"/>
          <w:lang w:val="lv-LV"/>
        </w:rPr>
        <w:t xml:space="preserve"> </w:t>
      </w:r>
      <w:r w:rsidRPr="00F52131">
        <w:rPr>
          <w:lang w:val="lv-LV"/>
        </w:rPr>
        <w:t>n</w:t>
      </w:r>
      <w:r w:rsidRPr="00F52131">
        <w:rPr>
          <w:spacing w:val="-2"/>
          <w:lang w:val="lv-LV"/>
        </w:rPr>
        <w:t xml:space="preserve"> </w:t>
      </w:r>
      <w:r w:rsidRPr="00F52131">
        <w:rPr>
          <w:lang w:val="lv-LV"/>
        </w:rPr>
        <w:t>=</w:t>
      </w:r>
      <w:r w:rsidRPr="00F52131">
        <w:rPr>
          <w:spacing w:val="-3"/>
          <w:lang w:val="lv-LV"/>
        </w:rPr>
        <w:t xml:space="preserve"> </w:t>
      </w:r>
      <w:r w:rsidRPr="00F52131">
        <w:rPr>
          <w:lang w:val="lv-LV"/>
        </w:rPr>
        <w:t>894).</w:t>
      </w:r>
      <w:r w:rsidRPr="00F52131">
        <w:rPr>
          <w:spacing w:val="-3"/>
          <w:lang w:val="lv-LV"/>
        </w:rPr>
        <w:t xml:space="preserve"> </w:t>
      </w:r>
      <w:r w:rsidRPr="00F52131">
        <w:rPr>
          <w:lang w:val="lv-LV"/>
        </w:rPr>
        <w:t>Šajā</w:t>
      </w:r>
      <w:r w:rsidRPr="00F52131">
        <w:rPr>
          <w:spacing w:val="-4"/>
          <w:lang w:val="lv-LV"/>
        </w:rPr>
        <w:t xml:space="preserve"> </w:t>
      </w:r>
      <w:r w:rsidRPr="00F52131">
        <w:rPr>
          <w:lang w:val="lv-LV"/>
        </w:rPr>
        <w:t>pētījumā</w:t>
      </w:r>
      <w:r w:rsidRPr="00F52131">
        <w:rPr>
          <w:spacing w:val="-3"/>
          <w:lang w:val="lv-LV"/>
        </w:rPr>
        <w:t xml:space="preserve"> </w:t>
      </w:r>
      <w:r w:rsidRPr="00F52131">
        <w:rPr>
          <w:lang w:val="lv-LV"/>
        </w:rPr>
        <w:t>netika</w:t>
      </w:r>
      <w:r w:rsidRPr="00F52131">
        <w:rPr>
          <w:spacing w:val="-3"/>
          <w:lang w:val="lv-LV"/>
        </w:rPr>
        <w:t xml:space="preserve"> </w:t>
      </w:r>
      <w:r w:rsidRPr="00F52131">
        <w:rPr>
          <w:lang w:val="lv-LV"/>
        </w:rPr>
        <w:t>kontrolēti</w:t>
      </w:r>
      <w:r w:rsidRPr="00F52131">
        <w:rPr>
          <w:spacing w:val="-3"/>
          <w:lang w:val="lv-LV"/>
        </w:rPr>
        <w:t xml:space="preserve"> </w:t>
      </w:r>
      <w:r w:rsidRPr="00F52131">
        <w:rPr>
          <w:lang w:val="lv-LV"/>
        </w:rPr>
        <w:t>prognostiskie</w:t>
      </w:r>
      <w:r w:rsidRPr="00F52131">
        <w:rPr>
          <w:spacing w:val="-3"/>
          <w:lang w:val="lv-LV"/>
        </w:rPr>
        <w:t xml:space="preserve"> </w:t>
      </w:r>
      <w:r w:rsidRPr="00F52131">
        <w:rPr>
          <w:lang w:val="lv-LV"/>
        </w:rPr>
        <w:t>faktori</w:t>
      </w:r>
      <w:r w:rsidRPr="00F52131">
        <w:rPr>
          <w:spacing w:val="-3"/>
          <w:lang w:val="lv-LV"/>
        </w:rPr>
        <w:t xml:space="preserve"> </w:t>
      </w:r>
      <w:r w:rsidRPr="00F52131">
        <w:rPr>
          <w:lang w:val="lv-LV"/>
        </w:rPr>
        <w:t>un pretaudzēju</w:t>
      </w:r>
      <w:r w:rsidRPr="00F52131">
        <w:rPr>
          <w:spacing w:val="-4"/>
          <w:lang w:val="lv-LV"/>
        </w:rPr>
        <w:t xml:space="preserve"> </w:t>
      </w:r>
      <w:r w:rsidRPr="00F52131">
        <w:rPr>
          <w:lang w:val="lv-LV"/>
        </w:rPr>
        <w:t>terapijas.</w:t>
      </w:r>
      <w:r w:rsidRPr="00F52131">
        <w:rPr>
          <w:spacing w:val="-4"/>
          <w:lang w:val="lv-LV"/>
        </w:rPr>
        <w:t xml:space="preserve"> </w:t>
      </w:r>
      <w:r w:rsidRPr="00F52131">
        <w:rPr>
          <w:lang w:val="lv-LV"/>
        </w:rPr>
        <w:t>Kombinētā</w:t>
      </w:r>
      <w:r w:rsidRPr="00F52131">
        <w:rPr>
          <w:spacing w:val="-4"/>
          <w:lang w:val="lv-LV"/>
        </w:rPr>
        <w:t xml:space="preserve"> </w:t>
      </w:r>
      <w:r w:rsidRPr="00F52131">
        <w:rPr>
          <w:lang w:val="lv-LV"/>
        </w:rPr>
        <w:t>1.,</w:t>
      </w:r>
      <w:r w:rsidRPr="00F52131">
        <w:rPr>
          <w:spacing w:val="-4"/>
          <w:lang w:val="lv-LV"/>
        </w:rPr>
        <w:t xml:space="preserve"> </w:t>
      </w:r>
      <w:r w:rsidRPr="00F52131">
        <w:rPr>
          <w:lang w:val="lv-LV"/>
        </w:rPr>
        <w:t>2.</w:t>
      </w:r>
      <w:r w:rsidRPr="00F52131">
        <w:rPr>
          <w:spacing w:val="-4"/>
          <w:lang w:val="lv-LV"/>
        </w:rPr>
        <w:t xml:space="preserve"> </w:t>
      </w:r>
      <w:r w:rsidRPr="00F52131">
        <w:rPr>
          <w:lang w:val="lv-LV"/>
        </w:rPr>
        <w:t>un</w:t>
      </w:r>
      <w:r w:rsidRPr="00F52131">
        <w:rPr>
          <w:spacing w:val="-3"/>
          <w:lang w:val="lv-LV"/>
        </w:rPr>
        <w:t xml:space="preserve"> </w:t>
      </w:r>
      <w:r w:rsidRPr="00F52131">
        <w:rPr>
          <w:lang w:val="lv-LV"/>
        </w:rPr>
        <w:t>3. pētījumu</w:t>
      </w:r>
      <w:r w:rsidRPr="00F52131">
        <w:rPr>
          <w:spacing w:val="-3"/>
          <w:lang w:val="lv-LV"/>
        </w:rPr>
        <w:t xml:space="preserve"> </w:t>
      </w:r>
      <w:r w:rsidRPr="00F52131">
        <w:rPr>
          <w:lang w:val="lv-LV"/>
        </w:rPr>
        <w:t>iepriekš</w:t>
      </w:r>
      <w:r w:rsidRPr="00F52131">
        <w:rPr>
          <w:spacing w:val="-4"/>
          <w:lang w:val="lv-LV"/>
        </w:rPr>
        <w:t xml:space="preserve"> </w:t>
      </w:r>
      <w:r w:rsidRPr="00F52131">
        <w:rPr>
          <w:lang w:val="lv-LV"/>
        </w:rPr>
        <w:t>noteiktā</w:t>
      </w:r>
      <w:r w:rsidRPr="00F52131">
        <w:rPr>
          <w:spacing w:val="-4"/>
          <w:lang w:val="lv-LV"/>
        </w:rPr>
        <w:t xml:space="preserve"> </w:t>
      </w:r>
      <w:r w:rsidRPr="00F52131">
        <w:rPr>
          <w:lang w:val="lv-LV"/>
        </w:rPr>
        <w:t>analīzē</w:t>
      </w:r>
      <w:r w:rsidRPr="00F52131">
        <w:rPr>
          <w:spacing w:val="-2"/>
          <w:lang w:val="lv-LV"/>
        </w:rPr>
        <w:t xml:space="preserve"> </w:t>
      </w:r>
      <w:r w:rsidRPr="00F52131">
        <w:rPr>
          <w:lang w:val="lv-LV"/>
        </w:rPr>
        <w:t>kopējā</w:t>
      </w:r>
      <w:r w:rsidRPr="00F52131">
        <w:rPr>
          <w:spacing w:val="-4"/>
          <w:lang w:val="lv-LV"/>
        </w:rPr>
        <w:t xml:space="preserve"> </w:t>
      </w:r>
      <w:r w:rsidRPr="00F52131">
        <w:rPr>
          <w:lang w:val="lv-LV"/>
        </w:rPr>
        <w:t xml:space="preserve">dzīvildze </w:t>
      </w:r>
      <w:r>
        <w:rPr>
          <w:lang w:val="lv-LV"/>
        </w:rPr>
        <w:t>denozum</w:t>
      </w:r>
      <w:r w:rsidRPr="00F52131">
        <w:rPr>
          <w:lang w:val="lv-LV"/>
        </w:rPr>
        <w:t>aba</w:t>
      </w:r>
      <w:r w:rsidRPr="00F52131">
        <w:rPr>
          <w:spacing w:val="-7"/>
          <w:lang w:val="lv-LV"/>
        </w:rPr>
        <w:t xml:space="preserve"> </w:t>
      </w:r>
      <w:r w:rsidRPr="00F52131">
        <w:rPr>
          <w:lang w:val="lv-LV"/>
        </w:rPr>
        <w:t>un</w:t>
      </w:r>
      <w:r w:rsidRPr="00F52131">
        <w:rPr>
          <w:spacing w:val="-5"/>
          <w:lang w:val="lv-LV"/>
        </w:rPr>
        <w:t xml:space="preserve"> </w:t>
      </w:r>
      <w:r w:rsidRPr="00F52131">
        <w:rPr>
          <w:lang w:val="lv-LV"/>
        </w:rPr>
        <w:t>zoledronskābes</w:t>
      </w:r>
      <w:r w:rsidRPr="00F52131">
        <w:rPr>
          <w:spacing w:val="-7"/>
          <w:lang w:val="lv-LV"/>
        </w:rPr>
        <w:t xml:space="preserve"> </w:t>
      </w:r>
      <w:r w:rsidRPr="00F52131">
        <w:rPr>
          <w:lang w:val="lv-LV"/>
        </w:rPr>
        <w:t>gadījumā</w:t>
      </w:r>
      <w:r w:rsidRPr="00F52131">
        <w:rPr>
          <w:spacing w:val="-6"/>
          <w:lang w:val="lv-LV"/>
        </w:rPr>
        <w:t xml:space="preserve"> </w:t>
      </w:r>
      <w:r w:rsidRPr="00F52131">
        <w:rPr>
          <w:lang w:val="lv-LV"/>
        </w:rPr>
        <w:t>bija</w:t>
      </w:r>
      <w:r w:rsidRPr="00F52131">
        <w:rPr>
          <w:spacing w:val="-7"/>
          <w:lang w:val="lv-LV"/>
        </w:rPr>
        <w:t xml:space="preserve"> </w:t>
      </w:r>
      <w:r w:rsidRPr="00F52131">
        <w:rPr>
          <w:lang w:val="lv-LV"/>
        </w:rPr>
        <w:t>līdzīga</w:t>
      </w:r>
      <w:r w:rsidRPr="00F52131">
        <w:rPr>
          <w:spacing w:val="-6"/>
          <w:lang w:val="lv-LV"/>
        </w:rPr>
        <w:t xml:space="preserve"> </w:t>
      </w:r>
      <w:r w:rsidRPr="00F52131">
        <w:rPr>
          <w:lang w:val="lv-LV"/>
        </w:rPr>
        <w:t>(riska</w:t>
      </w:r>
      <w:r w:rsidRPr="00F52131">
        <w:rPr>
          <w:spacing w:val="-6"/>
          <w:lang w:val="lv-LV"/>
        </w:rPr>
        <w:t xml:space="preserve"> </w:t>
      </w:r>
      <w:r w:rsidRPr="00F52131">
        <w:rPr>
          <w:lang w:val="lv-LV"/>
        </w:rPr>
        <w:t>attiecība</w:t>
      </w:r>
      <w:r w:rsidRPr="00F52131">
        <w:rPr>
          <w:spacing w:val="-7"/>
          <w:lang w:val="lv-LV"/>
        </w:rPr>
        <w:t xml:space="preserve"> </w:t>
      </w:r>
      <w:r w:rsidRPr="00F52131">
        <w:rPr>
          <w:lang w:val="lv-LV"/>
        </w:rPr>
        <w:t>un</w:t>
      </w:r>
      <w:r w:rsidRPr="00F52131">
        <w:rPr>
          <w:spacing w:val="-5"/>
          <w:lang w:val="lv-LV"/>
        </w:rPr>
        <w:t xml:space="preserve"> </w:t>
      </w:r>
      <w:r w:rsidRPr="00F52131">
        <w:rPr>
          <w:lang w:val="lv-LV"/>
        </w:rPr>
        <w:t>95</w:t>
      </w:r>
      <w:r w:rsidRPr="00F52131">
        <w:rPr>
          <w:spacing w:val="-1"/>
          <w:lang w:val="lv-LV"/>
        </w:rPr>
        <w:t xml:space="preserve"> </w:t>
      </w:r>
      <w:r w:rsidRPr="00F52131">
        <w:rPr>
          <w:lang w:val="lv-LV"/>
        </w:rPr>
        <w:t>%</w:t>
      </w:r>
      <w:r w:rsidRPr="00F52131">
        <w:rPr>
          <w:spacing w:val="-7"/>
          <w:lang w:val="lv-LV"/>
        </w:rPr>
        <w:t xml:space="preserve"> </w:t>
      </w:r>
      <w:r w:rsidRPr="00F52131">
        <w:rPr>
          <w:lang w:val="lv-LV"/>
        </w:rPr>
        <w:t>TI</w:t>
      </w:r>
      <w:r w:rsidRPr="00F52131">
        <w:rPr>
          <w:spacing w:val="-5"/>
          <w:lang w:val="lv-LV"/>
        </w:rPr>
        <w:t xml:space="preserve"> </w:t>
      </w:r>
      <w:r w:rsidRPr="00F52131">
        <w:rPr>
          <w:lang w:val="lv-LV"/>
        </w:rPr>
        <w:t>0,99</w:t>
      </w:r>
      <w:r w:rsidRPr="00F52131">
        <w:rPr>
          <w:spacing w:val="-6"/>
          <w:lang w:val="lv-LV"/>
        </w:rPr>
        <w:t xml:space="preserve"> </w:t>
      </w:r>
      <w:r w:rsidRPr="00F52131">
        <w:rPr>
          <w:lang w:val="lv-LV"/>
        </w:rPr>
        <w:t>[0,91,</w:t>
      </w:r>
      <w:r w:rsidRPr="00F52131">
        <w:rPr>
          <w:spacing w:val="-5"/>
          <w:lang w:val="lv-LV"/>
        </w:rPr>
        <w:t xml:space="preserve"> </w:t>
      </w:r>
      <w:r w:rsidRPr="00F52131">
        <w:rPr>
          <w:spacing w:val="-2"/>
          <w:lang w:val="lv-LV"/>
        </w:rPr>
        <w:t>1,07]).</w:t>
      </w:r>
    </w:p>
    <w:p w14:paraId="6F207B68" w14:textId="77777777" w:rsidR="00F54F8D" w:rsidRPr="00F52131" w:rsidRDefault="00F54F8D" w:rsidP="007E129C">
      <w:pPr>
        <w:pStyle w:val="Textoindependiente"/>
        <w:rPr>
          <w:u w:val="single"/>
          <w:lang w:val="lv-LV"/>
        </w:rPr>
      </w:pPr>
    </w:p>
    <w:p w14:paraId="4C2B4535" w14:textId="77777777" w:rsidR="00F54F8D" w:rsidRPr="00F52131" w:rsidRDefault="00F54F8D" w:rsidP="007E129C">
      <w:pPr>
        <w:pStyle w:val="Textoindependiente"/>
        <w:rPr>
          <w:lang w:val="lv-LV"/>
        </w:rPr>
      </w:pPr>
      <w:r w:rsidRPr="00F52131">
        <w:rPr>
          <w:u w:val="single"/>
          <w:lang w:val="lv-LV"/>
        </w:rPr>
        <w:t>Ietekme</w:t>
      </w:r>
      <w:r w:rsidRPr="00F52131">
        <w:rPr>
          <w:spacing w:val="-6"/>
          <w:u w:val="single"/>
          <w:lang w:val="lv-LV"/>
        </w:rPr>
        <w:t xml:space="preserve"> </w:t>
      </w:r>
      <w:r w:rsidRPr="00F52131">
        <w:rPr>
          <w:u w:val="single"/>
          <w:lang w:val="lv-LV"/>
        </w:rPr>
        <w:t>uz</w:t>
      </w:r>
      <w:r w:rsidRPr="00F52131">
        <w:rPr>
          <w:spacing w:val="-6"/>
          <w:u w:val="single"/>
          <w:lang w:val="lv-LV"/>
        </w:rPr>
        <w:t xml:space="preserve"> </w:t>
      </w:r>
      <w:r w:rsidRPr="00F52131">
        <w:rPr>
          <w:spacing w:val="-2"/>
          <w:u w:val="single"/>
          <w:lang w:val="lv-LV"/>
        </w:rPr>
        <w:t>sāpēm</w:t>
      </w:r>
    </w:p>
    <w:p w14:paraId="330AE8FB" w14:textId="77777777" w:rsidR="00F54F8D" w:rsidRPr="00F52131" w:rsidRDefault="00F54F8D" w:rsidP="007E129C">
      <w:pPr>
        <w:pStyle w:val="Textoindependiente"/>
        <w:rPr>
          <w:lang w:val="lv-LV"/>
        </w:rPr>
      </w:pPr>
    </w:p>
    <w:p w14:paraId="4498C026" w14:textId="354045AC" w:rsidR="00F54F8D" w:rsidRPr="00F52131" w:rsidRDefault="00F54F8D" w:rsidP="007E129C">
      <w:pPr>
        <w:pStyle w:val="Textoindependiente"/>
        <w:jc w:val="both"/>
        <w:rPr>
          <w:lang w:val="lv-LV"/>
        </w:rPr>
      </w:pPr>
      <w:r w:rsidRPr="00F52131">
        <w:rPr>
          <w:lang w:val="lv-LV"/>
        </w:rPr>
        <w:t>Laiks</w:t>
      </w:r>
      <w:r w:rsidRPr="00F52131">
        <w:rPr>
          <w:spacing w:val="-2"/>
          <w:lang w:val="lv-LV"/>
        </w:rPr>
        <w:t xml:space="preserve"> </w:t>
      </w:r>
      <w:r w:rsidRPr="00F52131">
        <w:rPr>
          <w:lang w:val="lv-LV"/>
        </w:rPr>
        <w:t>līdz</w:t>
      </w:r>
      <w:r w:rsidRPr="00F52131">
        <w:rPr>
          <w:spacing w:val="-2"/>
          <w:lang w:val="lv-LV"/>
        </w:rPr>
        <w:t xml:space="preserve"> </w:t>
      </w:r>
      <w:r w:rsidRPr="00F52131">
        <w:rPr>
          <w:lang w:val="lv-LV"/>
        </w:rPr>
        <w:t>sāpju</w:t>
      </w:r>
      <w:r w:rsidRPr="00F52131">
        <w:rPr>
          <w:spacing w:val="-1"/>
          <w:lang w:val="lv-LV"/>
        </w:rPr>
        <w:t xml:space="preserve"> </w:t>
      </w:r>
      <w:r w:rsidRPr="00F52131">
        <w:rPr>
          <w:lang w:val="lv-LV"/>
        </w:rPr>
        <w:t>uzlabojumam</w:t>
      </w:r>
      <w:r w:rsidRPr="00F52131">
        <w:rPr>
          <w:spacing w:val="-2"/>
          <w:lang w:val="lv-LV"/>
        </w:rPr>
        <w:t xml:space="preserve"> </w:t>
      </w:r>
      <w:r w:rsidRPr="00F52131">
        <w:rPr>
          <w:lang w:val="lv-LV"/>
        </w:rPr>
        <w:t>(t.i.,</w:t>
      </w:r>
      <w:r w:rsidRPr="00F52131">
        <w:rPr>
          <w:spacing w:val="-1"/>
          <w:lang w:val="lv-LV"/>
        </w:rPr>
        <w:t xml:space="preserve"> </w:t>
      </w:r>
      <w:r w:rsidRPr="00F52131">
        <w:rPr>
          <w:lang w:val="lv-LV"/>
        </w:rPr>
        <w:t>samazinājums</w:t>
      </w:r>
      <w:r w:rsidRPr="00F52131">
        <w:rPr>
          <w:spacing w:val="-2"/>
          <w:lang w:val="lv-LV"/>
        </w:rPr>
        <w:t xml:space="preserve"> </w:t>
      </w:r>
      <w:r w:rsidRPr="00F52131">
        <w:rPr>
          <w:lang w:val="lv-LV"/>
        </w:rPr>
        <w:t>par ≥ 2</w:t>
      </w:r>
      <w:r w:rsidRPr="00F52131">
        <w:rPr>
          <w:spacing w:val="-1"/>
          <w:lang w:val="lv-LV"/>
        </w:rPr>
        <w:t xml:space="preserve"> </w:t>
      </w:r>
      <w:r w:rsidRPr="00F52131">
        <w:rPr>
          <w:lang w:val="lv-LV"/>
        </w:rPr>
        <w:t>punktiem,</w:t>
      </w:r>
      <w:r w:rsidRPr="00F52131">
        <w:rPr>
          <w:spacing w:val="-2"/>
          <w:lang w:val="lv-LV"/>
        </w:rPr>
        <w:t xml:space="preserve"> </w:t>
      </w:r>
      <w:r w:rsidRPr="00F52131">
        <w:rPr>
          <w:lang w:val="lv-LV"/>
        </w:rPr>
        <w:t>salīdzinot</w:t>
      </w:r>
      <w:r w:rsidRPr="00F52131">
        <w:rPr>
          <w:spacing w:val="-1"/>
          <w:lang w:val="lv-LV"/>
        </w:rPr>
        <w:t xml:space="preserve"> </w:t>
      </w:r>
      <w:r w:rsidRPr="00F52131">
        <w:rPr>
          <w:lang w:val="lv-LV"/>
        </w:rPr>
        <w:t>ar</w:t>
      </w:r>
      <w:r w:rsidRPr="00F52131">
        <w:rPr>
          <w:spacing w:val="-2"/>
          <w:lang w:val="lv-LV"/>
        </w:rPr>
        <w:t xml:space="preserve"> </w:t>
      </w:r>
      <w:r w:rsidRPr="00F52131">
        <w:rPr>
          <w:lang w:val="lv-LV"/>
        </w:rPr>
        <w:t>sākumu</w:t>
      </w:r>
      <w:r w:rsidRPr="00F52131">
        <w:rPr>
          <w:spacing w:val="-2"/>
          <w:lang w:val="lv-LV"/>
        </w:rPr>
        <w:t xml:space="preserve"> </w:t>
      </w:r>
      <w:r w:rsidRPr="00F52131">
        <w:rPr>
          <w:lang w:val="lv-LV"/>
        </w:rPr>
        <w:t>BPI-SF sliktāko</w:t>
      </w:r>
      <w:r w:rsidRPr="00F52131">
        <w:rPr>
          <w:spacing w:val="-4"/>
          <w:lang w:val="lv-LV"/>
        </w:rPr>
        <w:t xml:space="preserve"> </w:t>
      </w:r>
      <w:r w:rsidRPr="00F52131">
        <w:rPr>
          <w:lang w:val="lv-LV"/>
        </w:rPr>
        <w:t>sāpju</w:t>
      </w:r>
      <w:r w:rsidRPr="00F52131">
        <w:rPr>
          <w:spacing w:val="-5"/>
          <w:lang w:val="lv-LV"/>
        </w:rPr>
        <w:t xml:space="preserve"> </w:t>
      </w:r>
      <w:r w:rsidRPr="00F52131">
        <w:rPr>
          <w:lang w:val="lv-LV"/>
        </w:rPr>
        <w:t>skalā)</w:t>
      </w:r>
      <w:r w:rsidRPr="00F52131">
        <w:rPr>
          <w:spacing w:val="-5"/>
          <w:lang w:val="lv-LV"/>
        </w:rPr>
        <w:t xml:space="preserve"> </w:t>
      </w:r>
      <w:r>
        <w:rPr>
          <w:lang w:val="lv-LV"/>
        </w:rPr>
        <w:t>denozum</w:t>
      </w:r>
      <w:r w:rsidRPr="00F52131">
        <w:rPr>
          <w:lang w:val="lv-LV"/>
        </w:rPr>
        <w:t>abam</w:t>
      </w:r>
      <w:r w:rsidRPr="00F52131">
        <w:rPr>
          <w:spacing w:val="-5"/>
          <w:lang w:val="lv-LV"/>
        </w:rPr>
        <w:t xml:space="preserve"> </w:t>
      </w:r>
      <w:r w:rsidRPr="00F52131">
        <w:rPr>
          <w:lang w:val="lv-LV"/>
        </w:rPr>
        <w:t>un</w:t>
      </w:r>
      <w:r w:rsidRPr="00F52131">
        <w:rPr>
          <w:spacing w:val="-4"/>
          <w:lang w:val="lv-LV"/>
        </w:rPr>
        <w:t xml:space="preserve"> </w:t>
      </w:r>
      <w:r w:rsidRPr="00F52131">
        <w:rPr>
          <w:lang w:val="lv-LV"/>
        </w:rPr>
        <w:t>zoledronskābei</w:t>
      </w:r>
      <w:r w:rsidRPr="00F52131">
        <w:rPr>
          <w:spacing w:val="-5"/>
          <w:lang w:val="lv-LV"/>
        </w:rPr>
        <w:t xml:space="preserve"> </w:t>
      </w:r>
      <w:r w:rsidRPr="00F52131">
        <w:rPr>
          <w:lang w:val="lv-LV"/>
        </w:rPr>
        <w:t>katrā</w:t>
      </w:r>
      <w:r w:rsidRPr="00F52131">
        <w:rPr>
          <w:spacing w:val="-5"/>
          <w:lang w:val="lv-LV"/>
        </w:rPr>
        <w:t xml:space="preserve"> </w:t>
      </w:r>
      <w:r w:rsidRPr="00F52131">
        <w:rPr>
          <w:lang w:val="lv-LV"/>
        </w:rPr>
        <w:t>pētījumā</w:t>
      </w:r>
      <w:r w:rsidRPr="00F52131">
        <w:rPr>
          <w:spacing w:val="-5"/>
          <w:lang w:val="lv-LV"/>
        </w:rPr>
        <w:t xml:space="preserve"> </w:t>
      </w:r>
      <w:r w:rsidRPr="00F52131">
        <w:rPr>
          <w:lang w:val="lv-LV"/>
        </w:rPr>
        <w:t>un integrētajās</w:t>
      </w:r>
      <w:r w:rsidRPr="00F52131">
        <w:rPr>
          <w:spacing w:val="-5"/>
          <w:lang w:val="lv-LV"/>
        </w:rPr>
        <w:t xml:space="preserve"> </w:t>
      </w:r>
      <w:r w:rsidRPr="00F52131">
        <w:rPr>
          <w:lang w:val="lv-LV"/>
        </w:rPr>
        <w:t>analīzēs</w:t>
      </w:r>
      <w:r w:rsidRPr="00F52131">
        <w:rPr>
          <w:spacing w:val="-4"/>
          <w:lang w:val="lv-LV"/>
        </w:rPr>
        <w:t xml:space="preserve"> </w:t>
      </w:r>
      <w:r w:rsidRPr="00F52131">
        <w:rPr>
          <w:lang w:val="lv-LV"/>
        </w:rPr>
        <w:t xml:space="preserve">bija līdzīgs. Kombinētā datu kopuma post-hoc analīzē laika līdz sāpju paasinājumam (&gt; 4 punktiem sliktāk sāpju skalā) mediāna pacientiem ar vieglām sāpēm vai bez sāpēm sākumā </w:t>
      </w:r>
      <w:r>
        <w:rPr>
          <w:lang w:val="lv-LV"/>
        </w:rPr>
        <w:t>denozum</w:t>
      </w:r>
      <w:r w:rsidRPr="00F52131">
        <w:rPr>
          <w:lang w:val="lv-LV"/>
        </w:rPr>
        <w:t>aba gadījumā,</w:t>
      </w:r>
      <w:r w:rsidRPr="00F52131">
        <w:rPr>
          <w:spacing w:val="-7"/>
          <w:lang w:val="lv-LV"/>
        </w:rPr>
        <w:t xml:space="preserve"> </w:t>
      </w:r>
      <w:r w:rsidRPr="00F52131">
        <w:rPr>
          <w:lang w:val="lv-LV"/>
        </w:rPr>
        <w:t>salīdzinot</w:t>
      </w:r>
      <w:r w:rsidRPr="00F52131">
        <w:rPr>
          <w:spacing w:val="-7"/>
          <w:lang w:val="lv-LV"/>
        </w:rPr>
        <w:t xml:space="preserve"> </w:t>
      </w:r>
      <w:r w:rsidRPr="00F52131">
        <w:rPr>
          <w:lang w:val="lv-LV"/>
        </w:rPr>
        <w:t>ar</w:t>
      </w:r>
      <w:r w:rsidRPr="00F52131">
        <w:rPr>
          <w:spacing w:val="-7"/>
          <w:lang w:val="lv-LV"/>
        </w:rPr>
        <w:t xml:space="preserve"> </w:t>
      </w:r>
      <w:r w:rsidRPr="00F52131">
        <w:rPr>
          <w:lang w:val="lv-LV"/>
        </w:rPr>
        <w:t>zoledronskābi,</w:t>
      </w:r>
      <w:r w:rsidRPr="00F52131">
        <w:rPr>
          <w:spacing w:val="-5"/>
          <w:lang w:val="lv-LV"/>
        </w:rPr>
        <w:t xml:space="preserve"> </w:t>
      </w:r>
      <w:r w:rsidRPr="00F52131">
        <w:rPr>
          <w:lang w:val="lv-LV"/>
        </w:rPr>
        <w:t>pagarinājās</w:t>
      </w:r>
      <w:r w:rsidRPr="00F52131">
        <w:rPr>
          <w:spacing w:val="-7"/>
          <w:lang w:val="lv-LV"/>
        </w:rPr>
        <w:t xml:space="preserve"> </w:t>
      </w:r>
      <w:r w:rsidRPr="00F52131">
        <w:rPr>
          <w:lang w:val="lv-LV"/>
        </w:rPr>
        <w:t>(par</w:t>
      </w:r>
      <w:r w:rsidRPr="00F52131">
        <w:rPr>
          <w:spacing w:val="-6"/>
          <w:lang w:val="lv-LV"/>
        </w:rPr>
        <w:t xml:space="preserve"> </w:t>
      </w:r>
      <w:r w:rsidRPr="00F52131">
        <w:rPr>
          <w:lang w:val="lv-LV"/>
        </w:rPr>
        <w:t>198</w:t>
      </w:r>
      <w:r w:rsidRPr="00F52131">
        <w:rPr>
          <w:spacing w:val="-2"/>
          <w:lang w:val="lv-LV"/>
        </w:rPr>
        <w:t xml:space="preserve"> </w:t>
      </w:r>
      <w:r w:rsidRPr="00F52131">
        <w:rPr>
          <w:lang w:val="lv-LV"/>
        </w:rPr>
        <w:t>salīdzinājumā</w:t>
      </w:r>
      <w:r w:rsidRPr="00F52131">
        <w:rPr>
          <w:spacing w:val="-6"/>
          <w:lang w:val="lv-LV"/>
        </w:rPr>
        <w:t xml:space="preserve"> </w:t>
      </w:r>
      <w:r w:rsidRPr="00F52131">
        <w:rPr>
          <w:lang w:val="lv-LV"/>
        </w:rPr>
        <w:t>ar</w:t>
      </w:r>
      <w:r w:rsidRPr="00F52131">
        <w:rPr>
          <w:spacing w:val="-7"/>
          <w:lang w:val="lv-LV"/>
        </w:rPr>
        <w:t xml:space="preserve"> </w:t>
      </w:r>
      <w:r w:rsidRPr="00F52131">
        <w:rPr>
          <w:lang w:val="lv-LV"/>
        </w:rPr>
        <w:t>143</w:t>
      </w:r>
      <w:r w:rsidRPr="00F52131">
        <w:rPr>
          <w:spacing w:val="-4"/>
          <w:lang w:val="lv-LV"/>
        </w:rPr>
        <w:t xml:space="preserve"> </w:t>
      </w:r>
      <w:r w:rsidRPr="00F52131">
        <w:rPr>
          <w:lang w:val="lv-LV"/>
        </w:rPr>
        <w:t>dienām)</w:t>
      </w:r>
      <w:r w:rsidRPr="00F52131">
        <w:rPr>
          <w:spacing w:val="-7"/>
          <w:lang w:val="lv-LV"/>
        </w:rPr>
        <w:t xml:space="preserve"> </w:t>
      </w:r>
      <w:r w:rsidRPr="00F52131">
        <w:rPr>
          <w:lang w:val="lv-LV"/>
        </w:rPr>
        <w:t>(p</w:t>
      </w:r>
      <w:r w:rsidRPr="00F52131">
        <w:rPr>
          <w:spacing w:val="-5"/>
          <w:lang w:val="lv-LV"/>
        </w:rPr>
        <w:t xml:space="preserve"> </w:t>
      </w:r>
      <w:r w:rsidRPr="00F52131">
        <w:rPr>
          <w:lang w:val="lv-LV"/>
        </w:rPr>
        <w:t>=</w:t>
      </w:r>
      <w:r w:rsidRPr="00F52131">
        <w:rPr>
          <w:spacing w:val="-6"/>
          <w:lang w:val="lv-LV"/>
        </w:rPr>
        <w:t xml:space="preserve"> </w:t>
      </w:r>
      <w:r w:rsidRPr="00F52131">
        <w:rPr>
          <w:spacing w:val="-2"/>
          <w:lang w:val="lv-LV"/>
        </w:rPr>
        <w:t>0,0002).</w:t>
      </w:r>
    </w:p>
    <w:p w14:paraId="331038EA" w14:textId="77777777" w:rsidR="00F54F8D" w:rsidRPr="00F52131" w:rsidRDefault="00F54F8D" w:rsidP="007E129C">
      <w:pPr>
        <w:pStyle w:val="Textoindependiente"/>
        <w:rPr>
          <w:lang w:val="lv-LV"/>
        </w:rPr>
      </w:pPr>
    </w:p>
    <w:p w14:paraId="10642AF3" w14:textId="77777777" w:rsidR="00F54F8D" w:rsidRPr="00F52131" w:rsidRDefault="00F54F8D" w:rsidP="007E129C">
      <w:pPr>
        <w:pStyle w:val="Textoindependiente"/>
        <w:jc w:val="both"/>
        <w:rPr>
          <w:spacing w:val="-2"/>
          <w:u w:val="single"/>
          <w:lang w:val="lv-LV"/>
        </w:rPr>
      </w:pPr>
      <w:r w:rsidRPr="00F52131">
        <w:rPr>
          <w:u w:val="single"/>
          <w:lang w:val="lv-LV"/>
        </w:rPr>
        <w:t>Klīniskā</w:t>
      </w:r>
      <w:r w:rsidRPr="00F52131">
        <w:rPr>
          <w:spacing w:val="-8"/>
          <w:u w:val="single"/>
          <w:lang w:val="lv-LV"/>
        </w:rPr>
        <w:t xml:space="preserve"> </w:t>
      </w:r>
      <w:r w:rsidRPr="00F52131">
        <w:rPr>
          <w:u w:val="single"/>
          <w:lang w:val="lv-LV"/>
        </w:rPr>
        <w:t>efektivitāte</w:t>
      </w:r>
      <w:r w:rsidRPr="00F52131">
        <w:rPr>
          <w:spacing w:val="-8"/>
          <w:u w:val="single"/>
          <w:lang w:val="lv-LV"/>
        </w:rPr>
        <w:t xml:space="preserve"> </w:t>
      </w:r>
      <w:r w:rsidRPr="00F52131">
        <w:rPr>
          <w:u w:val="single"/>
          <w:lang w:val="lv-LV"/>
        </w:rPr>
        <w:t>pacientiem</w:t>
      </w:r>
      <w:r w:rsidRPr="00F52131">
        <w:rPr>
          <w:spacing w:val="-8"/>
          <w:u w:val="single"/>
          <w:lang w:val="lv-LV"/>
        </w:rPr>
        <w:t xml:space="preserve"> </w:t>
      </w:r>
      <w:r w:rsidRPr="00F52131">
        <w:rPr>
          <w:u w:val="single"/>
          <w:lang w:val="lv-LV"/>
        </w:rPr>
        <w:t>ar</w:t>
      </w:r>
      <w:r w:rsidRPr="00F52131">
        <w:rPr>
          <w:spacing w:val="-8"/>
          <w:u w:val="single"/>
          <w:lang w:val="lv-LV"/>
        </w:rPr>
        <w:t xml:space="preserve"> </w:t>
      </w:r>
      <w:r w:rsidRPr="00F52131">
        <w:rPr>
          <w:u w:val="single"/>
          <w:lang w:val="lv-LV"/>
        </w:rPr>
        <w:t>multiplo</w:t>
      </w:r>
      <w:r w:rsidRPr="00F52131">
        <w:rPr>
          <w:spacing w:val="-7"/>
          <w:u w:val="single"/>
          <w:lang w:val="lv-LV"/>
        </w:rPr>
        <w:t xml:space="preserve"> </w:t>
      </w:r>
      <w:r w:rsidRPr="00F52131">
        <w:rPr>
          <w:spacing w:val="-2"/>
          <w:u w:val="single"/>
          <w:lang w:val="lv-LV"/>
        </w:rPr>
        <w:t>mielomu</w:t>
      </w:r>
    </w:p>
    <w:p w14:paraId="6DD059C2" w14:textId="77777777" w:rsidR="00F54F8D" w:rsidRPr="00F52131" w:rsidRDefault="00F54F8D" w:rsidP="007E129C">
      <w:pPr>
        <w:pStyle w:val="Textoindependiente"/>
        <w:jc w:val="both"/>
        <w:rPr>
          <w:lang w:val="lv-LV"/>
        </w:rPr>
      </w:pPr>
    </w:p>
    <w:p w14:paraId="6D104B21" w14:textId="7059F98E" w:rsidR="00F54F8D" w:rsidRPr="00F52131" w:rsidRDefault="00F54F8D" w:rsidP="007E129C">
      <w:pPr>
        <w:pStyle w:val="Textoindependiente"/>
        <w:rPr>
          <w:lang w:val="lv-LV"/>
        </w:rPr>
      </w:pPr>
      <w:r>
        <w:rPr>
          <w:lang w:val="lv-LV"/>
        </w:rPr>
        <w:t>Denozum</w:t>
      </w:r>
      <w:r w:rsidRPr="00F52131">
        <w:rPr>
          <w:lang w:val="lv-LV"/>
        </w:rPr>
        <w:t>abs tika novērtēts starptautiskā, randomizētā (1: 1), dubultmaskētā, aktīvi kontrolētā pētījumā, salīdzinot</w:t>
      </w:r>
      <w:r w:rsidRPr="00F52131">
        <w:rPr>
          <w:spacing w:val="-8"/>
          <w:lang w:val="lv-LV"/>
        </w:rPr>
        <w:t xml:space="preserve"> </w:t>
      </w:r>
      <w:r>
        <w:rPr>
          <w:lang w:val="lv-LV"/>
        </w:rPr>
        <w:t>denozum</w:t>
      </w:r>
      <w:r w:rsidRPr="00F52131">
        <w:rPr>
          <w:lang w:val="lv-LV"/>
        </w:rPr>
        <w:t>abu</w:t>
      </w:r>
      <w:r w:rsidRPr="00F52131">
        <w:rPr>
          <w:spacing w:val="-8"/>
          <w:lang w:val="lv-LV"/>
        </w:rPr>
        <w:t xml:space="preserve"> </w:t>
      </w:r>
      <w:r w:rsidRPr="00F52131">
        <w:rPr>
          <w:lang w:val="lv-LV"/>
        </w:rPr>
        <w:t>ar</w:t>
      </w:r>
      <w:r w:rsidRPr="00F52131">
        <w:rPr>
          <w:spacing w:val="-9"/>
          <w:lang w:val="lv-LV"/>
        </w:rPr>
        <w:t xml:space="preserve"> </w:t>
      </w:r>
      <w:r w:rsidRPr="00F52131">
        <w:rPr>
          <w:lang w:val="lv-LV"/>
        </w:rPr>
        <w:t>zoledronskābi</w:t>
      </w:r>
      <w:r w:rsidRPr="00F52131">
        <w:rPr>
          <w:spacing w:val="-7"/>
          <w:lang w:val="lv-LV"/>
        </w:rPr>
        <w:t xml:space="preserve"> </w:t>
      </w:r>
      <w:r w:rsidRPr="00F52131">
        <w:rPr>
          <w:lang w:val="lv-LV"/>
        </w:rPr>
        <w:t>pacientiem</w:t>
      </w:r>
      <w:r w:rsidRPr="00F52131">
        <w:rPr>
          <w:spacing w:val="-8"/>
          <w:lang w:val="lv-LV"/>
        </w:rPr>
        <w:t xml:space="preserve"> </w:t>
      </w:r>
      <w:r w:rsidRPr="00F52131">
        <w:rPr>
          <w:lang w:val="lv-LV"/>
        </w:rPr>
        <w:t>ar</w:t>
      </w:r>
      <w:r w:rsidRPr="00F52131">
        <w:rPr>
          <w:spacing w:val="-9"/>
          <w:lang w:val="lv-LV"/>
        </w:rPr>
        <w:t xml:space="preserve"> </w:t>
      </w:r>
      <w:r w:rsidRPr="00F52131">
        <w:rPr>
          <w:lang w:val="lv-LV"/>
        </w:rPr>
        <w:t>nesen</w:t>
      </w:r>
      <w:r w:rsidRPr="00F52131">
        <w:rPr>
          <w:spacing w:val="-8"/>
          <w:lang w:val="lv-LV"/>
        </w:rPr>
        <w:t xml:space="preserve"> </w:t>
      </w:r>
      <w:r w:rsidRPr="00F52131">
        <w:rPr>
          <w:lang w:val="lv-LV"/>
        </w:rPr>
        <w:t>diagnosticētu</w:t>
      </w:r>
      <w:r w:rsidRPr="00F52131">
        <w:rPr>
          <w:spacing w:val="-7"/>
          <w:lang w:val="lv-LV"/>
        </w:rPr>
        <w:t xml:space="preserve"> </w:t>
      </w:r>
      <w:r w:rsidRPr="00F52131">
        <w:rPr>
          <w:lang w:val="lv-LV"/>
        </w:rPr>
        <w:t>multiplo</w:t>
      </w:r>
      <w:r w:rsidRPr="00F52131">
        <w:rPr>
          <w:spacing w:val="-9"/>
          <w:lang w:val="lv-LV"/>
        </w:rPr>
        <w:t xml:space="preserve"> </w:t>
      </w:r>
      <w:r w:rsidRPr="00F52131">
        <w:rPr>
          <w:lang w:val="lv-LV"/>
        </w:rPr>
        <w:t>mielomu;</w:t>
      </w:r>
      <w:r w:rsidRPr="00F52131">
        <w:rPr>
          <w:spacing w:val="-7"/>
          <w:lang w:val="lv-LV"/>
        </w:rPr>
        <w:t xml:space="preserve"> </w:t>
      </w:r>
      <w:r w:rsidRPr="00F52131">
        <w:rPr>
          <w:lang w:val="lv-LV"/>
        </w:rPr>
        <w:t>4.</w:t>
      </w:r>
      <w:r w:rsidRPr="00F52131">
        <w:rPr>
          <w:spacing w:val="-2"/>
          <w:lang w:val="lv-LV"/>
        </w:rPr>
        <w:t xml:space="preserve"> pētījums.</w:t>
      </w:r>
    </w:p>
    <w:p w14:paraId="251F214F" w14:textId="77777777" w:rsidR="00F54F8D" w:rsidRPr="00F52131" w:rsidRDefault="00F54F8D" w:rsidP="007E129C">
      <w:pPr>
        <w:pStyle w:val="Textoindependiente"/>
        <w:rPr>
          <w:lang w:val="lv-LV"/>
        </w:rPr>
      </w:pPr>
    </w:p>
    <w:p w14:paraId="364D91F7" w14:textId="46C7B931" w:rsidR="00F54F8D" w:rsidRPr="00F52131" w:rsidRDefault="00F54F8D" w:rsidP="007E129C">
      <w:pPr>
        <w:pStyle w:val="Textoindependiente"/>
        <w:rPr>
          <w:lang w:val="lv-LV"/>
        </w:rPr>
      </w:pPr>
      <w:r w:rsidRPr="00F52131">
        <w:rPr>
          <w:lang w:val="lv-LV"/>
        </w:rPr>
        <w:t>Šajā pētījumā 1 718 multiplās mielomas pacienti ar vismaz vienu kaulu bojājumu tika randomizēti, lai saņemtu</w:t>
      </w:r>
      <w:r w:rsidRPr="00F52131">
        <w:rPr>
          <w:spacing w:val="-3"/>
          <w:lang w:val="lv-LV"/>
        </w:rPr>
        <w:t xml:space="preserve"> </w:t>
      </w:r>
      <w:r w:rsidRPr="00F52131">
        <w:rPr>
          <w:lang w:val="lv-LV"/>
        </w:rPr>
        <w:t>120</w:t>
      </w:r>
      <w:r w:rsidRPr="00F52131">
        <w:rPr>
          <w:spacing w:val="-1"/>
          <w:lang w:val="lv-LV"/>
        </w:rPr>
        <w:t xml:space="preserve"> </w:t>
      </w:r>
      <w:r w:rsidRPr="00F52131">
        <w:rPr>
          <w:lang w:val="lv-LV"/>
        </w:rPr>
        <w:t>mg</w:t>
      </w:r>
      <w:r w:rsidRPr="00F52131">
        <w:rPr>
          <w:spacing w:val="-3"/>
          <w:lang w:val="lv-LV"/>
        </w:rPr>
        <w:t xml:space="preserve"> </w:t>
      </w:r>
      <w:r>
        <w:rPr>
          <w:lang w:val="lv-LV"/>
        </w:rPr>
        <w:t>denozum</w:t>
      </w:r>
      <w:r w:rsidRPr="00F52131">
        <w:rPr>
          <w:lang w:val="lv-LV"/>
        </w:rPr>
        <w:t>aba</w:t>
      </w:r>
      <w:r w:rsidRPr="00F52131">
        <w:rPr>
          <w:spacing w:val="-3"/>
          <w:lang w:val="lv-LV"/>
        </w:rPr>
        <w:t xml:space="preserve"> </w:t>
      </w:r>
      <w:r w:rsidRPr="00F52131">
        <w:rPr>
          <w:lang w:val="lv-LV"/>
        </w:rPr>
        <w:t>subkutāni</w:t>
      </w:r>
      <w:r w:rsidRPr="00F52131">
        <w:rPr>
          <w:spacing w:val="-3"/>
          <w:lang w:val="lv-LV"/>
        </w:rPr>
        <w:t xml:space="preserve"> </w:t>
      </w:r>
      <w:r w:rsidRPr="00F52131">
        <w:rPr>
          <w:lang w:val="lv-LV"/>
        </w:rPr>
        <w:t>ik</w:t>
      </w:r>
      <w:r w:rsidRPr="00F52131">
        <w:rPr>
          <w:spacing w:val="-3"/>
          <w:lang w:val="lv-LV"/>
        </w:rPr>
        <w:t xml:space="preserve"> </w:t>
      </w:r>
      <w:r w:rsidRPr="00F52131">
        <w:rPr>
          <w:lang w:val="lv-LV"/>
        </w:rPr>
        <w:t>pēc</w:t>
      </w:r>
      <w:r w:rsidRPr="00F52131">
        <w:rPr>
          <w:spacing w:val="-3"/>
          <w:lang w:val="lv-LV"/>
        </w:rPr>
        <w:t xml:space="preserve"> </w:t>
      </w:r>
      <w:r w:rsidRPr="00F52131">
        <w:rPr>
          <w:lang w:val="lv-LV"/>
        </w:rPr>
        <w:t>4</w:t>
      </w:r>
      <w:r w:rsidRPr="00F52131">
        <w:rPr>
          <w:spacing w:val="-2"/>
          <w:lang w:val="lv-LV"/>
        </w:rPr>
        <w:t xml:space="preserve"> </w:t>
      </w:r>
      <w:r w:rsidRPr="00F52131">
        <w:rPr>
          <w:lang w:val="lv-LV"/>
        </w:rPr>
        <w:t>nedēļām</w:t>
      </w:r>
      <w:r w:rsidRPr="00F52131">
        <w:rPr>
          <w:spacing w:val="-3"/>
          <w:lang w:val="lv-LV"/>
        </w:rPr>
        <w:t xml:space="preserve"> </w:t>
      </w:r>
      <w:r w:rsidRPr="00F52131">
        <w:rPr>
          <w:lang w:val="lv-LV"/>
        </w:rPr>
        <w:t>vai</w:t>
      </w:r>
      <w:r w:rsidRPr="00F52131">
        <w:rPr>
          <w:spacing w:val="-3"/>
          <w:lang w:val="lv-LV"/>
        </w:rPr>
        <w:t xml:space="preserve"> </w:t>
      </w:r>
      <w:r w:rsidRPr="00F52131">
        <w:rPr>
          <w:lang w:val="lv-LV"/>
        </w:rPr>
        <w:t>4</w:t>
      </w:r>
      <w:r w:rsidRPr="00F52131">
        <w:rPr>
          <w:spacing w:val="-2"/>
          <w:lang w:val="lv-LV"/>
        </w:rPr>
        <w:t xml:space="preserve"> </w:t>
      </w:r>
      <w:r w:rsidRPr="00F52131">
        <w:rPr>
          <w:lang w:val="lv-LV"/>
        </w:rPr>
        <w:t>mg</w:t>
      </w:r>
      <w:r w:rsidRPr="00F52131">
        <w:rPr>
          <w:spacing w:val="-3"/>
          <w:lang w:val="lv-LV"/>
        </w:rPr>
        <w:t xml:space="preserve"> </w:t>
      </w:r>
      <w:r w:rsidRPr="00F52131">
        <w:rPr>
          <w:lang w:val="lv-LV"/>
        </w:rPr>
        <w:t>zoledronskābes</w:t>
      </w:r>
      <w:r w:rsidRPr="00F52131">
        <w:rPr>
          <w:spacing w:val="-3"/>
          <w:lang w:val="lv-LV"/>
        </w:rPr>
        <w:t xml:space="preserve"> </w:t>
      </w:r>
      <w:r w:rsidRPr="00F52131">
        <w:rPr>
          <w:lang w:val="lv-LV"/>
        </w:rPr>
        <w:t>intravenozi</w:t>
      </w:r>
      <w:r w:rsidRPr="00F52131">
        <w:rPr>
          <w:spacing w:val="-3"/>
          <w:lang w:val="lv-LV"/>
        </w:rPr>
        <w:t xml:space="preserve"> </w:t>
      </w:r>
      <w:r w:rsidRPr="00F52131">
        <w:rPr>
          <w:lang w:val="lv-LV"/>
        </w:rPr>
        <w:t>(IV)</w:t>
      </w:r>
      <w:r w:rsidRPr="00F52131">
        <w:rPr>
          <w:spacing w:val="-3"/>
          <w:lang w:val="lv-LV"/>
        </w:rPr>
        <w:t xml:space="preserve"> </w:t>
      </w:r>
      <w:r w:rsidRPr="00F52131">
        <w:rPr>
          <w:lang w:val="lv-LV"/>
        </w:rPr>
        <w:t>ik</w:t>
      </w:r>
      <w:r w:rsidRPr="00F52131">
        <w:rPr>
          <w:spacing w:val="-3"/>
          <w:lang w:val="lv-LV"/>
        </w:rPr>
        <w:t xml:space="preserve"> </w:t>
      </w:r>
      <w:r w:rsidRPr="00F52131">
        <w:rPr>
          <w:lang w:val="lv-LV"/>
        </w:rPr>
        <w:t>pēc 4 nedēļām (deva pielāgota atbilstoši nieru darbībai). Primārais iznākuma mērījums uzrādīja laika līdz pirmajam ar skeletu saistītajam notikumam (SSN) pētījumā līdzvērtību salīdzinājumā ar</w:t>
      </w:r>
      <w:r w:rsidRPr="00F52131">
        <w:rPr>
          <w:spacing w:val="40"/>
          <w:lang w:val="lv-LV"/>
        </w:rPr>
        <w:t xml:space="preserve"> </w:t>
      </w:r>
      <w:r w:rsidRPr="00F52131">
        <w:rPr>
          <w:lang w:val="lv-LV"/>
        </w:rPr>
        <w:lastRenderedPageBreak/>
        <w:t>zoledronskābi. Sekundārais iznākuma mērījums ietvēra laika pārākumu līdz pirmajam SSN, laika pārākumu līdz pirmajam un nākamajiem SSN un kopējo dzīvildzi. SSN tika definēts kā jebkas no sekojošā: patoloģisks lūzums (mugurkaula vai ne-mugurkaula), kaulu staru terapija (ieskaitot radioizotopu lietošanu), kaulu operācija vai muguras smadzeņu kompresija.</w:t>
      </w:r>
    </w:p>
    <w:p w14:paraId="58E58865" w14:textId="77777777" w:rsidR="00F54F8D" w:rsidRPr="00F52131" w:rsidRDefault="00F54F8D" w:rsidP="007E129C">
      <w:pPr>
        <w:pStyle w:val="Textoindependiente"/>
        <w:rPr>
          <w:lang w:val="lv-LV"/>
        </w:rPr>
      </w:pPr>
    </w:p>
    <w:p w14:paraId="78AE7875" w14:textId="77777777" w:rsidR="00F54F8D" w:rsidRPr="00F52131" w:rsidRDefault="00F54F8D" w:rsidP="007E129C">
      <w:pPr>
        <w:pStyle w:val="Textoindependiente"/>
        <w:rPr>
          <w:lang w:val="lv-LV"/>
        </w:rPr>
      </w:pPr>
      <w:r w:rsidRPr="00F52131">
        <w:rPr>
          <w:lang w:val="lv-LV"/>
        </w:rPr>
        <w:t>Abās</w:t>
      </w:r>
      <w:r w:rsidRPr="00F52131">
        <w:rPr>
          <w:spacing w:val="-4"/>
          <w:lang w:val="lv-LV"/>
        </w:rPr>
        <w:t xml:space="preserve"> </w:t>
      </w:r>
      <w:r w:rsidRPr="00F52131">
        <w:rPr>
          <w:lang w:val="lv-LV"/>
        </w:rPr>
        <w:t>pētījumā</w:t>
      </w:r>
      <w:r w:rsidRPr="00F52131">
        <w:rPr>
          <w:spacing w:val="-4"/>
          <w:lang w:val="lv-LV"/>
        </w:rPr>
        <w:t xml:space="preserve"> </w:t>
      </w:r>
      <w:r w:rsidRPr="00F52131">
        <w:rPr>
          <w:lang w:val="lv-LV"/>
        </w:rPr>
        <w:t>pētījuma</w:t>
      </w:r>
      <w:r w:rsidRPr="00F52131">
        <w:rPr>
          <w:spacing w:val="-4"/>
          <w:lang w:val="lv-LV"/>
        </w:rPr>
        <w:t xml:space="preserve"> </w:t>
      </w:r>
      <w:r w:rsidRPr="00F52131">
        <w:rPr>
          <w:lang w:val="lv-LV"/>
        </w:rPr>
        <w:t>grupās</w:t>
      </w:r>
      <w:r w:rsidRPr="00F52131">
        <w:rPr>
          <w:spacing w:val="-4"/>
          <w:lang w:val="lv-LV"/>
        </w:rPr>
        <w:t xml:space="preserve"> </w:t>
      </w:r>
      <w:r w:rsidRPr="00F52131">
        <w:rPr>
          <w:lang w:val="lv-LV"/>
        </w:rPr>
        <w:t>54,5 %</w:t>
      </w:r>
      <w:r w:rsidRPr="00F52131">
        <w:rPr>
          <w:spacing w:val="-5"/>
          <w:lang w:val="lv-LV"/>
        </w:rPr>
        <w:t xml:space="preserve"> </w:t>
      </w:r>
      <w:r w:rsidRPr="00F52131">
        <w:rPr>
          <w:lang w:val="lv-LV"/>
        </w:rPr>
        <w:t>pacientu</w:t>
      </w:r>
      <w:r w:rsidRPr="00F52131">
        <w:rPr>
          <w:spacing w:val="-3"/>
          <w:lang w:val="lv-LV"/>
        </w:rPr>
        <w:t xml:space="preserve"> </w:t>
      </w:r>
      <w:r w:rsidRPr="00F52131">
        <w:rPr>
          <w:lang w:val="lv-LV"/>
        </w:rPr>
        <w:t>bija</w:t>
      </w:r>
      <w:r w:rsidRPr="00F52131">
        <w:rPr>
          <w:spacing w:val="-4"/>
          <w:lang w:val="lv-LV"/>
        </w:rPr>
        <w:t xml:space="preserve"> </w:t>
      </w:r>
      <w:r w:rsidRPr="00F52131">
        <w:rPr>
          <w:lang w:val="lv-LV"/>
        </w:rPr>
        <w:t>paredzēts</w:t>
      </w:r>
      <w:r w:rsidRPr="00F52131">
        <w:rPr>
          <w:spacing w:val="-4"/>
          <w:lang w:val="lv-LV"/>
        </w:rPr>
        <w:t xml:space="preserve"> </w:t>
      </w:r>
      <w:r w:rsidRPr="00F52131">
        <w:rPr>
          <w:lang w:val="lv-LV"/>
        </w:rPr>
        <w:t>veikt</w:t>
      </w:r>
      <w:r w:rsidRPr="00F52131">
        <w:rPr>
          <w:spacing w:val="-3"/>
          <w:lang w:val="lv-LV"/>
        </w:rPr>
        <w:t xml:space="preserve"> </w:t>
      </w:r>
      <w:r w:rsidRPr="00F52131">
        <w:rPr>
          <w:lang w:val="lv-LV"/>
        </w:rPr>
        <w:t>autologu</w:t>
      </w:r>
      <w:r w:rsidRPr="00F52131">
        <w:rPr>
          <w:spacing w:val="-4"/>
          <w:lang w:val="lv-LV"/>
        </w:rPr>
        <w:t xml:space="preserve"> </w:t>
      </w:r>
      <w:r w:rsidRPr="00F52131">
        <w:rPr>
          <w:lang w:val="lv-LV"/>
        </w:rPr>
        <w:t>perifērisko</w:t>
      </w:r>
      <w:r w:rsidRPr="00F52131">
        <w:rPr>
          <w:spacing w:val="-3"/>
          <w:lang w:val="lv-LV"/>
        </w:rPr>
        <w:t xml:space="preserve"> </w:t>
      </w:r>
      <w:r w:rsidRPr="00F52131">
        <w:rPr>
          <w:lang w:val="lv-LV"/>
        </w:rPr>
        <w:t>asins</w:t>
      </w:r>
      <w:r w:rsidRPr="00F52131">
        <w:rPr>
          <w:spacing w:val="-3"/>
          <w:lang w:val="lv-LV"/>
        </w:rPr>
        <w:t xml:space="preserve"> </w:t>
      </w:r>
      <w:r w:rsidRPr="00F52131">
        <w:rPr>
          <w:lang w:val="lv-LV"/>
        </w:rPr>
        <w:t>cilmes šūnu (PACŠ) transplantāciju, 95,8 % pacientu lietoja/plānoja lietot jaunu anti-mielomas līdzekli (jaunās terapijas ietvēra bortezomibu, lenalidomīdu vai talidomīdu) pirmās līnijas terapijā, un 60,7</w:t>
      </w:r>
      <w:r w:rsidRPr="00F52131">
        <w:rPr>
          <w:spacing w:val="-1"/>
          <w:lang w:val="lv-LV"/>
        </w:rPr>
        <w:t xml:space="preserve"> </w:t>
      </w:r>
      <w:r w:rsidRPr="00F52131">
        <w:rPr>
          <w:lang w:val="lv-LV"/>
        </w:rPr>
        <w:t>%</w:t>
      </w:r>
      <w:r w:rsidRPr="00F52131">
        <w:rPr>
          <w:spacing w:val="-3"/>
          <w:lang w:val="lv-LV"/>
        </w:rPr>
        <w:t xml:space="preserve"> </w:t>
      </w:r>
      <w:r w:rsidRPr="00F52131">
        <w:rPr>
          <w:lang w:val="lv-LV"/>
        </w:rPr>
        <w:t>pacientu</w:t>
      </w:r>
      <w:r w:rsidRPr="00F52131">
        <w:rPr>
          <w:spacing w:val="-2"/>
          <w:lang w:val="lv-LV"/>
        </w:rPr>
        <w:t xml:space="preserve"> </w:t>
      </w:r>
      <w:r w:rsidRPr="00F52131">
        <w:rPr>
          <w:lang w:val="lv-LV"/>
        </w:rPr>
        <w:t>bija</w:t>
      </w:r>
      <w:r w:rsidRPr="00F52131">
        <w:rPr>
          <w:spacing w:val="-3"/>
          <w:lang w:val="lv-LV"/>
        </w:rPr>
        <w:t xml:space="preserve"> </w:t>
      </w:r>
      <w:r w:rsidRPr="00F52131">
        <w:rPr>
          <w:lang w:val="lv-LV"/>
        </w:rPr>
        <w:t>iepriekšējs</w:t>
      </w:r>
      <w:r w:rsidRPr="00F52131">
        <w:rPr>
          <w:spacing w:val="-3"/>
          <w:lang w:val="lv-LV"/>
        </w:rPr>
        <w:t xml:space="preserve"> </w:t>
      </w:r>
      <w:r w:rsidRPr="00F52131">
        <w:rPr>
          <w:lang w:val="lv-LV"/>
        </w:rPr>
        <w:t>SSN.</w:t>
      </w:r>
      <w:r w:rsidRPr="00F52131">
        <w:rPr>
          <w:spacing w:val="-3"/>
          <w:lang w:val="lv-LV"/>
        </w:rPr>
        <w:t xml:space="preserve"> </w:t>
      </w:r>
      <w:r w:rsidRPr="00F52131">
        <w:rPr>
          <w:lang w:val="lv-LV"/>
        </w:rPr>
        <w:t>Pacientu</w:t>
      </w:r>
      <w:r w:rsidRPr="00F52131">
        <w:rPr>
          <w:spacing w:val="-2"/>
          <w:lang w:val="lv-LV"/>
        </w:rPr>
        <w:t xml:space="preserve"> </w:t>
      </w:r>
      <w:r w:rsidRPr="00F52131">
        <w:rPr>
          <w:lang w:val="lv-LV"/>
        </w:rPr>
        <w:t>skaits</w:t>
      </w:r>
      <w:r w:rsidRPr="00F52131">
        <w:rPr>
          <w:spacing w:val="-2"/>
          <w:lang w:val="lv-LV"/>
        </w:rPr>
        <w:t xml:space="preserve"> </w:t>
      </w:r>
      <w:r w:rsidRPr="00F52131">
        <w:rPr>
          <w:lang w:val="lv-LV"/>
        </w:rPr>
        <w:t>abās</w:t>
      </w:r>
      <w:r w:rsidRPr="00F52131">
        <w:rPr>
          <w:spacing w:val="-3"/>
          <w:lang w:val="lv-LV"/>
        </w:rPr>
        <w:t xml:space="preserve"> </w:t>
      </w:r>
      <w:r w:rsidRPr="00F52131">
        <w:rPr>
          <w:lang w:val="lv-LV"/>
        </w:rPr>
        <w:t>pētījuma</w:t>
      </w:r>
      <w:r w:rsidRPr="00F52131">
        <w:rPr>
          <w:spacing w:val="-3"/>
          <w:lang w:val="lv-LV"/>
        </w:rPr>
        <w:t xml:space="preserve"> </w:t>
      </w:r>
      <w:r w:rsidRPr="00F52131">
        <w:rPr>
          <w:lang w:val="lv-LV"/>
        </w:rPr>
        <w:t>grupās</w:t>
      </w:r>
      <w:r w:rsidRPr="00F52131">
        <w:rPr>
          <w:spacing w:val="-3"/>
          <w:lang w:val="lv-LV"/>
        </w:rPr>
        <w:t xml:space="preserve"> </w:t>
      </w:r>
      <w:r w:rsidRPr="00F52131">
        <w:rPr>
          <w:lang w:val="lv-LV"/>
        </w:rPr>
        <w:t>ar</w:t>
      </w:r>
      <w:r w:rsidRPr="00F52131">
        <w:rPr>
          <w:spacing w:val="-3"/>
          <w:lang w:val="lv-LV"/>
        </w:rPr>
        <w:t xml:space="preserve"> </w:t>
      </w:r>
      <w:r w:rsidRPr="00F52131">
        <w:rPr>
          <w:lang w:val="lv-LV"/>
        </w:rPr>
        <w:t>I stadijas,</w:t>
      </w:r>
      <w:r w:rsidRPr="00F52131">
        <w:rPr>
          <w:spacing w:val="-3"/>
          <w:lang w:val="lv-LV"/>
        </w:rPr>
        <w:t xml:space="preserve"> </w:t>
      </w:r>
      <w:r w:rsidRPr="00F52131">
        <w:rPr>
          <w:lang w:val="lv-LV"/>
        </w:rPr>
        <w:t>II</w:t>
      </w:r>
      <w:r w:rsidRPr="00F52131">
        <w:rPr>
          <w:spacing w:val="-2"/>
          <w:lang w:val="lv-LV"/>
        </w:rPr>
        <w:t xml:space="preserve"> </w:t>
      </w:r>
      <w:r w:rsidRPr="00F52131">
        <w:rPr>
          <w:lang w:val="lv-LV"/>
        </w:rPr>
        <w:t>stadijas</w:t>
      </w:r>
      <w:r w:rsidRPr="00F52131">
        <w:rPr>
          <w:spacing w:val="-3"/>
          <w:lang w:val="lv-LV"/>
        </w:rPr>
        <w:t xml:space="preserve"> </w:t>
      </w:r>
      <w:r w:rsidRPr="00F52131">
        <w:rPr>
          <w:lang w:val="lv-LV"/>
        </w:rPr>
        <w:t>un III stadijas diagnozi atbilstoši starptautiskai stadiju sistēmai (</w:t>
      </w:r>
      <w:r w:rsidRPr="00F52131">
        <w:rPr>
          <w:i/>
          <w:lang w:val="lv-LV"/>
        </w:rPr>
        <w:t>ISS</w:t>
      </w:r>
      <w:r w:rsidRPr="00F52131">
        <w:rPr>
          <w:lang w:val="lv-LV"/>
        </w:rPr>
        <w:t xml:space="preserve">) bija attiecīgi 32,4 %, 38,2 % un 29,3 %. </w:t>
      </w:r>
    </w:p>
    <w:p w14:paraId="585024AD" w14:textId="77777777" w:rsidR="00F54F8D" w:rsidRPr="00F52131" w:rsidRDefault="00F54F8D" w:rsidP="007E129C">
      <w:pPr>
        <w:pStyle w:val="Textoindependiente"/>
        <w:rPr>
          <w:lang w:val="lv-LV"/>
        </w:rPr>
      </w:pPr>
    </w:p>
    <w:p w14:paraId="159BEA93" w14:textId="7E3A1385" w:rsidR="00F54F8D" w:rsidRPr="00F52131" w:rsidRDefault="00F54F8D" w:rsidP="007E129C">
      <w:pPr>
        <w:pStyle w:val="Textoindependiente"/>
        <w:rPr>
          <w:lang w:val="lv-LV"/>
        </w:rPr>
      </w:pPr>
      <w:r w:rsidRPr="00F52131">
        <w:rPr>
          <w:lang w:val="lv-LV"/>
        </w:rPr>
        <w:t>Ievadīto</w:t>
      </w:r>
      <w:r w:rsidRPr="00F52131">
        <w:rPr>
          <w:spacing w:val="-8"/>
          <w:lang w:val="lv-LV"/>
        </w:rPr>
        <w:t xml:space="preserve"> </w:t>
      </w:r>
      <w:r>
        <w:rPr>
          <w:lang w:val="lv-LV"/>
        </w:rPr>
        <w:t>denozum</w:t>
      </w:r>
      <w:r w:rsidRPr="00F52131">
        <w:rPr>
          <w:lang w:val="lv-LV"/>
        </w:rPr>
        <w:t>aba</w:t>
      </w:r>
      <w:r w:rsidRPr="00F52131">
        <w:rPr>
          <w:spacing w:val="-9"/>
          <w:lang w:val="lv-LV"/>
        </w:rPr>
        <w:t xml:space="preserve"> </w:t>
      </w:r>
      <w:r w:rsidRPr="00F52131">
        <w:rPr>
          <w:lang w:val="lv-LV"/>
        </w:rPr>
        <w:t>devu</w:t>
      </w:r>
      <w:r w:rsidRPr="00F52131">
        <w:rPr>
          <w:spacing w:val="-9"/>
          <w:lang w:val="lv-LV"/>
        </w:rPr>
        <w:t xml:space="preserve"> </w:t>
      </w:r>
      <w:r w:rsidRPr="00F52131">
        <w:rPr>
          <w:lang w:val="lv-LV"/>
        </w:rPr>
        <w:t>skaita mediāna</w:t>
      </w:r>
      <w:r w:rsidRPr="00F52131">
        <w:rPr>
          <w:spacing w:val="-9"/>
          <w:lang w:val="lv-LV"/>
        </w:rPr>
        <w:t xml:space="preserve"> </w:t>
      </w:r>
      <w:r w:rsidRPr="00F52131">
        <w:rPr>
          <w:lang w:val="lv-LV"/>
        </w:rPr>
        <w:t>bija 16</w:t>
      </w:r>
      <w:r w:rsidRPr="00F52131">
        <w:rPr>
          <w:spacing w:val="-8"/>
          <w:lang w:val="lv-LV"/>
        </w:rPr>
        <w:t xml:space="preserve"> </w:t>
      </w:r>
      <w:r w:rsidRPr="00F52131">
        <w:rPr>
          <w:lang w:val="lv-LV"/>
        </w:rPr>
        <w:t>un</w:t>
      </w:r>
      <w:r w:rsidRPr="00F52131">
        <w:rPr>
          <w:spacing w:val="-10"/>
          <w:lang w:val="lv-LV"/>
        </w:rPr>
        <w:t xml:space="preserve"> </w:t>
      </w:r>
      <w:r w:rsidRPr="00F52131">
        <w:rPr>
          <w:lang w:val="lv-LV"/>
        </w:rPr>
        <w:t>zoledronskābei</w:t>
      </w:r>
      <w:r w:rsidRPr="00F52131">
        <w:rPr>
          <w:spacing w:val="-4"/>
          <w:lang w:val="lv-LV"/>
        </w:rPr>
        <w:t xml:space="preserve"> </w:t>
      </w:r>
      <w:r w:rsidRPr="00F52131">
        <w:rPr>
          <w:spacing w:val="-5"/>
          <w:lang w:val="lv-LV"/>
        </w:rPr>
        <w:t>15.</w:t>
      </w:r>
    </w:p>
    <w:p w14:paraId="1982C832" w14:textId="77777777" w:rsidR="00F54F8D" w:rsidRPr="00F52131" w:rsidRDefault="00F54F8D" w:rsidP="007E129C">
      <w:pPr>
        <w:pStyle w:val="Textoindependiente"/>
        <w:rPr>
          <w:lang w:val="lv-LV"/>
        </w:rPr>
      </w:pPr>
    </w:p>
    <w:p w14:paraId="4946E1E2" w14:textId="77777777" w:rsidR="00F54F8D" w:rsidRPr="00F52131" w:rsidRDefault="00F54F8D" w:rsidP="007E129C">
      <w:pPr>
        <w:pStyle w:val="Textoindependiente"/>
        <w:rPr>
          <w:lang w:val="lv-LV"/>
        </w:rPr>
      </w:pPr>
      <w:r w:rsidRPr="00F52131">
        <w:rPr>
          <w:w w:val="99"/>
          <w:lang w:val="lv-LV"/>
        </w:rPr>
        <w:t xml:space="preserve">4. </w:t>
      </w:r>
      <w:r w:rsidRPr="00F52131">
        <w:rPr>
          <w:lang w:val="lv-LV"/>
        </w:rPr>
        <w:t>pētījuma</w:t>
      </w:r>
      <w:r w:rsidRPr="00F52131">
        <w:rPr>
          <w:spacing w:val="-7"/>
          <w:lang w:val="lv-LV"/>
        </w:rPr>
        <w:t xml:space="preserve"> </w:t>
      </w:r>
      <w:r w:rsidRPr="00F52131">
        <w:rPr>
          <w:lang w:val="lv-LV"/>
        </w:rPr>
        <w:t>efektivitātes</w:t>
      </w:r>
      <w:r w:rsidRPr="00F52131">
        <w:rPr>
          <w:spacing w:val="-7"/>
          <w:lang w:val="lv-LV"/>
        </w:rPr>
        <w:t xml:space="preserve"> </w:t>
      </w:r>
      <w:r w:rsidRPr="00F52131">
        <w:rPr>
          <w:lang w:val="lv-LV"/>
        </w:rPr>
        <w:t>rezultāti</w:t>
      </w:r>
      <w:r w:rsidRPr="00F52131">
        <w:rPr>
          <w:spacing w:val="-7"/>
          <w:lang w:val="lv-LV"/>
        </w:rPr>
        <w:t xml:space="preserve"> </w:t>
      </w:r>
      <w:r w:rsidRPr="00F52131">
        <w:rPr>
          <w:lang w:val="lv-LV"/>
        </w:rPr>
        <w:t>norādīti</w:t>
      </w:r>
      <w:r w:rsidRPr="00F52131">
        <w:rPr>
          <w:spacing w:val="-7"/>
          <w:lang w:val="lv-LV"/>
        </w:rPr>
        <w:t xml:space="preserve"> </w:t>
      </w:r>
      <w:r w:rsidRPr="00F52131">
        <w:rPr>
          <w:lang w:val="lv-LV"/>
        </w:rPr>
        <w:t>2.</w:t>
      </w:r>
      <w:r w:rsidRPr="00F52131">
        <w:rPr>
          <w:spacing w:val="-3"/>
          <w:lang w:val="lv-LV"/>
        </w:rPr>
        <w:t xml:space="preserve"> </w:t>
      </w:r>
      <w:r w:rsidRPr="00F52131">
        <w:rPr>
          <w:lang w:val="lv-LV"/>
        </w:rPr>
        <w:t>attēlā</w:t>
      </w:r>
      <w:r w:rsidRPr="00F52131">
        <w:rPr>
          <w:spacing w:val="-7"/>
          <w:lang w:val="lv-LV"/>
        </w:rPr>
        <w:t xml:space="preserve"> </w:t>
      </w:r>
      <w:r w:rsidRPr="00F52131">
        <w:rPr>
          <w:lang w:val="lv-LV"/>
        </w:rPr>
        <w:t>un</w:t>
      </w:r>
      <w:r w:rsidRPr="00F52131">
        <w:rPr>
          <w:spacing w:val="-6"/>
          <w:lang w:val="lv-LV"/>
        </w:rPr>
        <w:t xml:space="preserve"> </w:t>
      </w:r>
      <w:r w:rsidRPr="00F52131">
        <w:rPr>
          <w:lang w:val="lv-LV"/>
        </w:rPr>
        <w:t>3.</w:t>
      </w:r>
      <w:r w:rsidRPr="00F52131">
        <w:rPr>
          <w:spacing w:val="-6"/>
          <w:lang w:val="lv-LV"/>
        </w:rPr>
        <w:t xml:space="preserve"> </w:t>
      </w:r>
      <w:r w:rsidRPr="00F52131">
        <w:rPr>
          <w:spacing w:val="-2"/>
          <w:lang w:val="lv-LV"/>
        </w:rPr>
        <w:t>tabulā.</w:t>
      </w:r>
    </w:p>
    <w:p w14:paraId="3F546C06" w14:textId="77777777" w:rsidR="00F54F8D" w:rsidRPr="00F52131" w:rsidRDefault="00F54F8D" w:rsidP="007E129C">
      <w:pPr>
        <w:rPr>
          <w:lang w:val="lv-LV"/>
        </w:rPr>
      </w:pPr>
    </w:p>
    <w:p w14:paraId="24C1029D" w14:textId="40DA334E" w:rsidR="00F54F8D" w:rsidRPr="00F52131" w:rsidRDefault="00F54F8D" w:rsidP="007E129C">
      <w:pPr>
        <w:pStyle w:val="TableHeading"/>
        <w:rPr>
          <w:lang w:val="lv-LV"/>
        </w:rPr>
      </w:pPr>
      <w:r w:rsidRPr="00F52131">
        <w:rPr>
          <w:w w:val="99"/>
          <w:lang w:val="lv-LV"/>
        </w:rPr>
        <w:t xml:space="preserve">2. </w:t>
      </w:r>
      <w:r w:rsidRPr="00F52131">
        <w:rPr>
          <w:lang w:val="lv-LV"/>
        </w:rPr>
        <w:t>attēls.</w:t>
      </w:r>
      <w:r w:rsidRPr="00F52131">
        <w:rPr>
          <w:spacing w:val="-4"/>
          <w:lang w:val="lv-LV"/>
        </w:rPr>
        <w:t xml:space="preserve"> Laika līdz </w:t>
      </w:r>
      <w:r w:rsidRPr="00F52131">
        <w:rPr>
          <w:lang w:val="lv-LV"/>
        </w:rPr>
        <w:t>pirmajam</w:t>
      </w:r>
      <w:r w:rsidRPr="00F52131">
        <w:rPr>
          <w:spacing w:val="-4"/>
          <w:lang w:val="lv-LV"/>
        </w:rPr>
        <w:t xml:space="preserve"> </w:t>
      </w:r>
      <w:r w:rsidRPr="00F52131">
        <w:rPr>
          <w:lang w:val="lv-LV"/>
        </w:rPr>
        <w:t>pētījuma</w:t>
      </w:r>
      <w:r w:rsidRPr="00F52131">
        <w:rPr>
          <w:spacing w:val="-4"/>
          <w:lang w:val="lv-LV"/>
        </w:rPr>
        <w:t xml:space="preserve"> </w:t>
      </w:r>
      <w:r w:rsidRPr="00F52131">
        <w:rPr>
          <w:lang w:val="lv-LV"/>
        </w:rPr>
        <w:t>SSN</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nesen diagnosticētu multiplo mielomu Kaplana-Meiera</w:t>
      </w:r>
      <w:r w:rsidRPr="00F52131">
        <w:rPr>
          <w:spacing w:val="-4"/>
          <w:lang w:val="lv-LV"/>
        </w:rPr>
        <w:t xml:space="preserve"> </w:t>
      </w:r>
      <w:r w:rsidRPr="00F52131">
        <w:rPr>
          <w:lang w:val="lv-LV"/>
        </w:rPr>
        <w:t>laika</w:t>
      </w:r>
      <w:r w:rsidRPr="00F52131">
        <w:rPr>
          <w:spacing w:val="-4"/>
          <w:lang w:val="lv-LV"/>
        </w:rPr>
        <w:t xml:space="preserve"> </w:t>
      </w:r>
      <w:r w:rsidRPr="00F52131">
        <w:rPr>
          <w:lang w:val="lv-LV"/>
        </w:rPr>
        <w:t>līkne</w:t>
      </w:r>
    </w:p>
    <w:p w14:paraId="1B8E121C" w14:textId="77777777" w:rsidR="00F54F8D" w:rsidRPr="00F52131" w:rsidRDefault="00F54F8D" w:rsidP="007E129C">
      <w:pPr>
        <w:pStyle w:val="Textoindependiente"/>
        <w:rPr>
          <w:b/>
          <w:sz w:val="20"/>
          <w:lang w:val="lv-LV"/>
        </w:rPr>
      </w:pPr>
      <w:r w:rsidRPr="00F52131">
        <w:rPr>
          <w:b/>
          <w:bCs/>
          <w:noProof/>
          <w:lang w:val="lv-LV"/>
          <w14:ligatures w14:val="standardContextual"/>
        </w:rPr>
        <mc:AlternateContent>
          <mc:Choice Requires="wpg">
            <w:drawing>
              <wp:inline distT="0" distB="0" distL="0" distR="0" wp14:anchorId="5E7AFF72" wp14:editId="2FA6909B">
                <wp:extent cx="5267978" cy="3533775"/>
                <wp:effectExtent l="0" t="0" r="8890" b="9525"/>
                <wp:docPr id="1781309762" name="Group 70"/>
                <wp:cNvGraphicFramePr/>
                <a:graphic xmlns:a="http://schemas.openxmlformats.org/drawingml/2006/main">
                  <a:graphicData uri="http://schemas.microsoft.com/office/word/2010/wordprocessingGroup">
                    <wpg:wgp>
                      <wpg:cNvGrpSpPr/>
                      <wpg:grpSpPr>
                        <a:xfrm>
                          <a:off x="0" y="0"/>
                          <a:ext cx="5267978" cy="3533775"/>
                          <a:chOff x="-133368" y="0"/>
                          <a:chExt cx="5267978" cy="3533775"/>
                        </a:xfrm>
                      </wpg:grpSpPr>
                      <pic:pic xmlns:pic="http://schemas.openxmlformats.org/drawingml/2006/picture">
                        <pic:nvPicPr>
                          <pic:cNvPr id="1364881077"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134610" cy="3533775"/>
                          </a:xfrm>
                          <a:prstGeom prst="rect">
                            <a:avLst/>
                          </a:prstGeom>
                        </pic:spPr>
                      </pic:pic>
                      <wps:wsp>
                        <wps:cNvPr id="541598143" name="Text Box 1"/>
                        <wps:cNvSpPr txBox="1"/>
                        <wps:spPr>
                          <a:xfrm>
                            <a:off x="2668138" y="3098042"/>
                            <a:ext cx="1216660" cy="222885"/>
                          </a:xfrm>
                          <a:prstGeom prst="rect">
                            <a:avLst/>
                          </a:prstGeom>
                          <a:solidFill>
                            <a:sysClr val="window" lastClr="FFFFFF"/>
                          </a:solidFill>
                          <a:ln w="6350">
                            <a:noFill/>
                          </a:ln>
                        </wps:spPr>
                        <wps:txbx>
                          <w:txbxContent>
                            <w:p w14:paraId="06AB82A0" w14:textId="77777777" w:rsidR="00F54F8D" w:rsidRPr="00281FC7" w:rsidRDefault="00F54F8D" w:rsidP="007E129C">
                              <w:pPr>
                                <w:widowControl/>
                                <w:tabs>
                                  <w:tab w:val="left" w:pos="567"/>
                                </w:tabs>
                                <w:autoSpaceDE/>
                                <w:autoSpaceDN/>
                                <w:spacing w:line="260" w:lineRule="exact"/>
                                <w:rPr>
                                  <w:rFonts w:asciiTheme="minorBidi" w:hAnsiTheme="minorBidi" w:cstheme="minorBidi"/>
                                  <w:sz w:val="12"/>
                                  <w:szCs w:val="12"/>
                                  <w:lang w:val="en-GB"/>
                                </w:rPr>
                              </w:pPr>
                              <w:r w:rsidRPr="00281FC7">
                                <w:rPr>
                                  <w:rFonts w:asciiTheme="minorBidi" w:hAnsiTheme="minorBidi" w:cstheme="minorBidi"/>
                                  <w:sz w:val="12"/>
                                  <w:szCs w:val="12"/>
                                  <w:lang w:val="en-GB"/>
                                </w:rPr>
                                <w:t>Pētījuma mēneši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5528090" name="Text Box 1"/>
                        <wps:cNvSpPr txBox="1"/>
                        <wps:spPr>
                          <a:xfrm>
                            <a:off x="-127662" y="3289110"/>
                            <a:ext cx="1581150" cy="222885"/>
                          </a:xfrm>
                          <a:prstGeom prst="rect">
                            <a:avLst/>
                          </a:prstGeom>
                          <a:solidFill>
                            <a:sysClr val="window" lastClr="FFFFFF"/>
                          </a:solidFill>
                          <a:ln w="6350">
                            <a:noFill/>
                          </a:ln>
                        </wps:spPr>
                        <wps:txbx>
                          <w:txbxContent>
                            <w:p w14:paraId="7CBEED11" w14:textId="77777777" w:rsidR="00F54F8D" w:rsidRPr="00281FC7" w:rsidRDefault="00F54F8D" w:rsidP="007E129C">
                              <w:pPr>
                                <w:widowControl/>
                                <w:tabs>
                                  <w:tab w:val="left" w:pos="567"/>
                                </w:tabs>
                                <w:autoSpaceDE/>
                                <w:autoSpaceDN/>
                                <w:spacing w:line="260" w:lineRule="exact"/>
                                <w:rPr>
                                  <w:rFonts w:asciiTheme="majorBidi" w:hAnsiTheme="majorBidi" w:cstheme="majorBidi"/>
                                  <w:sz w:val="16"/>
                                  <w:szCs w:val="16"/>
                                  <w:lang w:val="en-GB"/>
                                </w:rPr>
                              </w:pPr>
                              <w:r w:rsidRPr="00281FC7">
                                <w:rPr>
                                  <w:rFonts w:asciiTheme="majorBidi" w:hAnsiTheme="majorBidi" w:cstheme="majorBidi"/>
                                  <w:sz w:val="16"/>
                                  <w:szCs w:val="16"/>
                                  <w:lang w:val="en-GB"/>
                                </w:rPr>
                                <w:t>N = randomizēto pacientu skaits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855066746" name="Group 68"/>
                        <wpg:cNvGrpSpPr/>
                        <wpg:grpSpPr>
                          <a:xfrm>
                            <a:off x="-133368" y="266131"/>
                            <a:ext cx="5100078" cy="2874166"/>
                            <a:chOff x="-147016" y="0"/>
                            <a:chExt cx="5100078" cy="2874166"/>
                          </a:xfrm>
                        </wpg:grpSpPr>
                        <wps:wsp>
                          <wps:cNvPr id="1418449164" name="Text Box 1"/>
                          <wps:cNvSpPr txBox="1"/>
                          <wps:spPr>
                            <a:xfrm rot="16200000">
                              <a:off x="116640" y="1187991"/>
                              <a:ext cx="1216660" cy="222885"/>
                            </a:xfrm>
                            <a:prstGeom prst="rect">
                              <a:avLst/>
                            </a:prstGeom>
                            <a:solidFill>
                              <a:sysClr val="window" lastClr="FFFFFF"/>
                            </a:solidFill>
                            <a:ln w="6350">
                              <a:noFill/>
                            </a:ln>
                          </wps:spPr>
                          <wps:txbx>
                            <w:txbxContent>
                              <w:p w14:paraId="4399A72D" w14:textId="77777777" w:rsidR="00F54F8D" w:rsidRPr="00701CF9" w:rsidRDefault="00F54F8D" w:rsidP="007E129C">
                                <w:pPr>
                                  <w:rPr>
                                    <w:sz w:val="12"/>
                                    <w:szCs w:val="12"/>
                                    <w:lang w:val="en-GB"/>
                                  </w:rPr>
                                </w:pPr>
                                <w:r w:rsidRPr="00701CF9">
                                  <w:rPr>
                                    <w:sz w:val="12"/>
                                    <w:szCs w:val="12"/>
                                    <w:lang w:val="en-GB"/>
                                  </w:rPr>
                                  <w:t>Pacientu proporcija bez SSN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9669255" name="Text Box 1"/>
                          <wps:cNvSpPr txBox="1"/>
                          <wps:spPr>
                            <a:xfrm rot="16200000">
                              <a:off x="4698563" y="2429331"/>
                              <a:ext cx="347570" cy="161428"/>
                            </a:xfrm>
                            <a:prstGeom prst="rect">
                              <a:avLst/>
                            </a:prstGeom>
                            <a:solidFill>
                              <a:sysClr val="window" lastClr="FFFFFF"/>
                            </a:solidFill>
                            <a:ln w="6350">
                              <a:noFill/>
                            </a:ln>
                          </wps:spPr>
                          <wps:txbx>
                            <w:txbxContent>
                              <w:p w14:paraId="78AF48E1" w14:textId="77777777" w:rsidR="00F54F8D" w:rsidRPr="00751F72" w:rsidRDefault="00F54F8D" w:rsidP="007E129C">
                                <w:pPr>
                                  <w:widowControl/>
                                  <w:tabs>
                                    <w:tab w:val="left" w:pos="567"/>
                                  </w:tabs>
                                  <w:autoSpaceDE/>
                                  <w:autoSpaceDN/>
                                  <w:rPr>
                                    <w:rFonts w:asciiTheme="minorBidi" w:hAnsiTheme="minorBidi" w:cstheme="minorBidi"/>
                                    <w:sz w:val="8"/>
                                    <w:szCs w:val="8"/>
                                    <w:lang w:val="en-GB"/>
                                  </w:rPr>
                                </w:pPr>
                                <w:r w:rsidRPr="00751F72">
                                  <w:rPr>
                                    <w:rFonts w:asciiTheme="minorBidi" w:hAnsiTheme="minorBidi" w:cstheme="minorBidi"/>
                                    <w:sz w:val="8"/>
                                    <w:szCs w:val="8"/>
                                    <w:lang w:val="en-GB"/>
                                  </w:rPr>
                                  <w:t>GRH0466v3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52313786" name="Text Box 1"/>
                          <wps:cNvSpPr txBox="1"/>
                          <wps:spPr>
                            <a:xfrm>
                              <a:off x="989463" y="2354239"/>
                              <a:ext cx="3868420" cy="373075"/>
                            </a:xfrm>
                            <a:prstGeom prst="rect">
                              <a:avLst/>
                            </a:prstGeom>
                            <a:noFill/>
                            <a:ln w="6350">
                              <a:noFill/>
                            </a:ln>
                          </wps:spPr>
                          <wps:txbx>
                            <w:txbxContent>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13"/>
                                  <w:gridCol w:w="414"/>
                                  <w:gridCol w:w="414"/>
                                  <w:gridCol w:w="414"/>
                                  <w:gridCol w:w="415"/>
                                  <w:gridCol w:w="415"/>
                                  <w:gridCol w:w="415"/>
                                  <w:gridCol w:w="414"/>
                                  <w:gridCol w:w="415"/>
                                  <w:gridCol w:w="413"/>
                                  <w:gridCol w:w="413"/>
                                  <w:gridCol w:w="413"/>
                                  <w:gridCol w:w="413"/>
                                  <w:gridCol w:w="413"/>
                                </w:tblGrid>
                                <w:tr w:rsidR="00F54F8D" w:rsidRPr="00705E91" w14:paraId="5E982B56" w14:textId="77777777" w:rsidTr="0096165C">
                                  <w:tc>
                                    <w:tcPr>
                                      <w:tcW w:w="413" w:type="dxa"/>
                                      <w:vAlign w:val="center"/>
                                    </w:tcPr>
                                    <w:p w14:paraId="778BD047" w14:textId="77777777" w:rsidR="00F54F8D" w:rsidRPr="0097686C" w:rsidRDefault="00F54F8D" w:rsidP="008C10EB">
                                      <w:pPr>
                                        <w:jc w:val="center"/>
                                        <w:rPr>
                                          <w:rFonts w:eastAsia="Calibri"/>
                                          <w:sz w:val="14"/>
                                          <w:szCs w:val="14"/>
                                        </w:rPr>
                                      </w:pPr>
                                      <w:r w:rsidRPr="0097686C">
                                        <w:rPr>
                                          <w:sz w:val="14"/>
                                          <w:szCs w:val="14"/>
                                        </w:rPr>
                                        <w:t>859</w:t>
                                      </w:r>
                                    </w:p>
                                  </w:tc>
                                  <w:tc>
                                    <w:tcPr>
                                      <w:tcW w:w="414" w:type="dxa"/>
                                      <w:vAlign w:val="center"/>
                                    </w:tcPr>
                                    <w:p w14:paraId="49C22D67" w14:textId="77777777" w:rsidR="00F54F8D" w:rsidRPr="0097686C" w:rsidRDefault="00F54F8D" w:rsidP="008C10EB">
                                      <w:pPr>
                                        <w:jc w:val="center"/>
                                        <w:rPr>
                                          <w:sz w:val="14"/>
                                          <w:szCs w:val="14"/>
                                        </w:rPr>
                                      </w:pPr>
                                      <w:r w:rsidRPr="0097686C">
                                        <w:rPr>
                                          <w:sz w:val="14"/>
                                          <w:szCs w:val="14"/>
                                        </w:rPr>
                                        <w:t>583</w:t>
                                      </w:r>
                                    </w:p>
                                  </w:tc>
                                  <w:tc>
                                    <w:tcPr>
                                      <w:tcW w:w="414" w:type="dxa"/>
                                      <w:vAlign w:val="center"/>
                                    </w:tcPr>
                                    <w:p w14:paraId="39549AC4" w14:textId="77777777" w:rsidR="00F54F8D" w:rsidRPr="0097686C" w:rsidRDefault="00F54F8D" w:rsidP="008C10EB">
                                      <w:pPr>
                                        <w:jc w:val="center"/>
                                        <w:rPr>
                                          <w:rFonts w:eastAsia="Calibri"/>
                                          <w:sz w:val="14"/>
                                          <w:szCs w:val="14"/>
                                        </w:rPr>
                                      </w:pPr>
                                      <w:r w:rsidRPr="0097686C">
                                        <w:rPr>
                                          <w:sz w:val="14"/>
                                          <w:szCs w:val="14"/>
                                        </w:rPr>
                                        <w:t>453</w:t>
                                      </w:r>
                                    </w:p>
                                  </w:tc>
                                  <w:tc>
                                    <w:tcPr>
                                      <w:tcW w:w="414" w:type="dxa"/>
                                      <w:vAlign w:val="center"/>
                                    </w:tcPr>
                                    <w:p w14:paraId="7DC21C94" w14:textId="77777777" w:rsidR="00F54F8D" w:rsidRPr="0097686C" w:rsidRDefault="00F54F8D" w:rsidP="008C10EB">
                                      <w:pPr>
                                        <w:jc w:val="center"/>
                                        <w:rPr>
                                          <w:sz w:val="14"/>
                                          <w:szCs w:val="14"/>
                                        </w:rPr>
                                      </w:pPr>
                                      <w:r w:rsidRPr="0097686C">
                                        <w:rPr>
                                          <w:sz w:val="14"/>
                                          <w:szCs w:val="14"/>
                                        </w:rPr>
                                        <w:t>370</w:t>
                                      </w:r>
                                    </w:p>
                                  </w:tc>
                                  <w:tc>
                                    <w:tcPr>
                                      <w:tcW w:w="415" w:type="dxa"/>
                                      <w:vAlign w:val="center"/>
                                    </w:tcPr>
                                    <w:p w14:paraId="1ACF4FA1" w14:textId="77777777" w:rsidR="00F54F8D" w:rsidRPr="0097686C" w:rsidRDefault="00F54F8D" w:rsidP="008C10EB">
                                      <w:pPr>
                                        <w:jc w:val="center"/>
                                        <w:rPr>
                                          <w:rFonts w:eastAsia="Calibri"/>
                                          <w:sz w:val="14"/>
                                          <w:szCs w:val="14"/>
                                        </w:rPr>
                                      </w:pPr>
                                      <w:r w:rsidRPr="0097686C">
                                        <w:rPr>
                                          <w:sz w:val="14"/>
                                          <w:szCs w:val="14"/>
                                        </w:rPr>
                                        <w:t>303</w:t>
                                      </w:r>
                                    </w:p>
                                  </w:tc>
                                  <w:tc>
                                    <w:tcPr>
                                      <w:tcW w:w="415" w:type="dxa"/>
                                      <w:vAlign w:val="center"/>
                                    </w:tcPr>
                                    <w:p w14:paraId="1E2EA2B1" w14:textId="77777777" w:rsidR="00F54F8D" w:rsidRPr="0097686C" w:rsidRDefault="00F54F8D" w:rsidP="008C10EB">
                                      <w:pPr>
                                        <w:jc w:val="center"/>
                                        <w:rPr>
                                          <w:sz w:val="14"/>
                                          <w:szCs w:val="14"/>
                                        </w:rPr>
                                      </w:pPr>
                                      <w:r w:rsidRPr="0097686C">
                                        <w:rPr>
                                          <w:sz w:val="14"/>
                                          <w:szCs w:val="14"/>
                                        </w:rPr>
                                        <w:t>243</w:t>
                                      </w:r>
                                    </w:p>
                                  </w:tc>
                                  <w:tc>
                                    <w:tcPr>
                                      <w:tcW w:w="415" w:type="dxa"/>
                                      <w:vAlign w:val="center"/>
                                    </w:tcPr>
                                    <w:p w14:paraId="7E24138C" w14:textId="77777777" w:rsidR="00F54F8D" w:rsidRPr="0097686C" w:rsidRDefault="00F54F8D" w:rsidP="008C10EB">
                                      <w:pPr>
                                        <w:jc w:val="center"/>
                                        <w:rPr>
                                          <w:rFonts w:eastAsia="Calibri"/>
                                          <w:sz w:val="14"/>
                                          <w:szCs w:val="14"/>
                                        </w:rPr>
                                      </w:pPr>
                                      <w:r w:rsidRPr="0097686C">
                                        <w:rPr>
                                          <w:sz w:val="14"/>
                                          <w:szCs w:val="14"/>
                                        </w:rPr>
                                        <w:t>197</w:t>
                                      </w:r>
                                    </w:p>
                                  </w:tc>
                                  <w:tc>
                                    <w:tcPr>
                                      <w:tcW w:w="414" w:type="dxa"/>
                                      <w:vAlign w:val="center"/>
                                    </w:tcPr>
                                    <w:p w14:paraId="490EEB5A" w14:textId="77777777" w:rsidR="00F54F8D" w:rsidRPr="0097686C" w:rsidRDefault="00F54F8D" w:rsidP="008C10EB">
                                      <w:pPr>
                                        <w:jc w:val="center"/>
                                        <w:rPr>
                                          <w:sz w:val="14"/>
                                          <w:szCs w:val="14"/>
                                        </w:rPr>
                                      </w:pPr>
                                      <w:r w:rsidRPr="0097686C">
                                        <w:rPr>
                                          <w:sz w:val="14"/>
                                          <w:szCs w:val="14"/>
                                        </w:rPr>
                                        <w:t>160</w:t>
                                      </w:r>
                                    </w:p>
                                  </w:tc>
                                  <w:tc>
                                    <w:tcPr>
                                      <w:tcW w:w="415" w:type="dxa"/>
                                      <w:vAlign w:val="center"/>
                                    </w:tcPr>
                                    <w:p w14:paraId="5C67C185" w14:textId="77777777" w:rsidR="00F54F8D" w:rsidRPr="0097686C" w:rsidRDefault="00F54F8D" w:rsidP="008C10EB">
                                      <w:pPr>
                                        <w:jc w:val="center"/>
                                        <w:rPr>
                                          <w:rFonts w:eastAsia="Calibri"/>
                                          <w:sz w:val="14"/>
                                          <w:szCs w:val="14"/>
                                        </w:rPr>
                                      </w:pPr>
                                      <w:r w:rsidRPr="0097686C">
                                        <w:rPr>
                                          <w:sz w:val="14"/>
                                          <w:szCs w:val="14"/>
                                        </w:rPr>
                                        <w:t>127</w:t>
                                      </w:r>
                                    </w:p>
                                  </w:tc>
                                  <w:tc>
                                    <w:tcPr>
                                      <w:tcW w:w="413" w:type="dxa"/>
                                      <w:vAlign w:val="center"/>
                                    </w:tcPr>
                                    <w:p w14:paraId="137805C1" w14:textId="77777777" w:rsidR="00F54F8D" w:rsidRPr="0097686C" w:rsidRDefault="00F54F8D" w:rsidP="00A8322A">
                                      <w:pPr>
                                        <w:jc w:val="center"/>
                                        <w:rPr>
                                          <w:sz w:val="14"/>
                                          <w:szCs w:val="14"/>
                                        </w:rPr>
                                      </w:pPr>
                                      <w:r w:rsidRPr="0097686C">
                                        <w:rPr>
                                          <w:sz w:val="14"/>
                                          <w:szCs w:val="14"/>
                                        </w:rPr>
                                        <w:t>99</w:t>
                                      </w:r>
                                    </w:p>
                                  </w:tc>
                                  <w:tc>
                                    <w:tcPr>
                                      <w:tcW w:w="413" w:type="dxa"/>
                                      <w:vAlign w:val="center"/>
                                    </w:tcPr>
                                    <w:p w14:paraId="7E8168F1" w14:textId="77777777" w:rsidR="00F54F8D" w:rsidRPr="0097686C" w:rsidRDefault="00F54F8D" w:rsidP="008C10EB">
                                      <w:pPr>
                                        <w:jc w:val="center"/>
                                        <w:rPr>
                                          <w:rFonts w:eastAsia="Calibri"/>
                                          <w:sz w:val="14"/>
                                          <w:szCs w:val="14"/>
                                        </w:rPr>
                                      </w:pPr>
                                      <w:r w:rsidRPr="0097686C">
                                        <w:rPr>
                                          <w:sz w:val="14"/>
                                          <w:szCs w:val="14"/>
                                        </w:rPr>
                                        <w:t>77</w:t>
                                      </w:r>
                                    </w:p>
                                  </w:tc>
                                  <w:tc>
                                    <w:tcPr>
                                      <w:tcW w:w="413" w:type="dxa"/>
                                      <w:vAlign w:val="center"/>
                                    </w:tcPr>
                                    <w:p w14:paraId="45A3EFB8" w14:textId="77777777" w:rsidR="00F54F8D" w:rsidRPr="0097686C" w:rsidRDefault="00F54F8D" w:rsidP="008C10EB">
                                      <w:pPr>
                                        <w:jc w:val="center"/>
                                        <w:rPr>
                                          <w:sz w:val="14"/>
                                          <w:szCs w:val="14"/>
                                        </w:rPr>
                                      </w:pPr>
                                      <w:r w:rsidRPr="0097686C">
                                        <w:rPr>
                                          <w:sz w:val="14"/>
                                          <w:szCs w:val="14"/>
                                        </w:rPr>
                                        <w:t>50</w:t>
                                      </w:r>
                                    </w:p>
                                  </w:tc>
                                  <w:tc>
                                    <w:tcPr>
                                      <w:tcW w:w="413" w:type="dxa"/>
                                      <w:vAlign w:val="center"/>
                                    </w:tcPr>
                                    <w:p w14:paraId="3D303D96" w14:textId="77777777" w:rsidR="00F54F8D" w:rsidRPr="0097686C" w:rsidRDefault="00F54F8D" w:rsidP="008C10EB">
                                      <w:pPr>
                                        <w:jc w:val="center"/>
                                        <w:rPr>
                                          <w:rFonts w:eastAsia="Calibri"/>
                                          <w:sz w:val="14"/>
                                          <w:szCs w:val="14"/>
                                        </w:rPr>
                                      </w:pPr>
                                      <w:r w:rsidRPr="0097686C">
                                        <w:rPr>
                                          <w:sz w:val="14"/>
                                          <w:szCs w:val="14"/>
                                        </w:rPr>
                                        <w:t>35</w:t>
                                      </w:r>
                                    </w:p>
                                  </w:tc>
                                  <w:tc>
                                    <w:tcPr>
                                      <w:tcW w:w="413" w:type="dxa"/>
                                      <w:vAlign w:val="center"/>
                                    </w:tcPr>
                                    <w:p w14:paraId="7EB771DD" w14:textId="77777777" w:rsidR="00F54F8D" w:rsidRPr="0097686C" w:rsidRDefault="00F54F8D" w:rsidP="008C10EB">
                                      <w:pPr>
                                        <w:jc w:val="center"/>
                                        <w:rPr>
                                          <w:sz w:val="14"/>
                                          <w:szCs w:val="14"/>
                                        </w:rPr>
                                      </w:pPr>
                                      <w:r w:rsidRPr="0097686C">
                                        <w:rPr>
                                          <w:sz w:val="14"/>
                                          <w:szCs w:val="14"/>
                                        </w:rPr>
                                        <w:t>22</w:t>
                                      </w:r>
                                    </w:p>
                                  </w:tc>
                                </w:tr>
                                <w:tr w:rsidR="00F54F8D" w:rsidRPr="00705E91" w14:paraId="75920679" w14:textId="77777777" w:rsidTr="008C10EB">
                                  <w:tc>
                                    <w:tcPr>
                                      <w:tcW w:w="413" w:type="dxa"/>
                                      <w:vAlign w:val="bottom"/>
                                    </w:tcPr>
                                    <w:p w14:paraId="0EC36C6B" w14:textId="77777777" w:rsidR="00F54F8D" w:rsidRPr="0097686C" w:rsidRDefault="00F54F8D" w:rsidP="008C10EB">
                                      <w:pPr>
                                        <w:jc w:val="center"/>
                                        <w:rPr>
                                          <w:rFonts w:eastAsia="Calibri"/>
                                          <w:sz w:val="14"/>
                                          <w:szCs w:val="14"/>
                                        </w:rPr>
                                      </w:pPr>
                                      <w:r w:rsidRPr="0097686C">
                                        <w:rPr>
                                          <w:sz w:val="14"/>
                                          <w:szCs w:val="14"/>
                                        </w:rPr>
                                        <w:t>859</w:t>
                                      </w:r>
                                    </w:p>
                                  </w:tc>
                                  <w:tc>
                                    <w:tcPr>
                                      <w:tcW w:w="414" w:type="dxa"/>
                                      <w:vAlign w:val="bottom"/>
                                    </w:tcPr>
                                    <w:p w14:paraId="7A23071B" w14:textId="77777777" w:rsidR="00F54F8D" w:rsidRPr="0097686C" w:rsidRDefault="00F54F8D" w:rsidP="008C10EB">
                                      <w:pPr>
                                        <w:jc w:val="center"/>
                                        <w:rPr>
                                          <w:sz w:val="14"/>
                                          <w:szCs w:val="14"/>
                                        </w:rPr>
                                      </w:pPr>
                                      <w:r w:rsidRPr="0097686C">
                                        <w:rPr>
                                          <w:sz w:val="14"/>
                                          <w:szCs w:val="14"/>
                                        </w:rPr>
                                        <w:t>595</w:t>
                                      </w:r>
                                    </w:p>
                                  </w:tc>
                                  <w:tc>
                                    <w:tcPr>
                                      <w:tcW w:w="414" w:type="dxa"/>
                                      <w:vAlign w:val="bottom"/>
                                    </w:tcPr>
                                    <w:p w14:paraId="2CD48687" w14:textId="77777777" w:rsidR="00F54F8D" w:rsidRPr="0097686C" w:rsidRDefault="00F54F8D" w:rsidP="008C10EB">
                                      <w:pPr>
                                        <w:jc w:val="center"/>
                                        <w:rPr>
                                          <w:rFonts w:eastAsia="Calibri"/>
                                          <w:sz w:val="14"/>
                                          <w:szCs w:val="14"/>
                                        </w:rPr>
                                      </w:pPr>
                                      <w:r w:rsidRPr="0097686C">
                                        <w:rPr>
                                          <w:sz w:val="14"/>
                                          <w:szCs w:val="14"/>
                                        </w:rPr>
                                        <w:t>450</w:t>
                                      </w:r>
                                    </w:p>
                                  </w:tc>
                                  <w:tc>
                                    <w:tcPr>
                                      <w:tcW w:w="414" w:type="dxa"/>
                                      <w:vAlign w:val="bottom"/>
                                    </w:tcPr>
                                    <w:p w14:paraId="7039BC49" w14:textId="77777777" w:rsidR="00F54F8D" w:rsidRPr="0097686C" w:rsidRDefault="00F54F8D" w:rsidP="008C10EB">
                                      <w:pPr>
                                        <w:jc w:val="center"/>
                                        <w:rPr>
                                          <w:sz w:val="14"/>
                                          <w:szCs w:val="14"/>
                                        </w:rPr>
                                      </w:pPr>
                                      <w:r w:rsidRPr="0097686C">
                                        <w:rPr>
                                          <w:sz w:val="14"/>
                                          <w:szCs w:val="14"/>
                                        </w:rPr>
                                        <w:t>361</w:t>
                                      </w:r>
                                    </w:p>
                                  </w:tc>
                                  <w:tc>
                                    <w:tcPr>
                                      <w:tcW w:w="415" w:type="dxa"/>
                                      <w:vAlign w:val="bottom"/>
                                    </w:tcPr>
                                    <w:p w14:paraId="71F93527" w14:textId="77777777" w:rsidR="00F54F8D" w:rsidRPr="0097686C" w:rsidRDefault="00F54F8D" w:rsidP="008C10EB">
                                      <w:pPr>
                                        <w:jc w:val="center"/>
                                        <w:rPr>
                                          <w:rFonts w:eastAsia="Calibri"/>
                                          <w:sz w:val="14"/>
                                          <w:szCs w:val="14"/>
                                        </w:rPr>
                                      </w:pPr>
                                      <w:r w:rsidRPr="0097686C">
                                        <w:rPr>
                                          <w:sz w:val="14"/>
                                          <w:szCs w:val="14"/>
                                        </w:rPr>
                                        <w:t>288</w:t>
                                      </w:r>
                                    </w:p>
                                  </w:tc>
                                  <w:tc>
                                    <w:tcPr>
                                      <w:tcW w:w="415" w:type="dxa"/>
                                      <w:vAlign w:val="bottom"/>
                                    </w:tcPr>
                                    <w:p w14:paraId="00790418" w14:textId="77777777" w:rsidR="00F54F8D" w:rsidRPr="0097686C" w:rsidRDefault="00F54F8D" w:rsidP="008C10EB">
                                      <w:pPr>
                                        <w:jc w:val="center"/>
                                        <w:rPr>
                                          <w:sz w:val="14"/>
                                          <w:szCs w:val="14"/>
                                        </w:rPr>
                                      </w:pPr>
                                      <w:r w:rsidRPr="0097686C">
                                        <w:rPr>
                                          <w:sz w:val="14"/>
                                          <w:szCs w:val="14"/>
                                        </w:rPr>
                                        <w:t>239</w:t>
                                      </w:r>
                                    </w:p>
                                  </w:tc>
                                  <w:tc>
                                    <w:tcPr>
                                      <w:tcW w:w="415" w:type="dxa"/>
                                      <w:vAlign w:val="bottom"/>
                                    </w:tcPr>
                                    <w:p w14:paraId="3D9EC7FD" w14:textId="77777777" w:rsidR="00F54F8D" w:rsidRPr="0097686C" w:rsidRDefault="00F54F8D" w:rsidP="008C10EB">
                                      <w:pPr>
                                        <w:jc w:val="center"/>
                                        <w:rPr>
                                          <w:rFonts w:eastAsia="Calibri"/>
                                          <w:sz w:val="14"/>
                                          <w:szCs w:val="14"/>
                                        </w:rPr>
                                      </w:pPr>
                                      <w:r w:rsidRPr="0097686C">
                                        <w:rPr>
                                          <w:sz w:val="14"/>
                                          <w:szCs w:val="14"/>
                                        </w:rPr>
                                        <w:t>190</w:t>
                                      </w:r>
                                    </w:p>
                                  </w:tc>
                                  <w:tc>
                                    <w:tcPr>
                                      <w:tcW w:w="414" w:type="dxa"/>
                                      <w:vAlign w:val="bottom"/>
                                    </w:tcPr>
                                    <w:p w14:paraId="0F6B0264" w14:textId="77777777" w:rsidR="00F54F8D" w:rsidRPr="0097686C" w:rsidRDefault="00F54F8D" w:rsidP="008C10EB">
                                      <w:pPr>
                                        <w:jc w:val="center"/>
                                        <w:rPr>
                                          <w:sz w:val="14"/>
                                          <w:szCs w:val="14"/>
                                        </w:rPr>
                                      </w:pPr>
                                      <w:r w:rsidRPr="0097686C">
                                        <w:rPr>
                                          <w:sz w:val="14"/>
                                          <w:szCs w:val="14"/>
                                        </w:rPr>
                                        <w:t>152</w:t>
                                      </w:r>
                                    </w:p>
                                  </w:tc>
                                  <w:tc>
                                    <w:tcPr>
                                      <w:tcW w:w="415" w:type="dxa"/>
                                      <w:vAlign w:val="bottom"/>
                                    </w:tcPr>
                                    <w:p w14:paraId="17476E3A" w14:textId="77777777" w:rsidR="00F54F8D" w:rsidRPr="0097686C" w:rsidRDefault="00F54F8D" w:rsidP="008C10EB">
                                      <w:pPr>
                                        <w:jc w:val="center"/>
                                        <w:rPr>
                                          <w:rFonts w:eastAsia="Calibri"/>
                                          <w:sz w:val="14"/>
                                          <w:szCs w:val="14"/>
                                        </w:rPr>
                                      </w:pPr>
                                      <w:r w:rsidRPr="0097686C">
                                        <w:rPr>
                                          <w:sz w:val="14"/>
                                          <w:szCs w:val="14"/>
                                        </w:rPr>
                                        <w:t>125</w:t>
                                      </w:r>
                                    </w:p>
                                  </w:tc>
                                  <w:tc>
                                    <w:tcPr>
                                      <w:tcW w:w="413" w:type="dxa"/>
                                      <w:vAlign w:val="bottom"/>
                                    </w:tcPr>
                                    <w:p w14:paraId="2A5C6DE1" w14:textId="77777777" w:rsidR="00F54F8D" w:rsidRPr="0097686C" w:rsidRDefault="00F54F8D" w:rsidP="008C10EB">
                                      <w:pPr>
                                        <w:jc w:val="center"/>
                                        <w:rPr>
                                          <w:sz w:val="14"/>
                                          <w:szCs w:val="14"/>
                                        </w:rPr>
                                      </w:pPr>
                                      <w:r w:rsidRPr="0097686C">
                                        <w:rPr>
                                          <w:sz w:val="14"/>
                                          <w:szCs w:val="14"/>
                                        </w:rPr>
                                        <w:t>95</w:t>
                                      </w:r>
                                    </w:p>
                                  </w:tc>
                                  <w:tc>
                                    <w:tcPr>
                                      <w:tcW w:w="413" w:type="dxa"/>
                                      <w:vAlign w:val="bottom"/>
                                    </w:tcPr>
                                    <w:p w14:paraId="36F01D2B" w14:textId="77777777" w:rsidR="00F54F8D" w:rsidRPr="0097686C" w:rsidRDefault="00F54F8D" w:rsidP="008C10EB">
                                      <w:pPr>
                                        <w:jc w:val="center"/>
                                        <w:rPr>
                                          <w:rFonts w:eastAsia="Calibri"/>
                                          <w:sz w:val="14"/>
                                          <w:szCs w:val="14"/>
                                        </w:rPr>
                                      </w:pPr>
                                      <w:r w:rsidRPr="0097686C">
                                        <w:rPr>
                                          <w:sz w:val="14"/>
                                          <w:szCs w:val="14"/>
                                        </w:rPr>
                                        <w:t>69</w:t>
                                      </w:r>
                                    </w:p>
                                  </w:tc>
                                  <w:tc>
                                    <w:tcPr>
                                      <w:tcW w:w="413" w:type="dxa"/>
                                      <w:vAlign w:val="bottom"/>
                                    </w:tcPr>
                                    <w:p w14:paraId="349BB896" w14:textId="77777777" w:rsidR="00F54F8D" w:rsidRPr="0097686C" w:rsidRDefault="00F54F8D" w:rsidP="008C10EB">
                                      <w:pPr>
                                        <w:jc w:val="center"/>
                                        <w:rPr>
                                          <w:sz w:val="14"/>
                                          <w:szCs w:val="14"/>
                                        </w:rPr>
                                      </w:pPr>
                                      <w:r w:rsidRPr="0097686C">
                                        <w:rPr>
                                          <w:sz w:val="14"/>
                                          <w:szCs w:val="14"/>
                                        </w:rPr>
                                        <w:t>48</w:t>
                                      </w:r>
                                    </w:p>
                                  </w:tc>
                                  <w:tc>
                                    <w:tcPr>
                                      <w:tcW w:w="413" w:type="dxa"/>
                                      <w:vAlign w:val="bottom"/>
                                    </w:tcPr>
                                    <w:p w14:paraId="550534A6" w14:textId="77777777" w:rsidR="00F54F8D" w:rsidRPr="0097686C" w:rsidRDefault="00F54F8D" w:rsidP="008C10EB">
                                      <w:pPr>
                                        <w:jc w:val="center"/>
                                        <w:rPr>
                                          <w:rFonts w:eastAsia="Calibri"/>
                                          <w:sz w:val="14"/>
                                          <w:szCs w:val="14"/>
                                        </w:rPr>
                                      </w:pPr>
                                      <w:r w:rsidRPr="0097686C">
                                        <w:rPr>
                                          <w:sz w:val="14"/>
                                          <w:szCs w:val="14"/>
                                        </w:rPr>
                                        <w:t>31</w:t>
                                      </w:r>
                                    </w:p>
                                  </w:tc>
                                  <w:tc>
                                    <w:tcPr>
                                      <w:tcW w:w="413" w:type="dxa"/>
                                      <w:vAlign w:val="bottom"/>
                                    </w:tcPr>
                                    <w:p w14:paraId="43C19C32" w14:textId="77777777" w:rsidR="00F54F8D" w:rsidRPr="0097686C" w:rsidRDefault="00F54F8D" w:rsidP="008C10EB">
                                      <w:pPr>
                                        <w:jc w:val="center"/>
                                        <w:rPr>
                                          <w:sz w:val="14"/>
                                          <w:szCs w:val="14"/>
                                        </w:rPr>
                                      </w:pPr>
                                      <w:r w:rsidRPr="0097686C">
                                        <w:rPr>
                                          <w:sz w:val="14"/>
                                          <w:szCs w:val="14"/>
                                        </w:rPr>
                                        <w:t>18</w:t>
                                      </w:r>
                                    </w:p>
                                  </w:tc>
                                </w:tr>
                              </w:tbl>
                              <w:p w14:paraId="7E0F47C4" w14:textId="77777777" w:rsidR="00F54F8D" w:rsidRPr="0097686C" w:rsidRDefault="00F54F8D" w:rsidP="007E129C">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1441310" name="Text Box 9"/>
                          <wps:cNvSpPr txBox="1"/>
                          <wps:spPr>
                            <a:xfrm>
                              <a:off x="1180531" y="2736376"/>
                              <a:ext cx="62230" cy="90805"/>
                            </a:xfrm>
                            <a:prstGeom prst="rect">
                              <a:avLst/>
                            </a:prstGeom>
                            <a:noFill/>
                            <a:ln w="6350">
                              <a:noFill/>
                            </a:ln>
                          </wps:spPr>
                          <wps:txbx>
                            <w:txbxContent>
                              <w:p w14:paraId="2B411521" w14:textId="77777777" w:rsidR="00F54F8D" w:rsidRPr="007E304D" w:rsidRDefault="00F54F8D" w:rsidP="007E129C">
                                <w:pPr>
                                  <w:spacing w:line="360" w:lineRule="auto"/>
                                  <w:jc w:val="right"/>
                                  <w:rPr>
                                    <w:sz w:val="12"/>
                                    <w:szCs w:val="12"/>
                                    <w:lang w:val="en-US"/>
                                  </w:rPr>
                                </w:pPr>
                                <w:r>
                                  <w:rPr>
                                    <w:sz w:val="12"/>
                                    <w:szCs w:val="12"/>
                                    <w:lang w:val="en-US"/>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35337388" name="Text Box 9"/>
                          <wps:cNvSpPr txBox="1"/>
                          <wps:spPr>
                            <a:xfrm>
                              <a:off x="1439839" y="2736376"/>
                              <a:ext cx="62230" cy="90805"/>
                            </a:xfrm>
                            <a:prstGeom prst="rect">
                              <a:avLst/>
                            </a:prstGeom>
                            <a:noFill/>
                            <a:ln w="6350">
                              <a:noFill/>
                            </a:ln>
                          </wps:spPr>
                          <wps:txbx>
                            <w:txbxContent>
                              <w:p w14:paraId="7AD44E41" w14:textId="77777777" w:rsidR="00F54F8D" w:rsidRPr="007E304D" w:rsidRDefault="00F54F8D" w:rsidP="007E129C">
                                <w:pPr>
                                  <w:spacing w:line="360" w:lineRule="auto"/>
                                  <w:jc w:val="right"/>
                                  <w:rPr>
                                    <w:sz w:val="12"/>
                                    <w:szCs w:val="12"/>
                                    <w:lang w:val="en-US"/>
                                  </w:rPr>
                                </w:pPr>
                                <w:r>
                                  <w:rPr>
                                    <w:sz w:val="12"/>
                                    <w:szCs w:val="12"/>
                                    <w:lang w:val="en-US"/>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1165448" name="Text Box 9"/>
                          <wps:cNvSpPr txBox="1"/>
                          <wps:spPr>
                            <a:xfrm>
                              <a:off x="1699146" y="2736376"/>
                              <a:ext cx="62230" cy="90805"/>
                            </a:xfrm>
                            <a:prstGeom prst="rect">
                              <a:avLst/>
                            </a:prstGeom>
                            <a:noFill/>
                            <a:ln w="6350">
                              <a:noFill/>
                            </a:ln>
                          </wps:spPr>
                          <wps:txbx>
                            <w:txbxContent>
                              <w:p w14:paraId="3DCB0774" w14:textId="77777777" w:rsidR="00F54F8D" w:rsidRPr="007E304D" w:rsidRDefault="00F54F8D" w:rsidP="007E129C">
                                <w:pPr>
                                  <w:spacing w:line="360" w:lineRule="auto"/>
                                  <w:jc w:val="right"/>
                                  <w:rPr>
                                    <w:sz w:val="12"/>
                                    <w:szCs w:val="12"/>
                                    <w:lang w:val="en-US"/>
                                  </w:rPr>
                                </w:pPr>
                                <w:r>
                                  <w:rPr>
                                    <w:sz w:val="12"/>
                                    <w:szCs w:val="12"/>
                                    <w:lang w:val="en-US"/>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0382409" name="Text Box 9"/>
                          <wps:cNvSpPr txBox="1"/>
                          <wps:spPr>
                            <a:xfrm>
                              <a:off x="1965278" y="2736376"/>
                              <a:ext cx="62230" cy="90805"/>
                            </a:xfrm>
                            <a:prstGeom prst="rect">
                              <a:avLst/>
                            </a:prstGeom>
                            <a:noFill/>
                            <a:ln w="6350">
                              <a:noFill/>
                            </a:ln>
                          </wps:spPr>
                          <wps:txbx>
                            <w:txbxContent>
                              <w:p w14:paraId="30E9C016" w14:textId="77777777" w:rsidR="00F54F8D" w:rsidRPr="007E304D" w:rsidRDefault="00F54F8D" w:rsidP="007E129C">
                                <w:pPr>
                                  <w:spacing w:line="360" w:lineRule="auto"/>
                                  <w:jc w:val="right"/>
                                  <w:rPr>
                                    <w:sz w:val="12"/>
                                    <w:szCs w:val="12"/>
                                    <w:lang w:val="en-US"/>
                                  </w:rPr>
                                </w:pPr>
                                <w:r>
                                  <w:rPr>
                                    <w:sz w:val="12"/>
                                    <w:szCs w:val="12"/>
                                    <w:lang w:val="en-US"/>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1209447" name="Text Box 9"/>
                          <wps:cNvSpPr txBox="1"/>
                          <wps:spPr>
                            <a:xfrm>
                              <a:off x="2224566" y="2736220"/>
                              <a:ext cx="90170" cy="137795"/>
                            </a:xfrm>
                            <a:prstGeom prst="rect">
                              <a:avLst/>
                            </a:prstGeom>
                            <a:noFill/>
                            <a:ln w="6350">
                              <a:noFill/>
                            </a:ln>
                          </wps:spPr>
                          <wps:txbx>
                            <w:txbxContent>
                              <w:p w14:paraId="127AE8C2" w14:textId="77777777" w:rsidR="00F54F8D" w:rsidRPr="007E304D" w:rsidRDefault="00F54F8D" w:rsidP="007E129C">
                                <w:pPr>
                                  <w:spacing w:line="360" w:lineRule="auto"/>
                                  <w:jc w:val="right"/>
                                  <w:rPr>
                                    <w:sz w:val="12"/>
                                    <w:szCs w:val="12"/>
                                    <w:lang w:val="en-US"/>
                                  </w:rPr>
                                </w:pPr>
                                <w:r>
                                  <w:rPr>
                                    <w:sz w:val="12"/>
                                    <w:szCs w:val="12"/>
                                    <w:lang w:val="en-US"/>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03449004" name="Text Box 9"/>
                          <wps:cNvSpPr txBox="1"/>
                          <wps:spPr>
                            <a:xfrm>
                              <a:off x="2477048" y="2729548"/>
                              <a:ext cx="89535" cy="137795"/>
                            </a:xfrm>
                            <a:prstGeom prst="rect">
                              <a:avLst/>
                            </a:prstGeom>
                            <a:noFill/>
                            <a:ln w="6350">
                              <a:noFill/>
                            </a:ln>
                          </wps:spPr>
                          <wps:txbx>
                            <w:txbxContent>
                              <w:p w14:paraId="10400903" w14:textId="77777777" w:rsidR="00F54F8D" w:rsidRPr="007E304D" w:rsidRDefault="00F54F8D" w:rsidP="007E129C">
                                <w:pPr>
                                  <w:spacing w:line="360" w:lineRule="auto"/>
                                  <w:jc w:val="right"/>
                                  <w:rPr>
                                    <w:sz w:val="12"/>
                                    <w:szCs w:val="12"/>
                                    <w:lang w:val="en-US"/>
                                  </w:rPr>
                                </w:pPr>
                                <w:r>
                                  <w:rPr>
                                    <w:sz w:val="12"/>
                                    <w:szCs w:val="12"/>
                                    <w:lang w:val="en-US"/>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68192761" name="Text Box 9"/>
                          <wps:cNvSpPr txBox="1"/>
                          <wps:spPr>
                            <a:xfrm>
                              <a:off x="2750000" y="2729548"/>
                              <a:ext cx="89535" cy="137795"/>
                            </a:xfrm>
                            <a:prstGeom prst="rect">
                              <a:avLst/>
                            </a:prstGeom>
                            <a:noFill/>
                            <a:ln w="6350">
                              <a:noFill/>
                            </a:ln>
                          </wps:spPr>
                          <wps:txbx>
                            <w:txbxContent>
                              <w:p w14:paraId="03A663DA" w14:textId="77777777" w:rsidR="00F54F8D" w:rsidRPr="007E304D" w:rsidRDefault="00F54F8D" w:rsidP="007E129C">
                                <w:pPr>
                                  <w:spacing w:line="360" w:lineRule="auto"/>
                                  <w:jc w:val="right"/>
                                  <w:rPr>
                                    <w:sz w:val="12"/>
                                    <w:szCs w:val="12"/>
                                    <w:lang w:val="en-US"/>
                                  </w:rPr>
                                </w:pPr>
                                <w:r>
                                  <w:rPr>
                                    <w:sz w:val="12"/>
                                    <w:szCs w:val="12"/>
                                    <w:lang w:val="en-US"/>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881757626" name="Text Box 9"/>
                          <wps:cNvSpPr txBox="1"/>
                          <wps:spPr>
                            <a:xfrm>
                              <a:off x="3009305" y="2736371"/>
                              <a:ext cx="89535" cy="137795"/>
                            </a:xfrm>
                            <a:prstGeom prst="rect">
                              <a:avLst/>
                            </a:prstGeom>
                            <a:noFill/>
                            <a:ln w="6350">
                              <a:noFill/>
                            </a:ln>
                          </wps:spPr>
                          <wps:txbx>
                            <w:txbxContent>
                              <w:p w14:paraId="215158AC" w14:textId="77777777" w:rsidR="00F54F8D" w:rsidRPr="007E304D" w:rsidRDefault="00F54F8D" w:rsidP="007E129C">
                                <w:pPr>
                                  <w:spacing w:line="360" w:lineRule="auto"/>
                                  <w:jc w:val="right"/>
                                  <w:rPr>
                                    <w:sz w:val="12"/>
                                    <w:szCs w:val="12"/>
                                    <w:lang w:val="en-US"/>
                                  </w:rPr>
                                </w:pPr>
                                <w:r>
                                  <w:rPr>
                                    <w:sz w:val="12"/>
                                    <w:szCs w:val="12"/>
                                    <w:lang w:val="en-US"/>
                                  </w:rPr>
                                  <w:t>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2367597" name="Text Box 9"/>
                          <wps:cNvSpPr txBox="1"/>
                          <wps:spPr>
                            <a:xfrm>
                              <a:off x="3275435" y="2729405"/>
                              <a:ext cx="89535" cy="137795"/>
                            </a:xfrm>
                            <a:prstGeom prst="rect">
                              <a:avLst/>
                            </a:prstGeom>
                            <a:noFill/>
                            <a:ln w="6350">
                              <a:noFill/>
                            </a:ln>
                          </wps:spPr>
                          <wps:txbx>
                            <w:txbxContent>
                              <w:p w14:paraId="48C373FC" w14:textId="77777777" w:rsidR="00F54F8D" w:rsidRPr="007E304D" w:rsidRDefault="00F54F8D" w:rsidP="007E129C">
                                <w:pPr>
                                  <w:spacing w:line="360" w:lineRule="auto"/>
                                  <w:jc w:val="right"/>
                                  <w:rPr>
                                    <w:sz w:val="12"/>
                                    <w:szCs w:val="12"/>
                                    <w:lang w:val="en-US"/>
                                  </w:rPr>
                                </w:pPr>
                                <w:r>
                                  <w:rPr>
                                    <w:sz w:val="12"/>
                                    <w:szCs w:val="12"/>
                                    <w:lang w:val="en-US"/>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330446832" name="Text Box 9"/>
                          <wps:cNvSpPr txBox="1"/>
                          <wps:spPr>
                            <a:xfrm>
                              <a:off x="3534740" y="2729405"/>
                              <a:ext cx="89535" cy="137795"/>
                            </a:xfrm>
                            <a:prstGeom prst="rect">
                              <a:avLst/>
                            </a:prstGeom>
                            <a:noFill/>
                            <a:ln w="6350">
                              <a:noFill/>
                            </a:ln>
                          </wps:spPr>
                          <wps:txbx>
                            <w:txbxContent>
                              <w:p w14:paraId="0D45588D" w14:textId="77777777" w:rsidR="00F54F8D" w:rsidRPr="007E304D" w:rsidRDefault="00F54F8D" w:rsidP="007E129C">
                                <w:pPr>
                                  <w:spacing w:line="360" w:lineRule="auto"/>
                                  <w:jc w:val="right"/>
                                  <w:rPr>
                                    <w:sz w:val="12"/>
                                    <w:szCs w:val="12"/>
                                    <w:lang w:val="en-US"/>
                                  </w:rPr>
                                </w:pPr>
                                <w:r>
                                  <w:rPr>
                                    <w:sz w:val="12"/>
                                    <w:szCs w:val="12"/>
                                    <w:lang w:val="en-US"/>
                                  </w:rPr>
                                  <w:t>27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688384346" name="Text Box 9"/>
                          <wps:cNvSpPr txBox="1"/>
                          <wps:spPr>
                            <a:xfrm>
                              <a:off x="3800869" y="2736227"/>
                              <a:ext cx="89535" cy="137795"/>
                            </a:xfrm>
                            <a:prstGeom prst="rect">
                              <a:avLst/>
                            </a:prstGeom>
                            <a:noFill/>
                            <a:ln w="6350">
                              <a:noFill/>
                            </a:ln>
                          </wps:spPr>
                          <wps:txbx>
                            <w:txbxContent>
                              <w:p w14:paraId="3862D012" w14:textId="77777777" w:rsidR="00F54F8D" w:rsidRPr="007E304D" w:rsidRDefault="00F54F8D" w:rsidP="007E129C">
                                <w:pPr>
                                  <w:spacing w:line="360" w:lineRule="auto"/>
                                  <w:jc w:val="right"/>
                                  <w:rPr>
                                    <w:sz w:val="12"/>
                                    <w:szCs w:val="12"/>
                                    <w:lang w:val="en-US"/>
                                  </w:rPr>
                                </w:pPr>
                                <w:r>
                                  <w:rPr>
                                    <w:sz w:val="12"/>
                                    <w:szCs w:val="12"/>
                                    <w:lang w:val="en-US"/>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537328033" name="Text Box 9"/>
                          <wps:cNvSpPr txBox="1"/>
                          <wps:spPr>
                            <a:xfrm>
                              <a:off x="4073822" y="2729405"/>
                              <a:ext cx="89535" cy="137795"/>
                            </a:xfrm>
                            <a:prstGeom prst="rect">
                              <a:avLst/>
                            </a:prstGeom>
                            <a:noFill/>
                            <a:ln w="6350">
                              <a:noFill/>
                            </a:ln>
                          </wps:spPr>
                          <wps:txbx>
                            <w:txbxContent>
                              <w:p w14:paraId="41D51AE1" w14:textId="77777777" w:rsidR="00F54F8D" w:rsidRPr="007E304D" w:rsidRDefault="00F54F8D" w:rsidP="007E129C">
                                <w:pPr>
                                  <w:spacing w:line="360" w:lineRule="auto"/>
                                  <w:jc w:val="right"/>
                                  <w:rPr>
                                    <w:sz w:val="12"/>
                                    <w:szCs w:val="12"/>
                                    <w:lang w:val="en-US"/>
                                  </w:rPr>
                                </w:pPr>
                                <w:r>
                                  <w:rPr>
                                    <w:sz w:val="12"/>
                                    <w:szCs w:val="12"/>
                                    <w:lang w:val="en-US"/>
                                  </w:rPr>
                                  <w:t>33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780847568" name="Text Box 9"/>
                          <wps:cNvSpPr txBox="1"/>
                          <wps:spPr>
                            <a:xfrm>
                              <a:off x="4326303" y="2729405"/>
                              <a:ext cx="89535" cy="137795"/>
                            </a:xfrm>
                            <a:prstGeom prst="rect">
                              <a:avLst/>
                            </a:prstGeom>
                            <a:noFill/>
                            <a:ln w="6350">
                              <a:noFill/>
                            </a:ln>
                          </wps:spPr>
                          <wps:txbx>
                            <w:txbxContent>
                              <w:p w14:paraId="27750980" w14:textId="77777777" w:rsidR="00F54F8D" w:rsidRPr="007E304D" w:rsidRDefault="00F54F8D" w:rsidP="007E129C">
                                <w:pPr>
                                  <w:spacing w:line="360" w:lineRule="auto"/>
                                  <w:jc w:val="right"/>
                                  <w:rPr>
                                    <w:sz w:val="12"/>
                                    <w:szCs w:val="12"/>
                                    <w:lang w:val="en-US"/>
                                  </w:rPr>
                                </w:pPr>
                                <w:r>
                                  <w:rPr>
                                    <w:sz w:val="12"/>
                                    <w:szCs w:val="12"/>
                                    <w:lang w:val="en-US"/>
                                  </w:rPr>
                                  <w:t>36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278556098" name="Text Box 9"/>
                          <wps:cNvSpPr txBox="1"/>
                          <wps:spPr>
                            <a:xfrm>
                              <a:off x="4592433" y="2729405"/>
                              <a:ext cx="89535" cy="137795"/>
                            </a:xfrm>
                            <a:prstGeom prst="rect">
                              <a:avLst/>
                            </a:prstGeom>
                            <a:noFill/>
                            <a:ln w="6350">
                              <a:noFill/>
                            </a:ln>
                          </wps:spPr>
                          <wps:txbx>
                            <w:txbxContent>
                              <w:p w14:paraId="4FFA2C38" w14:textId="77777777" w:rsidR="00F54F8D" w:rsidRPr="007E304D" w:rsidRDefault="00F54F8D" w:rsidP="007E129C">
                                <w:pPr>
                                  <w:spacing w:line="360" w:lineRule="auto"/>
                                  <w:jc w:val="right"/>
                                  <w:rPr>
                                    <w:sz w:val="12"/>
                                    <w:szCs w:val="12"/>
                                    <w:lang w:val="en-US"/>
                                  </w:rPr>
                                </w:pPr>
                                <w:r>
                                  <w:rPr>
                                    <w:sz w:val="12"/>
                                    <w:szCs w:val="12"/>
                                    <w:lang w:val="en-US"/>
                                  </w:rPr>
                                  <w:t>39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0233124" name="Text Box 9"/>
                          <wps:cNvSpPr txBox="1"/>
                          <wps:spPr>
                            <a:xfrm>
                              <a:off x="1617260" y="0"/>
                              <a:ext cx="1759585" cy="137160"/>
                            </a:xfrm>
                            <a:prstGeom prst="rect">
                              <a:avLst/>
                            </a:prstGeom>
                            <a:noFill/>
                            <a:ln w="6350">
                              <a:noFill/>
                            </a:ln>
                          </wps:spPr>
                          <wps:txbx>
                            <w:txbxContent>
                              <w:p w14:paraId="4B7F4D70" w14:textId="29C539EF" w:rsidR="00F54F8D" w:rsidRPr="008A175D" w:rsidRDefault="00F54F8D" w:rsidP="007E129C">
                                <w:pPr>
                                  <w:spacing w:line="360" w:lineRule="auto"/>
                                  <w:rPr>
                                    <w:sz w:val="12"/>
                                    <w:szCs w:val="12"/>
                                    <w:lang w:val="es-ES"/>
                                  </w:rPr>
                                </w:pPr>
                                <w:r>
                                  <w:rPr>
                                    <w:sz w:val="12"/>
                                    <w:szCs w:val="12"/>
                                  </w:rPr>
                                  <w:t>Denozum</w:t>
                                </w:r>
                                <w:r w:rsidRPr="0097686C">
                                  <w:rPr>
                                    <w:sz w:val="12"/>
                                    <w:szCs w:val="12"/>
                                  </w:rPr>
                                  <w:t>abs 120 mg ik pēc 4 nedēļām (N = 859)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164359" name="Text Box 9"/>
                          <wps:cNvSpPr txBox="1"/>
                          <wps:spPr>
                            <a:xfrm>
                              <a:off x="1610436" y="129654"/>
                              <a:ext cx="1759585" cy="137160"/>
                            </a:xfrm>
                            <a:prstGeom prst="rect">
                              <a:avLst/>
                            </a:prstGeom>
                            <a:noFill/>
                            <a:ln w="6350">
                              <a:noFill/>
                            </a:ln>
                          </wps:spPr>
                          <wps:txbx>
                            <w:txbxContent>
                              <w:p w14:paraId="6DCAAD82" w14:textId="77777777" w:rsidR="00F54F8D" w:rsidRPr="007E304D" w:rsidRDefault="00F54F8D" w:rsidP="007E129C">
                                <w:pPr>
                                  <w:spacing w:line="360" w:lineRule="auto"/>
                                  <w:rPr>
                                    <w:sz w:val="12"/>
                                    <w:szCs w:val="12"/>
                                    <w:lang w:val="en-US"/>
                                  </w:rPr>
                                </w:pPr>
                                <w:r w:rsidRPr="00AE24AC">
                                  <w:rPr>
                                    <w:sz w:val="12"/>
                                    <w:szCs w:val="12"/>
                                  </w:rPr>
                                  <w:t>Zoledronskābe 4 mg ik pēc 4 nedēļām (N = 859)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80671104" name="Text Box 9"/>
                          <wps:cNvSpPr txBox="1"/>
                          <wps:spPr>
                            <a:xfrm>
                              <a:off x="914233" y="313899"/>
                              <a:ext cx="160020" cy="137160"/>
                            </a:xfrm>
                            <a:prstGeom prst="rect">
                              <a:avLst/>
                            </a:prstGeom>
                            <a:noFill/>
                            <a:ln w="6350">
                              <a:noFill/>
                            </a:ln>
                          </wps:spPr>
                          <wps:txbx>
                            <w:txbxContent>
                              <w:p w14:paraId="136F3CAE" w14:textId="77777777" w:rsidR="00F54F8D" w:rsidRPr="007E304D" w:rsidRDefault="00F54F8D" w:rsidP="007E129C">
                                <w:pPr>
                                  <w:spacing w:line="360" w:lineRule="auto"/>
                                  <w:rPr>
                                    <w:sz w:val="12"/>
                                    <w:szCs w:val="12"/>
                                    <w:lang w:val="en-US"/>
                                  </w:rPr>
                                </w:pPr>
                                <w:r>
                                  <w:rPr>
                                    <w:sz w:val="14"/>
                                    <w:szCs w:val="14"/>
                                    <w:lang w:val="pt-BR"/>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822368578" name="Text Box 9"/>
                          <wps:cNvSpPr txBox="1"/>
                          <wps:spPr>
                            <a:xfrm>
                              <a:off x="928048" y="689212"/>
                              <a:ext cx="160020" cy="137160"/>
                            </a:xfrm>
                            <a:prstGeom prst="rect">
                              <a:avLst/>
                            </a:prstGeom>
                            <a:noFill/>
                            <a:ln w="6350">
                              <a:noFill/>
                            </a:ln>
                          </wps:spPr>
                          <wps:txbx>
                            <w:txbxContent>
                              <w:p w14:paraId="2D779AC8" w14:textId="77777777" w:rsidR="00F54F8D" w:rsidRPr="007E304D" w:rsidRDefault="00F54F8D" w:rsidP="007E129C">
                                <w:pPr>
                                  <w:spacing w:line="360" w:lineRule="auto"/>
                                  <w:rPr>
                                    <w:sz w:val="12"/>
                                    <w:szCs w:val="12"/>
                                    <w:lang w:val="en-US"/>
                                  </w:rPr>
                                </w:pPr>
                                <w:r>
                                  <w:rPr>
                                    <w:sz w:val="14"/>
                                    <w:szCs w:val="14"/>
                                    <w:lang w:val="pt-BR"/>
                                  </w:rPr>
                                  <w:t>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58639710" name="Text Box 9"/>
                          <wps:cNvSpPr txBox="1"/>
                          <wps:spPr>
                            <a:xfrm>
                              <a:off x="928048" y="1057702"/>
                              <a:ext cx="160020" cy="137160"/>
                            </a:xfrm>
                            <a:prstGeom prst="rect">
                              <a:avLst/>
                            </a:prstGeom>
                            <a:noFill/>
                            <a:ln w="6350">
                              <a:noFill/>
                            </a:ln>
                          </wps:spPr>
                          <wps:txbx>
                            <w:txbxContent>
                              <w:p w14:paraId="6079ADA4" w14:textId="77777777" w:rsidR="00F54F8D" w:rsidRPr="007E304D" w:rsidRDefault="00F54F8D" w:rsidP="007E129C">
                                <w:pPr>
                                  <w:spacing w:line="360" w:lineRule="auto"/>
                                  <w:rPr>
                                    <w:sz w:val="12"/>
                                    <w:szCs w:val="12"/>
                                    <w:lang w:val="en-US"/>
                                  </w:rPr>
                                </w:pPr>
                                <w:r>
                                  <w:rPr>
                                    <w:sz w:val="14"/>
                                    <w:szCs w:val="14"/>
                                    <w:lang w:val="pt-BR"/>
                                  </w:rPr>
                                  <w:t>0.6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84396230" name="Text Box 9"/>
                          <wps:cNvSpPr txBox="1"/>
                          <wps:spPr>
                            <a:xfrm>
                              <a:off x="928048" y="1433015"/>
                              <a:ext cx="160020" cy="137160"/>
                            </a:xfrm>
                            <a:prstGeom prst="rect">
                              <a:avLst/>
                            </a:prstGeom>
                            <a:noFill/>
                            <a:ln w="6350">
                              <a:noFill/>
                            </a:ln>
                          </wps:spPr>
                          <wps:txbx>
                            <w:txbxContent>
                              <w:p w14:paraId="37075541" w14:textId="77777777" w:rsidR="00F54F8D" w:rsidRPr="007E304D" w:rsidRDefault="00F54F8D" w:rsidP="007E129C">
                                <w:pPr>
                                  <w:spacing w:line="360" w:lineRule="auto"/>
                                  <w:rPr>
                                    <w:sz w:val="12"/>
                                    <w:szCs w:val="12"/>
                                    <w:lang w:val="en-US"/>
                                  </w:rPr>
                                </w:pPr>
                                <w:r>
                                  <w:rPr>
                                    <w:sz w:val="14"/>
                                    <w:szCs w:val="14"/>
                                    <w:lang w:val="pt-BR"/>
                                  </w:rPr>
                                  <w:t>0.4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11614319" name="Text Box 9"/>
                          <wps:cNvSpPr txBox="1"/>
                          <wps:spPr>
                            <a:xfrm>
                              <a:off x="928048" y="1794681"/>
                              <a:ext cx="160020" cy="137160"/>
                            </a:xfrm>
                            <a:prstGeom prst="rect">
                              <a:avLst/>
                            </a:prstGeom>
                            <a:noFill/>
                            <a:ln w="6350">
                              <a:noFill/>
                            </a:ln>
                          </wps:spPr>
                          <wps:txbx>
                            <w:txbxContent>
                              <w:p w14:paraId="2F5E6EF0" w14:textId="77777777" w:rsidR="00F54F8D" w:rsidRPr="007E304D" w:rsidRDefault="00F54F8D" w:rsidP="007E129C">
                                <w:pPr>
                                  <w:spacing w:line="360" w:lineRule="auto"/>
                                  <w:rPr>
                                    <w:sz w:val="12"/>
                                    <w:szCs w:val="12"/>
                                    <w:lang w:val="en-US"/>
                                  </w:rPr>
                                </w:pPr>
                                <w:r>
                                  <w:rPr>
                                    <w:sz w:val="14"/>
                                    <w:szCs w:val="14"/>
                                    <w:lang w:val="pt-BR"/>
                                  </w:rPr>
                                  <w:t>0.2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5936833" name="Text Box 9"/>
                          <wps:cNvSpPr txBox="1"/>
                          <wps:spPr>
                            <a:xfrm>
                              <a:off x="928048" y="2169994"/>
                              <a:ext cx="160020" cy="137160"/>
                            </a:xfrm>
                            <a:prstGeom prst="rect">
                              <a:avLst/>
                            </a:prstGeom>
                            <a:noFill/>
                            <a:ln w="6350">
                              <a:noFill/>
                            </a:ln>
                          </wps:spPr>
                          <wps:txbx>
                            <w:txbxContent>
                              <w:p w14:paraId="54D2BC3C" w14:textId="77777777" w:rsidR="00F54F8D" w:rsidRPr="007E304D" w:rsidRDefault="00F54F8D" w:rsidP="007E129C">
                                <w:pPr>
                                  <w:spacing w:line="360" w:lineRule="auto"/>
                                  <w:rPr>
                                    <w:sz w:val="12"/>
                                    <w:szCs w:val="12"/>
                                    <w:lang w:val="en-US"/>
                                  </w:rPr>
                                </w:pPr>
                                <w:r>
                                  <w:rPr>
                                    <w:sz w:val="14"/>
                                    <w:szCs w:val="14"/>
                                    <w:lang w:val="pt-BR"/>
                                  </w:rPr>
                                  <w:t>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77789701" name="Text Box 9"/>
                          <wps:cNvSpPr txBox="1"/>
                          <wps:spPr>
                            <a:xfrm>
                              <a:off x="-147016" y="2415654"/>
                              <a:ext cx="1221268" cy="137160"/>
                            </a:xfrm>
                            <a:prstGeom prst="rect">
                              <a:avLst/>
                            </a:prstGeom>
                            <a:noFill/>
                            <a:ln w="6350">
                              <a:noFill/>
                            </a:ln>
                          </wps:spPr>
                          <wps:txbx>
                            <w:txbxContent>
                              <w:p w14:paraId="338C3BD7" w14:textId="0E4C44FE" w:rsidR="00F54F8D" w:rsidRPr="00A44831" w:rsidRDefault="00F54F8D" w:rsidP="007E129C">
                                <w:pPr>
                                  <w:rPr>
                                    <w:sz w:val="12"/>
                                    <w:szCs w:val="12"/>
                                    <w:lang w:val="en-GB"/>
                                  </w:rPr>
                                </w:pPr>
                                <w:r>
                                  <w:rPr>
                                    <w:sz w:val="12"/>
                                    <w:szCs w:val="12"/>
                                    <w:lang w:val="en-GB"/>
                                  </w:rPr>
                                  <w:t>Denozum</w:t>
                                </w:r>
                                <w:r w:rsidRPr="00A44831">
                                  <w:rPr>
                                    <w:sz w:val="12"/>
                                    <w:szCs w:val="12"/>
                                    <w:lang w:val="en-GB"/>
                                  </w:rPr>
                                  <w:t>abs 120 mg ik pēc 4 nedēļām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8097608" name="Text Box 9"/>
                          <wps:cNvSpPr txBox="1"/>
                          <wps:spPr>
                            <a:xfrm>
                              <a:off x="-124382" y="2558292"/>
                              <a:ext cx="1239363" cy="137160"/>
                            </a:xfrm>
                            <a:prstGeom prst="rect">
                              <a:avLst/>
                            </a:prstGeom>
                            <a:noFill/>
                            <a:ln w="6350">
                              <a:noFill/>
                            </a:ln>
                          </wps:spPr>
                          <wps:txbx>
                            <w:txbxContent>
                              <w:p w14:paraId="25E06C1E" w14:textId="77777777" w:rsidR="00F54F8D" w:rsidRPr="00A44831" w:rsidRDefault="00F54F8D" w:rsidP="007E129C">
                                <w:pPr>
                                  <w:spacing w:line="360" w:lineRule="auto"/>
                                  <w:rPr>
                                    <w:sz w:val="12"/>
                                    <w:szCs w:val="12"/>
                                    <w:lang w:val="en-US"/>
                                  </w:rPr>
                                </w:pPr>
                                <w:r w:rsidRPr="00A44831">
                                  <w:rPr>
                                    <w:sz w:val="12"/>
                                    <w:szCs w:val="12"/>
                                  </w:rPr>
                                  <w:t>Zoledronskābe 4 mg ik pēc 4 nedēļām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inline>
            </w:drawing>
          </mc:Choice>
          <mc:Fallback>
            <w:pict>
              <v:group w14:anchorId="5E7AFF72" id="Group 70" o:spid="_x0000_s1070" style="width:414.8pt;height:278.25pt;mso-position-horizontal-relative:char;mso-position-vertical-relative:line" coordorigin="-1333" coordsize="52679,35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">
                <v:shape id="Picture 1" o:spid="_x0000_s1071" type="#_x0000_t75" style="position:absolute;width:51346;height:35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">
                  <v:imagedata r:id="rId14" o:title=""/>
                </v:shape>
                <v:shape id="Text Box 1" o:spid="_x0000_s1072" type="#_x0000_t202" style="position:absolute;left:26681;top:30980;width:1216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" fillcolor="window" stroked="f" strokeweight=".5pt">
                  <v:textbox inset="0,0,0,0">
                    <w:txbxContent>
                      <w:p w14:paraId="06AB82A0" w14:textId="77777777" w:rsidR="00F54F8D" w:rsidRPr="00281FC7" w:rsidRDefault="00F54F8D" w:rsidP="007E129C">
                        <w:pPr>
                          <w:widowControl/>
                          <w:tabs>
                            <w:tab w:val="left" w:pos="567"/>
                          </w:tabs>
                          <w:autoSpaceDE/>
                          <w:autoSpaceDN/>
                          <w:spacing w:line="260" w:lineRule="exact"/>
                          <w:rPr>
                            <w:rFonts w:asciiTheme="minorBidi" w:hAnsiTheme="minorBidi" w:cstheme="minorBidi"/>
                            <w:sz w:val="12"/>
                            <w:szCs w:val="12"/>
                            <w:lang w:val="en-GB"/>
                          </w:rPr>
                        </w:pPr>
                        <w:r w:rsidRPr="00281FC7">
                          <w:rPr>
                            <w:rFonts w:asciiTheme="minorBidi" w:hAnsiTheme="minorBidi" w:cstheme="minorBidi"/>
                            <w:sz w:val="12"/>
                            <w:szCs w:val="12"/>
                            <w:lang w:val="en-GB"/>
                          </w:rPr>
                          <w:t>Pētījuma mēneši</w:t>
                        </w:r>
                      </w:p>
                    </w:txbxContent>
                  </v:textbox>
                </v:shape>
                <v:shape id="Text Box 1" o:spid="_x0000_s1073" type="#_x0000_t202" style="position:absolute;left:-1276;top:32891;width:15810;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" fillcolor="window" stroked="f" strokeweight=".5pt">
                  <v:textbox inset="0,0,0,0">
                    <w:txbxContent>
                      <w:p w14:paraId="7CBEED11" w14:textId="77777777" w:rsidR="00F54F8D" w:rsidRPr="00281FC7" w:rsidRDefault="00F54F8D" w:rsidP="007E129C">
                        <w:pPr>
                          <w:widowControl/>
                          <w:tabs>
                            <w:tab w:val="left" w:pos="567"/>
                          </w:tabs>
                          <w:autoSpaceDE/>
                          <w:autoSpaceDN/>
                          <w:spacing w:line="260" w:lineRule="exact"/>
                          <w:rPr>
                            <w:rFonts w:asciiTheme="majorBidi" w:hAnsiTheme="majorBidi" w:cstheme="majorBidi"/>
                            <w:sz w:val="16"/>
                            <w:szCs w:val="16"/>
                            <w:lang w:val="en-GB"/>
                          </w:rPr>
                        </w:pPr>
                        <w:r w:rsidRPr="00281FC7">
                          <w:rPr>
                            <w:rFonts w:asciiTheme="majorBidi" w:hAnsiTheme="majorBidi" w:cstheme="majorBidi"/>
                            <w:sz w:val="16"/>
                            <w:szCs w:val="16"/>
                            <w:lang w:val="en-GB"/>
                          </w:rPr>
                          <w:t>N = randomizēto pacientu skaits</w:t>
                        </w:r>
                      </w:p>
                    </w:txbxContent>
                  </v:textbox>
                </v:shape>
                <v:group id="Group 68" o:spid="_x0000_s1074" style="position:absolute;left:-1333;top:2661;width:51000;height:28741" coordorigin="-1470" coordsize="51000,2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">
                  <v:shape id="Text Box 1" o:spid="_x0000_s1075" type="#_x0000_t202" style="position:absolute;left:1167;top:11879;width:12166;height:22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" fillcolor="window" stroked="f" strokeweight=".5pt">
                    <v:textbox inset="0,0,0,0">
                      <w:txbxContent>
                        <w:p w14:paraId="4399A72D" w14:textId="77777777" w:rsidR="00F54F8D" w:rsidRPr="00701CF9" w:rsidRDefault="00F54F8D" w:rsidP="007E129C">
                          <w:pPr>
                            <w:rPr>
                              <w:sz w:val="12"/>
                              <w:szCs w:val="12"/>
                              <w:lang w:val="en-GB"/>
                            </w:rPr>
                          </w:pPr>
                          <w:r w:rsidRPr="00701CF9">
                            <w:rPr>
                              <w:sz w:val="12"/>
                              <w:szCs w:val="12"/>
                              <w:lang w:val="en-GB"/>
                            </w:rPr>
                            <w:t>Pacientu proporcija bez SSN</w:t>
                          </w:r>
                        </w:p>
                      </w:txbxContent>
                    </v:textbox>
                  </v:shape>
                  <v:shape id="Text Box 1" o:spid="_x0000_s1076" type="#_x0000_t202" style="position:absolute;left:46985;top:24293;width:3476;height:16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" fillcolor="window" stroked="f" strokeweight=".5pt">
                    <v:textbox inset="0,0,0,0">
                      <w:txbxContent>
                        <w:p w14:paraId="78AF48E1" w14:textId="77777777" w:rsidR="00F54F8D" w:rsidRPr="00751F72" w:rsidRDefault="00F54F8D" w:rsidP="007E129C">
                          <w:pPr>
                            <w:widowControl/>
                            <w:tabs>
                              <w:tab w:val="left" w:pos="567"/>
                            </w:tabs>
                            <w:autoSpaceDE/>
                            <w:autoSpaceDN/>
                            <w:rPr>
                              <w:rFonts w:asciiTheme="minorBidi" w:hAnsiTheme="minorBidi" w:cstheme="minorBidi"/>
                              <w:sz w:val="8"/>
                              <w:szCs w:val="8"/>
                              <w:lang w:val="en-GB"/>
                            </w:rPr>
                          </w:pPr>
                          <w:r w:rsidRPr="00751F72">
                            <w:rPr>
                              <w:rFonts w:asciiTheme="minorBidi" w:hAnsiTheme="minorBidi" w:cstheme="minorBidi"/>
                              <w:sz w:val="8"/>
                              <w:szCs w:val="8"/>
                              <w:lang w:val="en-GB"/>
                            </w:rPr>
                            <w:t>GRH0466v3</w:t>
                          </w:r>
                        </w:p>
                      </w:txbxContent>
                    </v:textbox>
                  </v:shape>
                  <v:shape id="Text Box 1" o:spid="_x0000_s1077" type="#_x0000_t202" style="position:absolute;left:9894;top:23542;width:38684;height:3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" filled="f" stroked="f" strokeweight=".5pt">
                    <v:textbox>
                      <w:txbxContent>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29" w:type="dxa"/>
                              <w:bottom w:w="29" w:type="dxa"/>
                              <w:right w:w="29" w:type="dxa"/>
                            </w:tblCellMar>
                            <w:tblLook w:val="04A0" w:firstRow="1" w:lastRow="0" w:firstColumn="1" w:lastColumn="0" w:noHBand="0" w:noVBand="1"/>
                          </w:tblPr>
                          <w:tblGrid>
                            <w:gridCol w:w="413"/>
                            <w:gridCol w:w="414"/>
                            <w:gridCol w:w="414"/>
                            <w:gridCol w:w="414"/>
                            <w:gridCol w:w="415"/>
                            <w:gridCol w:w="415"/>
                            <w:gridCol w:w="415"/>
                            <w:gridCol w:w="414"/>
                            <w:gridCol w:w="415"/>
                            <w:gridCol w:w="413"/>
                            <w:gridCol w:w="413"/>
                            <w:gridCol w:w="413"/>
                            <w:gridCol w:w="413"/>
                            <w:gridCol w:w="413"/>
                          </w:tblGrid>
                          <w:tr w:rsidR="00F54F8D" w:rsidRPr="00705E91" w14:paraId="5E982B56" w14:textId="77777777" w:rsidTr="0096165C">
                            <w:tc>
                              <w:tcPr>
                                <w:tcW w:w="413" w:type="dxa"/>
                                <w:vAlign w:val="center"/>
                              </w:tcPr>
                              <w:p w14:paraId="778BD047" w14:textId="77777777" w:rsidR="00F54F8D" w:rsidRPr="0097686C" w:rsidRDefault="00F54F8D" w:rsidP="008C10EB">
                                <w:pPr>
                                  <w:jc w:val="center"/>
                                  <w:rPr>
                                    <w:rFonts w:eastAsia="Calibri"/>
                                    <w:sz w:val="14"/>
                                    <w:szCs w:val="14"/>
                                  </w:rPr>
                                </w:pPr>
                                <w:r w:rsidRPr="0097686C">
                                  <w:rPr>
                                    <w:sz w:val="14"/>
                                    <w:szCs w:val="14"/>
                                  </w:rPr>
                                  <w:t>859</w:t>
                                </w:r>
                              </w:p>
                            </w:tc>
                            <w:tc>
                              <w:tcPr>
                                <w:tcW w:w="414" w:type="dxa"/>
                                <w:vAlign w:val="center"/>
                              </w:tcPr>
                              <w:p w14:paraId="49C22D67" w14:textId="77777777" w:rsidR="00F54F8D" w:rsidRPr="0097686C" w:rsidRDefault="00F54F8D" w:rsidP="008C10EB">
                                <w:pPr>
                                  <w:jc w:val="center"/>
                                  <w:rPr>
                                    <w:sz w:val="14"/>
                                    <w:szCs w:val="14"/>
                                  </w:rPr>
                                </w:pPr>
                                <w:r w:rsidRPr="0097686C">
                                  <w:rPr>
                                    <w:sz w:val="14"/>
                                    <w:szCs w:val="14"/>
                                  </w:rPr>
                                  <w:t>583</w:t>
                                </w:r>
                              </w:p>
                            </w:tc>
                            <w:tc>
                              <w:tcPr>
                                <w:tcW w:w="414" w:type="dxa"/>
                                <w:vAlign w:val="center"/>
                              </w:tcPr>
                              <w:p w14:paraId="39549AC4" w14:textId="77777777" w:rsidR="00F54F8D" w:rsidRPr="0097686C" w:rsidRDefault="00F54F8D" w:rsidP="008C10EB">
                                <w:pPr>
                                  <w:jc w:val="center"/>
                                  <w:rPr>
                                    <w:rFonts w:eastAsia="Calibri"/>
                                    <w:sz w:val="14"/>
                                    <w:szCs w:val="14"/>
                                  </w:rPr>
                                </w:pPr>
                                <w:r w:rsidRPr="0097686C">
                                  <w:rPr>
                                    <w:sz w:val="14"/>
                                    <w:szCs w:val="14"/>
                                  </w:rPr>
                                  <w:t>453</w:t>
                                </w:r>
                              </w:p>
                            </w:tc>
                            <w:tc>
                              <w:tcPr>
                                <w:tcW w:w="414" w:type="dxa"/>
                                <w:vAlign w:val="center"/>
                              </w:tcPr>
                              <w:p w14:paraId="7DC21C94" w14:textId="77777777" w:rsidR="00F54F8D" w:rsidRPr="0097686C" w:rsidRDefault="00F54F8D" w:rsidP="008C10EB">
                                <w:pPr>
                                  <w:jc w:val="center"/>
                                  <w:rPr>
                                    <w:sz w:val="14"/>
                                    <w:szCs w:val="14"/>
                                  </w:rPr>
                                </w:pPr>
                                <w:r w:rsidRPr="0097686C">
                                  <w:rPr>
                                    <w:sz w:val="14"/>
                                    <w:szCs w:val="14"/>
                                  </w:rPr>
                                  <w:t>370</w:t>
                                </w:r>
                              </w:p>
                            </w:tc>
                            <w:tc>
                              <w:tcPr>
                                <w:tcW w:w="415" w:type="dxa"/>
                                <w:vAlign w:val="center"/>
                              </w:tcPr>
                              <w:p w14:paraId="1ACF4FA1" w14:textId="77777777" w:rsidR="00F54F8D" w:rsidRPr="0097686C" w:rsidRDefault="00F54F8D" w:rsidP="008C10EB">
                                <w:pPr>
                                  <w:jc w:val="center"/>
                                  <w:rPr>
                                    <w:rFonts w:eastAsia="Calibri"/>
                                    <w:sz w:val="14"/>
                                    <w:szCs w:val="14"/>
                                  </w:rPr>
                                </w:pPr>
                                <w:r w:rsidRPr="0097686C">
                                  <w:rPr>
                                    <w:sz w:val="14"/>
                                    <w:szCs w:val="14"/>
                                  </w:rPr>
                                  <w:t>303</w:t>
                                </w:r>
                              </w:p>
                            </w:tc>
                            <w:tc>
                              <w:tcPr>
                                <w:tcW w:w="415" w:type="dxa"/>
                                <w:vAlign w:val="center"/>
                              </w:tcPr>
                              <w:p w14:paraId="1E2EA2B1" w14:textId="77777777" w:rsidR="00F54F8D" w:rsidRPr="0097686C" w:rsidRDefault="00F54F8D" w:rsidP="008C10EB">
                                <w:pPr>
                                  <w:jc w:val="center"/>
                                  <w:rPr>
                                    <w:sz w:val="14"/>
                                    <w:szCs w:val="14"/>
                                  </w:rPr>
                                </w:pPr>
                                <w:r w:rsidRPr="0097686C">
                                  <w:rPr>
                                    <w:sz w:val="14"/>
                                    <w:szCs w:val="14"/>
                                  </w:rPr>
                                  <w:t>243</w:t>
                                </w:r>
                              </w:p>
                            </w:tc>
                            <w:tc>
                              <w:tcPr>
                                <w:tcW w:w="415" w:type="dxa"/>
                                <w:vAlign w:val="center"/>
                              </w:tcPr>
                              <w:p w14:paraId="7E24138C" w14:textId="77777777" w:rsidR="00F54F8D" w:rsidRPr="0097686C" w:rsidRDefault="00F54F8D" w:rsidP="008C10EB">
                                <w:pPr>
                                  <w:jc w:val="center"/>
                                  <w:rPr>
                                    <w:rFonts w:eastAsia="Calibri"/>
                                    <w:sz w:val="14"/>
                                    <w:szCs w:val="14"/>
                                  </w:rPr>
                                </w:pPr>
                                <w:r w:rsidRPr="0097686C">
                                  <w:rPr>
                                    <w:sz w:val="14"/>
                                    <w:szCs w:val="14"/>
                                  </w:rPr>
                                  <w:t>197</w:t>
                                </w:r>
                              </w:p>
                            </w:tc>
                            <w:tc>
                              <w:tcPr>
                                <w:tcW w:w="414" w:type="dxa"/>
                                <w:vAlign w:val="center"/>
                              </w:tcPr>
                              <w:p w14:paraId="490EEB5A" w14:textId="77777777" w:rsidR="00F54F8D" w:rsidRPr="0097686C" w:rsidRDefault="00F54F8D" w:rsidP="008C10EB">
                                <w:pPr>
                                  <w:jc w:val="center"/>
                                  <w:rPr>
                                    <w:sz w:val="14"/>
                                    <w:szCs w:val="14"/>
                                  </w:rPr>
                                </w:pPr>
                                <w:r w:rsidRPr="0097686C">
                                  <w:rPr>
                                    <w:sz w:val="14"/>
                                    <w:szCs w:val="14"/>
                                  </w:rPr>
                                  <w:t>160</w:t>
                                </w:r>
                              </w:p>
                            </w:tc>
                            <w:tc>
                              <w:tcPr>
                                <w:tcW w:w="415" w:type="dxa"/>
                                <w:vAlign w:val="center"/>
                              </w:tcPr>
                              <w:p w14:paraId="5C67C185" w14:textId="77777777" w:rsidR="00F54F8D" w:rsidRPr="0097686C" w:rsidRDefault="00F54F8D" w:rsidP="008C10EB">
                                <w:pPr>
                                  <w:jc w:val="center"/>
                                  <w:rPr>
                                    <w:rFonts w:eastAsia="Calibri"/>
                                    <w:sz w:val="14"/>
                                    <w:szCs w:val="14"/>
                                  </w:rPr>
                                </w:pPr>
                                <w:r w:rsidRPr="0097686C">
                                  <w:rPr>
                                    <w:sz w:val="14"/>
                                    <w:szCs w:val="14"/>
                                  </w:rPr>
                                  <w:t>127</w:t>
                                </w:r>
                              </w:p>
                            </w:tc>
                            <w:tc>
                              <w:tcPr>
                                <w:tcW w:w="413" w:type="dxa"/>
                                <w:vAlign w:val="center"/>
                              </w:tcPr>
                              <w:p w14:paraId="137805C1" w14:textId="77777777" w:rsidR="00F54F8D" w:rsidRPr="0097686C" w:rsidRDefault="00F54F8D" w:rsidP="00A8322A">
                                <w:pPr>
                                  <w:jc w:val="center"/>
                                  <w:rPr>
                                    <w:sz w:val="14"/>
                                    <w:szCs w:val="14"/>
                                  </w:rPr>
                                </w:pPr>
                                <w:r w:rsidRPr="0097686C">
                                  <w:rPr>
                                    <w:sz w:val="14"/>
                                    <w:szCs w:val="14"/>
                                  </w:rPr>
                                  <w:t>99</w:t>
                                </w:r>
                              </w:p>
                            </w:tc>
                            <w:tc>
                              <w:tcPr>
                                <w:tcW w:w="413" w:type="dxa"/>
                                <w:vAlign w:val="center"/>
                              </w:tcPr>
                              <w:p w14:paraId="7E8168F1" w14:textId="77777777" w:rsidR="00F54F8D" w:rsidRPr="0097686C" w:rsidRDefault="00F54F8D" w:rsidP="008C10EB">
                                <w:pPr>
                                  <w:jc w:val="center"/>
                                  <w:rPr>
                                    <w:rFonts w:eastAsia="Calibri"/>
                                    <w:sz w:val="14"/>
                                    <w:szCs w:val="14"/>
                                  </w:rPr>
                                </w:pPr>
                                <w:r w:rsidRPr="0097686C">
                                  <w:rPr>
                                    <w:sz w:val="14"/>
                                    <w:szCs w:val="14"/>
                                  </w:rPr>
                                  <w:t>77</w:t>
                                </w:r>
                              </w:p>
                            </w:tc>
                            <w:tc>
                              <w:tcPr>
                                <w:tcW w:w="413" w:type="dxa"/>
                                <w:vAlign w:val="center"/>
                              </w:tcPr>
                              <w:p w14:paraId="45A3EFB8" w14:textId="77777777" w:rsidR="00F54F8D" w:rsidRPr="0097686C" w:rsidRDefault="00F54F8D" w:rsidP="008C10EB">
                                <w:pPr>
                                  <w:jc w:val="center"/>
                                  <w:rPr>
                                    <w:sz w:val="14"/>
                                    <w:szCs w:val="14"/>
                                  </w:rPr>
                                </w:pPr>
                                <w:r w:rsidRPr="0097686C">
                                  <w:rPr>
                                    <w:sz w:val="14"/>
                                    <w:szCs w:val="14"/>
                                  </w:rPr>
                                  <w:t>50</w:t>
                                </w:r>
                              </w:p>
                            </w:tc>
                            <w:tc>
                              <w:tcPr>
                                <w:tcW w:w="413" w:type="dxa"/>
                                <w:vAlign w:val="center"/>
                              </w:tcPr>
                              <w:p w14:paraId="3D303D96" w14:textId="77777777" w:rsidR="00F54F8D" w:rsidRPr="0097686C" w:rsidRDefault="00F54F8D" w:rsidP="008C10EB">
                                <w:pPr>
                                  <w:jc w:val="center"/>
                                  <w:rPr>
                                    <w:rFonts w:eastAsia="Calibri"/>
                                    <w:sz w:val="14"/>
                                    <w:szCs w:val="14"/>
                                  </w:rPr>
                                </w:pPr>
                                <w:r w:rsidRPr="0097686C">
                                  <w:rPr>
                                    <w:sz w:val="14"/>
                                    <w:szCs w:val="14"/>
                                  </w:rPr>
                                  <w:t>35</w:t>
                                </w:r>
                              </w:p>
                            </w:tc>
                            <w:tc>
                              <w:tcPr>
                                <w:tcW w:w="413" w:type="dxa"/>
                                <w:vAlign w:val="center"/>
                              </w:tcPr>
                              <w:p w14:paraId="7EB771DD" w14:textId="77777777" w:rsidR="00F54F8D" w:rsidRPr="0097686C" w:rsidRDefault="00F54F8D" w:rsidP="008C10EB">
                                <w:pPr>
                                  <w:jc w:val="center"/>
                                  <w:rPr>
                                    <w:sz w:val="14"/>
                                    <w:szCs w:val="14"/>
                                  </w:rPr>
                                </w:pPr>
                                <w:r w:rsidRPr="0097686C">
                                  <w:rPr>
                                    <w:sz w:val="14"/>
                                    <w:szCs w:val="14"/>
                                  </w:rPr>
                                  <w:t>22</w:t>
                                </w:r>
                              </w:p>
                            </w:tc>
                          </w:tr>
                          <w:tr w:rsidR="00F54F8D" w:rsidRPr="00705E91" w14:paraId="75920679" w14:textId="77777777" w:rsidTr="008C10EB">
                            <w:tc>
                              <w:tcPr>
                                <w:tcW w:w="413" w:type="dxa"/>
                                <w:vAlign w:val="bottom"/>
                              </w:tcPr>
                              <w:p w14:paraId="0EC36C6B" w14:textId="77777777" w:rsidR="00F54F8D" w:rsidRPr="0097686C" w:rsidRDefault="00F54F8D" w:rsidP="008C10EB">
                                <w:pPr>
                                  <w:jc w:val="center"/>
                                  <w:rPr>
                                    <w:rFonts w:eastAsia="Calibri"/>
                                    <w:sz w:val="14"/>
                                    <w:szCs w:val="14"/>
                                  </w:rPr>
                                </w:pPr>
                                <w:r w:rsidRPr="0097686C">
                                  <w:rPr>
                                    <w:sz w:val="14"/>
                                    <w:szCs w:val="14"/>
                                  </w:rPr>
                                  <w:t>859</w:t>
                                </w:r>
                              </w:p>
                            </w:tc>
                            <w:tc>
                              <w:tcPr>
                                <w:tcW w:w="414" w:type="dxa"/>
                                <w:vAlign w:val="bottom"/>
                              </w:tcPr>
                              <w:p w14:paraId="7A23071B" w14:textId="77777777" w:rsidR="00F54F8D" w:rsidRPr="0097686C" w:rsidRDefault="00F54F8D" w:rsidP="008C10EB">
                                <w:pPr>
                                  <w:jc w:val="center"/>
                                  <w:rPr>
                                    <w:sz w:val="14"/>
                                    <w:szCs w:val="14"/>
                                  </w:rPr>
                                </w:pPr>
                                <w:r w:rsidRPr="0097686C">
                                  <w:rPr>
                                    <w:sz w:val="14"/>
                                    <w:szCs w:val="14"/>
                                  </w:rPr>
                                  <w:t>595</w:t>
                                </w:r>
                              </w:p>
                            </w:tc>
                            <w:tc>
                              <w:tcPr>
                                <w:tcW w:w="414" w:type="dxa"/>
                                <w:vAlign w:val="bottom"/>
                              </w:tcPr>
                              <w:p w14:paraId="2CD48687" w14:textId="77777777" w:rsidR="00F54F8D" w:rsidRPr="0097686C" w:rsidRDefault="00F54F8D" w:rsidP="008C10EB">
                                <w:pPr>
                                  <w:jc w:val="center"/>
                                  <w:rPr>
                                    <w:rFonts w:eastAsia="Calibri"/>
                                    <w:sz w:val="14"/>
                                    <w:szCs w:val="14"/>
                                  </w:rPr>
                                </w:pPr>
                                <w:r w:rsidRPr="0097686C">
                                  <w:rPr>
                                    <w:sz w:val="14"/>
                                    <w:szCs w:val="14"/>
                                  </w:rPr>
                                  <w:t>450</w:t>
                                </w:r>
                              </w:p>
                            </w:tc>
                            <w:tc>
                              <w:tcPr>
                                <w:tcW w:w="414" w:type="dxa"/>
                                <w:vAlign w:val="bottom"/>
                              </w:tcPr>
                              <w:p w14:paraId="7039BC49" w14:textId="77777777" w:rsidR="00F54F8D" w:rsidRPr="0097686C" w:rsidRDefault="00F54F8D" w:rsidP="008C10EB">
                                <w:pPr>
                                  <w:jc w:val="center"/>
                                  <w:rPr>
                                    <w:sz w:val="14"/>
                                    <w:szCs w:val="14"/>
                                  </w:rPr>
                                </w:pPr>
                                <w:r w:rsidRPr="0097686C">
                                  <w:rPr>
                                    <w:sz w:val="14"/>
                                    <w:szCs w:val="14"/>
                                  </w:rPr>
                                  <w:t>361</w:t>
                                </w:r>
                              </w:p>
                            </w:tc>
                            <w:tc>
                              <w:tcPr>
                                <w:tcW w:w="415" w:type="dxa"/>
                                <w:vAlign w:val="bottom"/>
                              </w:tcPr>
                              <w:p w14:paraId="71F93527" w14:textId="77777777" w:rsidR="00F54F8D" w:rsidRPr="0097686C" w:rsidRDefault="00F54F8D" w:rsidP="008C10EB">
                                <w:pPr>
                                  <w:jc w:val="center"/>
                                  <w:rPr>
                                    <w:rFonts w:eastAsia="Calibri"/>
                                    <w:sz w:val="14"/>
                                    <w:szCs w:val="14"/>
                                  </w:rPr>
                                </w:pPr>
                                <w:r w:rsidRPr="0097686C">
                                  <w:rPr>
                                    <w:sz w:val="14"/>
                                    <w:szCs w:val="14"/>
                                  </w:rPr>
                                  <w:t>288</w:t>
                                </w:r>
                              </w:p>
                            </w:tc>
                            <w:tc>
                              <w:tcPr>
                                <w:tcW w:w="415" w:type="dxa"/>
                                <w:vAlign w:val="bottom"/>
                              </w:tcPr>
                              <w:p w14:paraId="00790418" w14:textId="77777777" w:rsidR="00F54F8D" w:rsidRPr="0097686C" w:rsidRDefault="00F54F8D" w:rsidP="008C10EB">
                                <w:pPr>
                                  <w:jc w:val="center"/>
                                  <w:rPr>
                                    <w:sz w:val="14"/>
                                    <w:szCs w:val="14"/>
                                  </w:rPr>
                                </w:pPr>
                                <w:r w:rsidRPr="0097686C">
                                  <w:rPr>
                                    <w:sz w:val="14"/>
                                    <w:szCs w:val="14"/>
                                  </w:rPr>
                                  <w:t>239</w:t>
                                </w:r>
                              </w:p>
                            </w:tc>
                            <w:tc>
                              <w:tcPr>
                                <w:tcW w:w="415" w:type="dxa"/>
                                <w:vAlign w:val="bottom"/>
                              </w:tcPr>
                              <w:p w14:paraId="3D9EC7FD" w14:textId="77777777" w:rsidR="00F54F8D" w:rsidRPr="0097686C" w:rsidRDefault="00F54F8D" w:rsidP="008C10EB">
                                <w:pPr>
                                  <w:jc w:val="center"/>
                                  <w:rPr>
                                    <w:rFonts w:eastAsia="Calibri"/>
                                    <w:sz w:val="14"/>
                                    <w:szCs w:val="14"/>
                                  </w:rPr>
                                </w:pPr>
                                <w:r w:rsidRPr="0097686C">
                                  <w:rPr>
                                    <w:sz w:val="14"/>
                                    <w:szCs w:val="14"/>
                                  </w:rPr>
                                  <w:t>190</w:t>
                                </w:r>
                              </w:p>
                            </w:tc>
                            <w:tc>
                              <w:tcPr>
                                <w:tcW w:w="414" w:type="dxa"/>
                                <w:vAlign w:val="bottom"/>
                              </w:tcPr>
                              <w:p w14:paraId="0F6B0264" w14:textId="77777777" w:rsidR="00F54F8D" w:rsidRPr="0097686C" w:rsidRDefault="00F54F8D" w:rsidP="008C10EB">
                                <w:pPr>
                                  <w:jc w:val="center"/>
                                  <w:rPr>
                                    <w:sz w:val="14"/>
                                    <w:szCs w:val="14"/>
                                  </w:rPr>
                                </w:pPr>
                                <w:r w:rsidRPr="0097686C">
                                  <w:rPr>
                                    <w:sz w:val="14"/>
                                    <w:szCs w:val="14"/>
                                  </w:rPr>
                                  <w:t>152</w:t>
                                </w:r>
                              </w:p>
                            </w:tc>
                            <w:tc>
                              <w:tcPr>
                                <w:tcW w:w="415" w:type="dxa"/>
                                <w:vAlign w:val="bottom"/>
                              </w:tcPr>
                              <w:p w14:paraId="17476E3A" w14:textId="77777777" w:rsidR="00F54F8D" w:rsidRPr="0097686C" w:rsidRDefault="00F54F8D" w:rsidP="008C10EB">
                                <w:pPr>
                                  <w:jc w:val="center"/>
                                  <w:rPr>
                                    <w:rFonts w:eastAsia="Calibri"/>
                                    <w:sz w:val="14"/>
                                    <w:szCs w:val="14"/>
                                  </w:rPr>
                                </w:pPr>
                                <w:r w:rsidRPr="0097686C">
                                  <w:rPr>
                                    <w:sz w:val="14"/>
                                    <w:szCs w:val="14"/>
                                  </w:rPr>
                                  <w:t>125</w:t>
                                </w:r>
                              </w:p>
                            </w:tc>
                            <w:tc>
                              <w:tcPr>
                                <w:tcW w:w="413" w:type="dxa"/>
                                <w:vAlign w:val="bottom"/>
                              </w:tcPr>
                              <w:p w14:paraId="2A5C6DE1" w14:textId="77777777" w:rsidR="00F54F8D" w:rsidRPr="0097686C" w:rsidRDefault="00F54F8D" w:rsidP="008C10EB">
                                <w:pPr>
                                  <w:jc w:val="center"/>
                                  <w:rPr>
                                    <w:sz w:val="14"/>
                                    <w:szCs w:val="14"/>
                                  </w:rPr>
                                </w:pPr>
                                <w:r w:rsidRPr="0097686C">
                                  <w:rPr>
                                    <w:sz w:val="14"/>
                                    <w:szCs w:val="14"/>
                                  </w:rPr>
                                  <w:t>95</w:t>
                                </w:r>
                              </w:p>
                            </w:tc>
                            <w:tc>
                              <w:tcPr>
                                <w:tcW w:w="413" w:type="dxa"/>
                                <w:vAlign w:val="bottom"/>
                              </w:tcPr>
                              <w:p w14:paraId="36F01D2B" w14:textId="77777777" w:rsidR="00F54F8D" w:rsidRPr="0097686C" w:rsidRDefault="00F54F8D" w:rsidP="008C10EB">
                                <w:pPr>
                                  <w:jc w:val="center"/>
                                  <w:rPr>
                                    <w:rFonts w:eastAsia="Calibri"/>
                                    <w:sz w:val="14"/>
                                    <w:szCs w:val="14"/>
                                  </w:rPr>
                                </w:pPr>
                                <w:r w:rsidRPr="0097686C">
                                  <w:rPr>
                                    <w:sz w:val="14"/>
                                    <w:szCs w:val="14"/>
                                  </w:rPr>
                                  <w:t>69</w:t>
                                </w:r>
                              </w:p>
                            </w:tc>
                            <w:tc>
                              <w:tcPr>
                                <w:tcW w:w="413" w:type="dxa"/>
                                <w:vAlign w:val="bottom"/>
                              </w:tcPr>
                              <w:p w14:paraId="349BB896" w14:textId="77777777" w:rsidR="00F54F8D" w:rsidRPr="0097686C" w:rsidRDefault="00F54F8D" w:rsidP="008C10EB">
                                <w:pPr>
                                  <w:jc w:val="center"/>
                                  <w:rPr>
                                    <w:sz w:val="14"/>
                                    <w:szCs w:val="14"/>
                                  </w:rPr>
                                </w:pPr>
                                <w:r w:rsidRPr="0097686C">
                                  <w:rPr>
                                    <w:sz w:val="14"/>
                                    <w:szCs w:val="14"/>
                                  </w:rPr>
                                  <w:t>48</w:t>
                                </w:r>
                              </w:p>
                            </w:tc>
                            <w:tc>
                              <w:tcPr>
                                <w:tcW w:w="413" w:type="dxa"/>
                                <w:vAlign w:val="bottom"/>
                              </w:tcPr>
                              <w:p w14:paraId="550534A6" w14:textId="77777777" w:rsidR="00F54F8D" w:rsidRPr="0097686C" w:rsidRDefault="00F54F8D" w:rsidP="008C10EB">
                                <w:pPr>
                                  <w:jc w:val="center"/>
                                  <w:rPr>
                                    <w:rFonts w:eastAsia="Calibri"/>
                                    <w:sz w:val="14"/>
                                    <w:szCs w:val="14"/>
                                  </w:rPr>
                                </w:pPr>
                                <w:r w:rsidRPr="0097686C">
                                  <w:rPr>
                                    <w:sz w:val="14"/>
                                    <w:szCs w:val="14"/>
                                  </w:rPr>
                                  <w:t>31</w:t>
                                </w:r>
                              </w:p>
                            </w:tc>
                            <w:tc>
                              <w:tcPr>
                                <w:tcW w:w="413" w:type="dxa"/>
                                <w:vAlign w:val="bottom"/>
                              </w:tcPr>
                              <w:p w14:paraId="43C19C32" w14:textId="77777777" w:rsidR="00F54F8D" w:rsidRPr="0097686C" w:rsidRDefault="00F54F8D" w:rsidP="008C10EB">
                                <w:pPr>
                                  <w:jc w:val="center"/>
                                  <w:rPr>
                                    <w:sz w:val="14"/>
                                    <w:szCs w:val="14"/>
                                  </w:rPr>
                                </w:pPr>
                                <w:r w:rsidRPr="0097686C">
                                  <w:rPr>
                                    <w:sz w:val="14"/>
                                    <w:szCs w:val="14"/>
                                  </w:rPr>
                                  <w:t>18</w:t>
                                </w:r>
                              </w:p>
                            </w:tc>
                          </w:tr>
                        </w:tbl>
                        <w:p w14:paraId="7E0F47C4" w14:textId="77777777" w:rsidR="00F54F8D" w:rsidRPr="0097686C" w:rsidRDefault="00F54F8D" w:rsidP="007E129C">
                          <w:pPr>
                            <w:rPr>
                              <w:sz w:val="14"/>
                              <w:szCs w:val="14"/>
                            </w:rPr>
                          </w:pPr>
                        </w:p>
                      </w:txbxContent>
                    </v:textbox>
                  </v:shape>
                  <v:shape id="Text Box 9" o:spid="_x0000_s1078" type="#_x0000_t202" style="position:absolute;left:11805;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" filled="f" stroked="f" strokeweight=".5pt">
                    <v:textbox inset="0,0,0,0">
                      <w:txbxContent>
                        <w:p w14:paraId="2B411521" w14:textId="77777777" w:rsidR="00F54F8D" w:rsidRPr="007E304D" w:rsidRDefault="00F54F8D" w:rsidP="007E129C">
                          <w:pPr>
                            <w:spacing w:line="360" w:lineRule="auto"/>
                            <w:jc w:val="right"/>
                            <w:rPr>
                              <w:sz w:val="12"/>
                              <w:szCs w:val="12"/>
                              <w:lang w:val="en-US"/>
                            </w:rPr>
                          </w:pPr>
                          <w:r>
                            <w:rPr>
                              <w:sz w:val="12"/>
                              <w:szCs w:val="12"/>
                              <w:lang w:val="en-US"/>
                            </w:rPr>
                            <w:t>0</w:t>
                          </w:r>
                        </w:p>
                      </w:txbxContent>
                    </v:textbox>
                  </v:shape>
                  <v:shape id="Text Box 9" o:spid="_x0000_s1079" type="#_x0000_t202" style="position:absolute;left:14398;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" filled="f" stroked="f" strokeweight=".5pt">
                    <v:textbox inset="0,0,0,0">
                      <w:txbxContent>
                        <w:p w14:paraId="7AD44E41" w14:textId="77777777" w:rsidR="00F54F8D" w:rsidRPr="007E304D" w:rsidRDefault="00F54F8D" w:rsidP="007E129C">
                          <w:pPr>
                            <w:spacing w:line="360" w:lineRule="auto"/>
                            <w:jc w:val="right"/>
                            <w:rPr>
                              <w:sz w:val="12"/>
                              <w:szCs w:val="12"/>
                              <w:lang w:val="en-US"/>
                            </w:rPr>
                          </w:pPr>
                          <w:r>
                            <w:rPr>
                              <w:sz w:val="12"/>
                              <w:szCs w:val="12"/>
                              <w:lang w:val="en-US"/>
                            </w:rPr>
                            <w:t>3</w:t>
                          </w:r>
                        </w:p>
                      </w:txbxContent>
                    </v:textbox>
                  </v:shape>
                  <v:shape id="Text Box 9" o:spid="_x0000_s1080" type="#_x0000_t202" style="position:absolute;left:16991;top:27363;width:62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" filled="f" stroked="f" strokeweight=".5pt">
                    <v:textbox inset="0,0,0,0">
                      <w:txbxContent>
                        <w:p w14:paraId="3DCB0774" w14:textId="77777777" w:rsidR="00F54F8D" w:rsidRPr="007E304D" w:rsidRDefault="00F54F8D" w:rsidP="007E129C">
                          <w:pPr>
                            <w:spacing w:line="360" w:lineRule="auto"/>
                            <w:jc w:val="right"/>
                            <w:rPr>
                              <w:sz w:val="12"/>
                              <w:szCs w:val="12"/>
                              <w:lang w:val="en-US"/>
                            </w:rPr>
                          </w:pPr>
                          <w:r>
                            <w:rPr>
                              <w:sz w:val="12"/>
                              <w:szCs w:val="12"/>
                              <w:lang w:val="en-US"/>
                            </w:rPr>
                            <w:t>6</w:t>
                          </w:r>
                        </w:p>
                      </w:txbxContent>
                    </v:textbox>
                  </v:shape>
                  <v:shape id="Text Box 9" o:spid="_x0000_s1081" type="#_x0000_t202" style="position:absolute;left:19652;top:27363;width:623;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" filled="f" stroked="f" strokeweight=".5pt">
                    <v:textbox inset="0,0,0,0">
                      <w:txbxContent>
                        <w:p w14:paraId="30E9C016" w14:textId="77777777" w:rsidR="00F54F8D" w:rsidRPr="007E304D" w:rsidRDefault="00F54F8D" w:rsidP="007E129C">
                          <w:pPr>
                            <w:spacing w:line="360" w:lineRule="auto"/>
                            <w:jc w:val="right"/>
                            <w:rPr>
                              <w:sz w:val="12"/>
                              <w:szCs w:val="12"/>
                              <w:lang w:val="en-US"/>
                            </w:rPr>
                          </w:pPr>
                          <w:r>
                            <w:rPr>
                              <w:sz w:val="12"/>
                              <w:szCs w:val="12"/>
                              <w:lang w:val="en-US"/>
                            </w:rPr>
                            <w:t>9</w:t>
                          </w:r>
                        </w:p>
                      </w:txbxContent>
                    </v:textbox>
                  </v:shape>
                  <v:shape id="Text Box 9" o:spid="_x0000_s1082" type="#_x0000_t202" style="position:absolute;left:22245;top:27362;width:90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" filled="f" stroked="f" strokeweight=".5pt">
                    <v:textbox style="mso-fit-shape-to-text:t" inset="0,0,0,0">
                      <w:txbxContent>
                        <w:p w14:paraId="127AE8C2" w14:textId="77777777" w:rsidR="00F54F8D" w:rsidRPr="007E304D" w:rsidRDefault="00F54F8D" w:rsidP="007E129C">
                          <w:pPr>
                            <w:spacing w:line="360" w:lineRule="auto"/>
                            <w:jc w:val="right"/>
                            <w:rPr>
                              <w:sz w:val="12"/>
                              <w:szCs w:val="12"/>
                              <w:lang w:val="en-US"/>
                            </w:rPr>
                          </w:pPr>
                          <w:r>
                            <w:rPr>
                              <w:sz w:val="12"/>
                              <w:szCs w:val="12"/>
                              <w:lang w:val="en-US"/>
                            </w:rPr>
                            <w:t>12</w:t>
                          </w:r>
                        </w:p>
                      </w:txbxContent>
                    </v:textbox>
                  </v:shape>
                  <v:shape id="Text Box 9" o:spid="_x0000_s1083" type="#_x0000_t202" style="position:absolute;left:24770;top:27295;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" filled="f" stroked="f" strokeweight=".5pt">
                    <v:textbox style="mso-fit-shape-to-text:t" inset="0,0,0,0">
                      <w:txbxContent>
                        <w:p w14:paraId="10400903" w14:textId="77777777" w:rsidR="00F54F8D" w:rsidRPr="007E304D" w:rsidRDefault="00F54F8D" w:rsidP="007E129C">
                          <w:pPr>
                            <w:spacing w:line="360" w:lineRule="auto"/>
                            <w:jc w:val="right"/>
                            <w:rPr>
                              <w:sz w:val="12"/>
                              <w:szCs w:val="12"/>
                              <w:lang w:val="en-US"/>
                            </w:rPr>
                          </w:pPr>
                          <w:r>
                            <w:rPr>
                              <w:sz w:val="12"/>
                              <w:szCs w:val="12"/>
                              <w:lang w:val="en-US"/>
                            </w:rPr>
                            <w:t>15</w:t>
                          </w:r>
                        </w:p>
                      </w:txbxContent>
                    </v:textbox>
                  </v:shape>
                  <v:shape id="Text Box 9" o:spid="_x0000_s1084" type="#_x0000_t202" style="position:absolute;left:27500;top:27295;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" filled="f" stroked="f" strokeweight=".5pt">
                    <v:textbox style="mso-fit-shape-to-text:t" inset="0,0,0,0">
                      <w:txbxContent>
                        <w:p w14:paraId="03A663DA" w14:textId="77777777" w:rsidR="00F54F8D" w:rsidRPr="007E304D" w:rsidRDefault="00F54F8D" w:rsidP="007E129C">
                          <w:pPr>
                            <w:spacing w:line="360" w:lineRule="auto"/>
                            <w:jc w:val="right"/>
                            <w:rPr>
                              <w:sz w:val="12"/>
                              <w:szCs w:val="12"/>
                              <w:lang w:val="en-US"/>
                            </w:rPr>
                          </w:pPr>
                          <w:r>
                            <w:rPr>
                              <w:sz w:val="12"/>
                              <w:szCs w:val="12"/>
                              <w:lang w:val="en-US"/>
                            </w:rPr>
                            <w:t>18</w:t>
                          </w:r>
                        </w:p>
                      </w:txbxContent>
                    </v:textbox>
                  </v:shape>
                  <v:shape id="Text Box 9" o:spid="_x0000_s1085" type="#_x0000_t202" style="position:absolute;left:30093;top:27363;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" filled="f" stroked="f" strokeweight=".5pt">
                    <v:textbox style="mso-fit-shape-to-text:t" inset="0,0,0,0">
                      <w:txbxContent>
                        <w:p w14:paraId="215158AC" w14:textId="77777777" w:rsidR="00F54F8D" w:rsidRPr="007E304D" w:rsidRDefault="00F54F8D" w:rsidP="007E129C">
                          <w:pPr>
                            <w:spacing w:line="360" w:lineRule="auto"/>
                            <w:jc w:val="right"/>
                            <w:rPr>
                              <w:sz w:val="12"/>
                              <w:szCs w:val="12"/>
                              <w:lang w:val="en-US"/>
                            </w:rPr>
                          </w:pPr>
                          <w:r>
                            <w:rPr>
                              <w:sz w:val="12"/>
                              <w:szCs w:val="12"/>
                              <w:lang w:val="en-US"/>
                            </w:rPr>
                            <w:t>21</w:t>
                          </w:r>
                        </w:p>
                      </w:txbxContent>
                    </v:textbox>
                  </v:shape>
                  <v:shape id="Text Box 9" o:spid="_x0000_s1086" type="#_x0000_t202" style="position:absolute;left:32754;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" filled="f" stroked="f" strokeweight=".5pt">
                    <v:textbox style="mso-fit-shape-to-text:t" inset="0,0,0,0">
                      <w:txbxContent>
                        <w:p w14:paraId="48C373FC" w14:textId="77777777" w:rsidR="00F54F8D" w:rsidRPr="007E304D" w:rsidRDefault="00F54F8D" w:rsidP="007E129C">
                          <w:pPr>
                            <w:spacing w:line="360" w:lineRule="auto"/>
                            <w:jc w:val="right"/>
                            <w:rPr>
                              <w:sz w:val="12"/>
                              <w:szCs w:val="12"/>
                              <w:lang w:val="en-US"/>
                            </w:rPr>
                          </w:pPr>
                          <w:r>
                            <w:rPr>
                              <w:sz w:val="12"/>
                              <w:szCs w:val="12"/>
                              <w:lang w:val="en-US"/>
                            </w:rPr>
                            <w:t>24</w:t>
                          </w:r>
                        </w:p>
                      </w:txbxContent>
                    </v:textbox>
                  </v:shape>
                  <v:shape id="Text Box 9" o:spid="_x0000_s1087" type="#_x0000_t202" style="position:absolute;left:35347;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" filled="f" stroked="f" strokeweight=".5pt">
                    <v:textbox style="mso-fit-shape-to-text:t" inset="0,0,0,0">
                      <w:txbxContent>
                        <w:p w14:paraId="0D45588D" w14:textId="77777777" w:rsidR="00F54F8D" w:rsidRPr="007E304D" w:rsidRDefault="00F54F8D" w:rsidP="007E129C">
                          <w:pPr>
                            <w:spacing w:line="360" w:lineRule="auto"/>
                            <w:jc w:val="right"/>
                            <w:rPr>
                              <w:sz w:val="12"/>
                              <w:szCs w:val="12"/>
                              <w:lang w:val="en-US"/>
                            </w:rPr>
                          </w:pPr>
                          <w:r>
                            <w:rPr>
                              <w:sz w:val="12"/>
                              <w:szCs w:val="12"/>
                              <w:lang w:val="en-US"/>
                            </w:rPr>
                            <w:t>27</w:t>
                          </w:r>
                        </w:p>
                      </w:txbxContent>
                    </v:textbox>
                  </v:shape>
                  <v:shape id="Text Box 9" o:spid="_x0000_s1088" type="#_x0000_t202" style="position:absolute;left:38008;top:27362;width:89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" filled="f" stroked="f" strokeweight=".5pt">
                    <v:textbox style="mso-fit-shape-to-text:t" inset="0,0,0,0">
                      <w:txbxContent>
                        <w:p w14:paraId="3862D012" w14:textId="77777777" w:rsidR="00F54F8D" w:rsidRPr="007E304D" w:rsidRDefault="00F54F8D" w:rsidP="007E129C">
                          <w:pPr>
                            <w:spacing w:line="360" w:lineRule="auto"/>
                            <w:jc w:val="right"/>
                            <w:rPr>
                              <w:sz w:val="12"/>
                              <w:szCs w:val="12"/>
                              <w:lang w:val="en-US"/>
                            </w:rPr>
                          </w:pPr>
                          <w:r>
                            <w:rPr>
                              <w:sz w:val="12"/>
                              <w:szCs w:val="12"/>
                              <w:lang w:val="en-US"/>
                            </w:rPr>
                            <w:t>30</w:t>
                          </w:r>
                        </w:p>
                      </w:txbxContent>
                    </v:textbox>
                  </v:shape>
                  <v:shape id="Text Box 9" o:spid="_x0000_s1089" type="#_x0000_t202" style="position:absolute;left:40738;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" filled="f" stroked="f" strokeweight=".5pt">
                    <v:textbox style="mso-fit-shape-to-text:t" inset="0,0,0,0">
                      <w:txbxContent>
                        <w:p w14:paraId="41D51AE1" w14:textId="77777777" w:rsidR="00F54F8D" w:rsidRPr="007E304D" w:rsidRDefault="00F54F8D" w:rsidP="007E129C">
                          <w:pPr>
                            <w:spacing w:line="360" w:lineRule="auto"/>
                            <w:jc w:val="right"/>
                            <w:rPr>
                              <w:sz w:val="12"/>
                              <w:szCs w:val="12"/>
                              <w:lang w:val="en-US"/>
                            </w:rPr>
                          </w:pPr>
                          <w:r>
                            <w:rPr>
                              <w:sz w:val="12"/>
                              <w:szCs w:val="12"/>
                              <w:lang w:val="en-US"/>
                            </w:rPr>
                            <w:t>33</w:t>
                          </w:r>
                        </w:p>
                      </w:txbxContent>
                    </v:textbox>
                  </v:shape>
                  <v:shape id="Text Box 9" o:spid="_x0000_s1090" type="#_x0000_t202" style="position:absolute;left:43263;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" filled="f" stroked="f" strokeweight=".5pt">
                    <v:textbox style="mso-fit-shape-to-text:t" inset="0,0,0,0">
                      <w:txbxContent>
                        <w:p w14:paraId="27750980" w14:textId="77777777" w:rsidR="00F54F8D" w:rsidRPr="007E304D" w:rsidRDefault="00F54F8D" w:rsidP="007E129C">
                          <w:pPr>
                            <w:spacing w:line="360" w:lineRule="auto"/>
                            <w:jc w:val="right"/>
                            <w:rPr>
                              <w:sz w:val="12"/>
                              <w:szCs w:val="12"/>
                              <w:lang w:val="en-US"/>
                            </w:rPr>
                          </w:pPr>
                          <w:r>
                            <w:rPr>
                              <w:sz w:val="12"/>
                              <w:szCs w:val="12"/>
                              <w:lang w:val="en-US"/>
                            </w:rPr>
                            <w:t>36</w:t>
                          </w:r>
                        </w:p>
                      </w:txbxContent>
                    </v:textbox>
                  </v:shape>
                  <v:shape id="Text Box 9" o:spid="_x0000_s1091" type="#_x0000_t202" style="position:absolute;left:45924;top:27294;width:8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" filled="f" stroked="f" strokeweight=".5pt">
                    <v:textbox style="mso-fit-shape-to-text:t" inset="0,0,0,0">
                      <w:txbxContent>
                        <w:p w14:paraId="4FFA2C38" w14:textId="77777777" w:rsidR="00F54F8D" w:rsidRPr="007E304D" w:rsidRDefault="00F54F8D" w:rsidP="007E129C">
                          <w:pPr>
                            <w:spacing w:line="360" w:lineRule="auto"/>
                            <w:jc w:val="right"/>
                            <w:rPr>
                              <w:sz w:val="12"/>
                              <w:szCs w:val="12"/>
                              <w:lang w:val="en-US"/>
                            </w:rPr>
                          </w:pPr>
                          <w:r>
                            <w:rPr>
                              <w:sz w:val="12"/>
                              <w:szCs w:val="12"/>
                              <w:lang w:val="en-US"/>
                            </w:rPr>
                            <w:t>39</w:t>
                          </w:r>
                        </w:p>
                      </w:txbxContent>
                    </v:textbox>
                  </v:shape>
                  <v:shape id="Text Box 9" o:spid="_x0000_s1092" type="#_x0000_t202" style="position:absolute;left:16172;width:17596;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" filled="f" stroked="f" strokeweight=".5pt">
                    <v:textbox inset="0,0,0,0">
                      <w:txbxContent>
                        <w:p w14:paraId="4B7F4D70" w14:textId="29C539EF" w:rsidR="00F54F8D" w:rsidRPr="008A175D" w:rsidRDefault="00F54F8D" w:rsidP="007E129C">
                          <w:pPr>
                            <w:spacing w:line="360" w:lineRule="auto"/>
                            <w:rPr>
                              <w:sz w:val="12"/>
                              <w:szCs w:val="12"/>
                              <w:lang w:val="es-ES"/>
                            </w:rPr>
                          </w:pPr>
                          <w:r>
                            <w:rPr>
                              <w:sz w:val="12"/>
                              <w:szCs w:val="12"/>
                            </w:rPr>
                            <w:t>Denozum</w:t>
                          </w:r>
                          <w:r w:rsidRPr="0097686C">
                            <w:rPr>
                              <w:sz w:val="12"/>
                              <w:szCs w:val="12"/>
                            </w:rPr>
                            <w:t>abs 120 mg ik pēc 4 nedēļām (N = 859)</w:t>
                          </w:r>
                        </w:p>
                      </w:txbxContent>
                    </v:textbox>
                  </v:shape>
                  <v:shape id="Text Box 9" o:spid="_x0000_s1093" type="#_x0000_t202" style="position:absolute;left:16104;top:1296;width:17596;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" filled="f" stroked="f" strokeweight=".5pt">
                    <v:textbox inset="0,0,0,0">
                      <w:txbxContent>
                        <w:p w14:paraId="6DCAAD82" w14:textId="77777777" w:rsidR="00F54F8D" w:rsidRPr="007E304D" w:rsidRDefault="00F54F8D" w:rsidP="007E129C">
                          <w:pPr>
                            <w:spacing w:line="360" w:lineRule="auto"/>
                            <w:rPr>
                              <w:sz w:val="12"/>
                              <w:szCs w:val="12"/>
                              <w:lang w:val="en-US"/>
                            </w:rPr>
                          </w:pPr>
                          <w:r w:rsidRPr="00AE24AC">
                            <w:rPr>
                              <w:sz w:val="12"/>
                              <w:szCs w:val="12"/>
                            </w:rPr>
                            <w:t>Zoledronskābe 4 mg ik pēc 4 nedēļām (N = 859)</w:t>
                          </w:r>
                        </w:p>
                      </w:txbxContent>
                    </v:textbox>
                  </v:shape>
                  <v:shape id="Text Box 9" o:spid="_x0000_s1094" type="#_x0000_t202" style="position:absolute;left:9142;top:3138;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" filled="f" stroked="f" strokeweight=".5pt">
                    <v:textbox inset="0,0,0,0">
                      <w:txbxContent>
                        <w:p w14:paraId="136F3CAE" w14:textId="77777777" w:rsidR="00F54F8D" w:rsidRPr="007E304D" w:rsidRDefault="00F54F8D" w:rsidP="007E129C">
                          <w:pPr>
                            <w:spacing w:line="360" w:lineRule="auto"/>
                            <w:rPr>
                              <w:sz w:val="12"/>
                              <w:szCs w:val="12"/>
                              <w:lang w:val="en-US"/>
                            </w:rPr>
                          </w:pPr>
                          <w:r>
                            <w:rPr>
                              <w:sz w:val="14"/>
                              <w:szCs w:val="14"/>
                              <w:lang w:val="pt-BR"/>
                            </w:rPr>
                            <w:t>1.0</w:t>
                          </w:r>
                        </w:p>
                      </w:txbxContent>
                    </v:textbox>
                  </v:shape>
                  <v:shape id="Text Box 9" o:spid="_x0000_s1095" type="#_x0000_t202" style="position:absolute;left:9280;top:6892;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" filled="f" stroked="f" strokeweight=".5pt">
                    <v:textbox inset="0,0,0,0">
                      <w:txbxContent>
                        <w:p w14:paraId="2D779AC8" w14:textId="77777777" w:rsidR="00F54F8D" w:rsidRPr="007E304D" w:rsidRDefault="00F54F8D" w:rsidP="007E129C">
                          <w:pPr>
                            <w:spacing w:line="360" w:lineRule="auto"/>
                            <w:rPr>
                              <w:sz w:val="12"/>
                              <w:szCs w:val="12"/>
                              <w:lang w:val="en-US"/>
                            </w:rPr>
                          </w:pPr>
                          <w:r>
                            <w:rPr>
                              <w:sz w:val="14"/>
                              <w:szCs w:val="14"/>
                              <w:lang w:val="pt-BR"/>
                            </w:rPr>
                            <w:t>0.8</w:t>
                          </w:r>
                        </w:p>
                      </w:txbxContent>
                    </v:textbox>
                  </v:shape>
                  <v:shape id="Text Box 9" o:spid="_x0000_s1096" type="#_x0000_t202" style="position:absolute;left:9280;top:10577;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" filled="f" stroked="f" strokeweight=".5pt">
                    <v:textbox inset="0,0,0,0">
                      <w:txbxContent>
                        <w:p w14:paraId="6079ADA4" w14:textId="77777777" w:rsidR="00F54F8D" w:rsidRPr="007E304D" w:rsidRDefault="00F54F8D" w:rsidP="007E129C">
                          <w:pPr>
                            <w:spacing w:line="360" w:lineRule="auto"/>
                            <w:rPr>
                              <w:sz w:val="12"/>
                              <w:szCs w:val="12"/>
                              <w:lang w:val="en-US"/>
                            </w:rPr>
                          </w:pPr>
                          <w:r>
                            <w:rPr>
                              <w:sz w:val="14"/>
                              <w:szCs w:val="14"/>
                              <w:lang w:val="pt-BR"/>
                            </w:rPr>
                            <w:t>0.6</w:t>
                          </w:r>
                        </w:p>
                      </w:txbxContent>
                    </v:textbox>
                  </v:shape>
                  <v:shape id="Text Box 9" o:spid="_x0000_s1097" type="#_x0000_t202" style="position:absolute;left:9280;top:14330;width:160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" filled="f" stroked="f" strokeweight=".5pt">
                    <v:textbox inset="0,0,0,0">
                      <w:txbxContent>
                        <w:p w14:paraId="37075541" w14:textId="77777777" w:rsidR="00F54F8D" w:rsidRPr="007E304D" w:rsidRDefault="00F54F8D" w:rsidP="007E129C">
                          <w:pPr>
                            <w:spacing w:line="360" w:lineRule="auto"/>
                            <w:rPr>
                              <w:sz w:val="12"/>
                              <w:szCs w:val="12"/>
                              <w:lang w:val="en-US"/>
                            </w:rPr>
                          </w:pPr>
                          <w:r>
                            <w:rPr>
                              <w:sz w:val="14"/>
                              <w:szCs w:val="14"/>
                              <w:lang w:val="pt-BR"/>
                            </w:rPr>
                            <w:t>0.4</w:t>
                          </w:r>
                        </w:p>
                      </w:txbxContent>
                    </v:textbox>
                  </v:shape>
                  <v:shape id="Text Box 9" o:spid="_x0000_s1098" type="#_x0000_t202" style="position:absolute;left:9280;top:17946;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" filled="f" stroked="f" strokeweight=".5pt">
                    <v:textbox inset="0,0,0,0">
                      <w:txbxContent>
                        <w:p w14:paraId="2F5E6EF0" w14:textId="77777777" w:rsidR="00F54F8D" w:rsidRPr="007E304D" w:rsidRDefault="00F54F8D" w:rsidP="007E129C">
                          <w:pPr>
                            <w:spacing w:line="360" w:lineRule="auto"/>
                            <w:rPr>
                              <w:sz w:val="12"/>
                              <w:szCs w:val="12"/>
                              <w:lang w:val="en-US"/>
                            </w:rPr>
                          </w:pPr>
                          <w:r>
                            <w:rPr>
                              <w:sz w:val="14"/>
                              <w:szCs w:val="14"/>
                              <w:lang w:val="pt-BR"/>
                            </w:rPr>
                            <w:t>0.2</w:t>
                          </w:r>
                        </w:p>
                      </w:txbxContent>
                    </v:textbox>
                  </v:shape>
                  <v:shape id="Text Box 9" o:spid="_x0000_s1099" type="#_x0000_t202" style="position:absolute;left:9280;top:21699;width:160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" filled="f" stroked="f" strokeweight=".5pt">
                    <v:textbox inset="0,0,0,0">
                      <w:txbxContent>
                        <w:p w14:paraId="54D2BC3C" w14:textId="77777777" w:rsidR="00F54F8D" w:rsidRPr="007E304D" w:rsidRDefault="00F54F8D" w:rsidP="007E129C">
                          <w:pPr>
                            <w:spacing w:line="360" w:lineRule="auto"/>
                            <w:rPr>
                              <w:sz w:val="12"/>
                              <w:szCs w:val="12"/>
                              <w:lang w:val="en-US"/>
                            </w:rPr>
                          </w:pPr>
                          <w:r>
                            <w:rPr>
                              <w:sz w:val="14"/>
                              <w:szCs w:val="14"/>
                              <w:lang w:val="pt-BR"/>
                            </w:rPr>
                            <w:t>0.0</w:t>
                          </w:r>
                        </w:p>
                      </w:txbxContent>
                    </v:textbox>
                  </v:shape>
                  <v:shape id="Text Box 9" o:spid="_x0000_s1100" type="#_x0000_t202" style="position:absolute;left:-1470;top:24156;width:12212;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" filled="f" stroked="f" strokeweight=".5pt">
                    <v:textbox inset="0,0,0,0">
                      <w:txbxContent>
                        <w:p w14:paraId="338C3BD7" w14:textId="0E4C44FE" w:rsidR="00F54F8D" w:rsidRPr="00A44831" w:rsidRDefault="00F54F8D" w:rsidP="007E129C">
                          <w:pPr>
                            <w:rPr>
                              <w:sz w:val="12"/>
                              <w:szCs w:val="12"/>
                              <w:lang w:val="en-GB"/>
                            </w:rPr>
                          </w:pPr>
                          <w:r>
                            <w:rPr>
                              <w:sz w:val="12"/>
                              <w:szCs w:val="12"/>
                              <w:lang w:val="en-GB"/>
                            </w:rPr>
                            <w:t>Denozum</w:t>
                          </w:r>
                          <w:r w:rsidRPr="00A44831">
                            <w:rPr>
                              <w:sz w:val="12"/>
                              <w:szCs w:val="12"/>
                              <w:lang w:val="en-GB"/>
                            </w:rPr>
                            <w:t>abs 120 mg ik pēc 4 nedēļām</w:t>
                          </w:r>
                        </w:p>
                      </w:txbxContent>
                    </v:textbox>
                  </v:shape>
                  <v:shape id="Text Box 9" o:spid="_x0000_s1101" type="#_x0000_t202" style="position:absolute;left:-1243;top:25582;width:12392;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" filled="f" stroked="f" strokeweight=".5pt">
                    <v:textbox inset="0,0,0,0">
                      <w:txbxContent>
                        <w:p w14:paraId="25E06C1E" w14:textId="77777777" w:rsidR="00F54F8D" w:rsidRPr="00A44831" w:rsidRDefault="00F54F8D" w:rsidP="007E129C">
                          <w:pPr>
                            <w:spacing w:line="360" w:lineRule="auto"/>
                            <w:rPr>
                              <w:sz w:val="12"/>
                              <w:szCs w:val="12"/>
                              <w:lang w:val="en-US"/>
                            </w:rPr>
                          </w:pPr>
                          <w:r w:rsidRPr="00A44831">
                            <w:rPr>
                              <w:sz w:val="12"/>
                              <w:szCs w:val="12"/>
                            </w:rPr>
                            <w:t>Zoledronskābe 4 mg ik pēc 4 nedēļām</w:t>
                          </w:r>
                        </w:p>
                      </w:txbxContent>
                    </v:textbox>
                  </v:shape>
                </v:group>
                <w10:anchorlock/>
              </v:group>
            </w:pict>
          </mc:Fallback>
        </mc:AlternateContent>
      </w:r>
    </w:p>
    <w:p w14:paraId="3459842E" w14:textId="77777777" w:rsidR="00F54F8D" w:rsidRPr="00F52131" w:rsidRDefault="00F54F8D" w:rsidP="007E129C">
      <w:pPr>
        <w:pStyle w:val="Textoindependiente"/>
        <w:rPr>
          <w:rFonts w:ascii="Arial Narrow"/>
          <w:sz w:val="16"/>
          <w:lang w:val="lv-LV"/>
        </w:rPr>
      </w:pPr>
    </w:p>
    <w:p w14:paraId="6930A18A" w14:textId="0DEF1466" w:rsidR="00F54F8D" w:rsidRPr="00F52131" w:rsidRDefault="00F54F8D" w:rsidP="007E129C">
      <w:pPr>
        <w:pStyle w:val="TableHeading"/>
        <w:keepNext/>
        <w:keepLines/>
        <w:widowControl/>
        <w:rPr>
          <w:lang w:val="lv-LV"/>
        </w:rPr>
      </w:pPr>
      <w:r w:rsidRPr="00F52131">
        <w:rPr>
          <w:w w:val="99"/>
          <w:lang w:val="lv-LV"/>
        </w:rPr>
        <w:lastRenderedPageBreak/>
        <w:t xml:space="preserve">3. </w:t>
      </w:r>
      <w:r w:rsidRPr="00F52131">
        <w:rPr>
          <w:lang w:val="lv-LV"/>
        </w:rPr>
        <w:t>tabula.</w:t>
      </w:r>
      <w:r w:rsidRPr="00F52131">
        <w:rPr>
          <w:spacing w:val="-5"/>
          <w:lang w:val="lv-LV"/>
        </w:rPr>
        <w:t xml:space="preserve"> </w:t>
      </w:r>
      <w:r>
        <w:rPr>
          <w:lang w:val="lv-LV"/>
        </w:rPr>
        <w:t>Denozum</w:t>
      </w:r>
      <w:r w:rsidRPr="00F52131">
        <w:rPr>
          <w:lang w:val="lv-LV"/>
        </w:rPr>
        <w:t>aba</w:t>
      </w:r>
      <w:r w:rsidRPr="00F52131">
        <w:rPr>
          <w:spacing w:val="-5"/>
          <w:lang w:val="lv-LV"/>
        </w:rPr>
        <w:t xml:space="preserve"> </w:t>
      </w:r>
      <w:r w:rsidRPr="00F52131">
        <w:rPr>
          <w:lang w:val="lv-LV"/>
        </w:rPr>
        <w:t>efektivitātes</w:t>
      </w:r>
      <w:r w:rsidRPr="00F52131">
        <w:rPr>
          <w:spacing w:val="-5"/>
          <w:lang w:val="lv-LV"/>
        </w:rPr>
        <w:t xml:space="preserve"> </w:t>
      </w:r>
      <w:r w:rsidRPr="00F52131">
        <w:rPr>
          <w:lang w:val="lv-LV"/>
        </w:rPr>
        <w:t>rezultāti</w:t>
      </w:r>
      <w:r w:rsidRPr="00F52131">
        <w:rPr>
          <w:spacing w:val="-5"/>
          <w:lang w:val="lv-LV"/>
        </w:rPr>
        <w:t xml:space="preserve"> </w:t>
      </w:r>
      <w:r w:rsidRPr="00F52131">
        <w:rPr>
          <w:lang w:val="lv-LV"/>
        </w:rPr>
        <w:t>salīdzinājumā</w:t>
      </w:r>
      <w:r w:rsidRPr="00F52131">
        <w:rPr>
          <w:spacing w:val="-4"/>
          <w:lang w:val="lv-LV"/>
        </w:rPr>
        <w:t xml:space="preserve"> </w:t>
      </w:r>
      <w:r w:rsidRPr="00F52131">
        <w:rPr>
          <w:lang w:val="lv-LV"/>
        </w:rPr>
        <w:t>ar</w:t>
      </w:r>
      <w:r w:rsidRPr="00F52131">
        <w:rPr>
          <w:spacing w:val="-5"/>
          <w:lang w:val="lv-LV"/>
        </w:rPr>
        <w:t xml:space="preserve"> </w:t>
      </w:r>
      <w:r w:rsidRPr="00F52131">
        <w:rPr>
          <w:lang w:val="lv-LV"/>
        </w:rPr>
        <w:t>zoledronskābi</w:t>
      </w:r>
      <w:r w:rsidRPr="00F52131">
        <w:rPr>
          <w:spacing w:val="-4"/>
          <w:lang w:val="lv-LV"/>
        </w:rPr>
        <w:t xml:space="preserve"> </w:t>
      </w:r>
      <w:r w:rsidRPr="00F52131">
        <w:rPr>
          <w:lang w:val="lv-LV"/>
        </w:rPr>
        <w:t>pacientiem</w:t>
      </w:r>
      <w:r w:rsidRPr="00F52131">
        <w:rPr>
          <w:spacing w:val="-5"/>
          <w:lang w:val="lv-LV"/>
        </w:rPr>
        <w:t xml:space="preserve"> </w:t>
      </w:r>
      <w:r w:rsidRPr="00F52131">
        <w:rPr>
          <w:lang w:val="lv-LV"/>
        </w:rPr>
        <w:t>ar</w:t>
      </w:r>
      <w:r w:rsidRPr="00F52131">
        <w:rPr>
          <w:spacing w:val="-5"/>
          <w:lang w:val="lv-LV"/>
        </w:rPr>
        <w:t xml:space="preserve"> </w:t>
      </w:r>
      <w:r w:rsidRPr="00F52131">
        <w:rPr>
          <w:lang w:val="lv-LV"/>
        </w:rPr>
        <w:t>nesen diagnosticētu multiplo mielomu</w:t>
      </w:r>
    </w:p>
    <w:p w14:paraId="09B21A41" w14:textId="77777777" w:rsidR="00F54F8D" w:rsidRPr="00F52131" w:rsidRDefault="00F54F8D" w:rsidP="007E129C">
      <w:pPr>
        <w:pStyle w:val="TableHeading"/>
        <w:keepNext/>
        <w:keepLines/>
        <w:widowControl/>
        <w:rPr>
          <w:sz w:val="20"/>
          <w:lang w:val="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2072"/>
        <w:gridCol w:w="2070"/>
      </w:tblGrid>
      <w:tr w:rsidR="00F54F8D" w:rsidRPr="00F52131" w14:paraId="78B979C6" w14:textId="77777777" w:rsidTr="005E53B7">
        <w:trPr>
          <w:cantSplit/>
          <w:trHeight w:val="560"/>
          <w:tblHeader/>
        </w:trPr>
        <w:tc>
          <w:tcPr>
            <w:tcW w:w="3686" w:type="dxa"/>
          </w:tcPr>
          <w:p w14:paraId="10A5F167" w14:textId="77777777" w:rsidR="00F54F8D" w:rsidRPr="00F52131" w:rsidRDefault="00F54F8D" w:rsidP="005E53B7">
            <w:pPr>
              <w:pStyle w:val="TableParagraph"/>
              <w:keepNext/>
              <w:keepLines/>
              <w:widowControl/>
              <w:ind w:left="533" w:hanging="418"/>
              <w:rPr>
                <w:sz w:val="20"/>
                <w:lang w:val="lv-LV"/>
              </w:rPr>
            </w:pPr>
          </w:p>
        </w:tc>
        <w:tc>
          <w:tcPr>
            <w:tcW w:w="2072" w:type="dxa"/>
          </w:tcPr>
          <w:p w14:paraId="492AC253" w14:textId="27EE5776" w:rsidR="00F54F8D" w:rsidRPr="00F52131" w:rsidRDefault="00F54F8D" w:rsidP="005E53B7">
            <w:pPr>
              <w:pStyle w:val="TableParagraph"/>
              <w:keepNext/>
              <w:keepLines/>
              <w:widowControl/>
              <w:ind w:left="113" w:right="113"/>
              <w:jc w:val="center"/>
              <w:rPr>
                <w:b/>
                <w:lang w:val="lv-LV"/>
              </w:rPr>
            </w:pPr>
            <w:r>
              <w:rPr>
                <w:b/>
                <w:spacing w:val="-2"/>
                <w:lang w:val="lv-LV"/>
              </w:rPr>
              <w:t>Denozum</w:t>
            </w:r>
            <w:r w:rsidRPr="00F52131">
              <w:rPr>
                <w:b/>
                <w:spacing w:val="-2"/>
                <w:lang w:val="lv-LV"/>
              </w:rPr>
              <w:t xml:space="preserve">abs </w:t>
            </w:r>
            <w:r w:rsidRPr="00F52131">
              <w:rPr>
                <w:b/>
                <w:lang w:val="lv-LV"/>
              </w:rPr>
              <w:t>(N</w:t>
            </w:r>
            <w:r w:rsidRPr="00F52131">
              <w:rPr>
                <w:b/>
                <w:spacing w:val="-2"/>
                <w:lang w:val="lv-LV"/>
              </w:rPr>
              <w:t xml:space="preserve"> </w:t>
            </w:r>
            <w:r w:rsidRPr="00F52131">
              <w:rPr>
                <w:b/>
                <w:lang w:val="lv-LV"/>
              </w:rPr>
              <w:t>=</w:t>
            </w:r>
            <w:r w:rsidRPr="00F52131">
              <w:rPr>
                <w:b/>
                <w:spacing w:val="-3"/>
                <w:lang w:val="lv-LV"/>
              </w:rPr>
              <w:t xml:space="preserve"> </w:t>
            </w:r>
            <w:r w:rsidRPr="00F52131">
              <w:rPr>
                <w:b/>
                <w:spacing w:val="-4"/>
                <w:lang w:val="lv-LV"/>
              </w:rPr>
              <w:t>859)</w:t>
            </w:r>
          </w:p>
        </w:tc>
        <w:tc>
          <w:tcPr>
            <w:tcW w:w="2070" w:type="dxa"/>
          </w:tcPr>
          <w:p w14:paraId="086DD60E" w14:textId="77777777" w:rsidR="00F54F8D" w:rsidRPr="00F52131" w:rsidRDefault="00F54F8D" w:rsidP="005E53B7">
            <w:pPr>
              <w:pStyle w:val="TableParagraph"/>
              <w:keepNext/>
              <w:keepLines/>
              <w:widowControl/>
              <w:ind w:left="113" w:right="113"/>
              <w:jc w:val="center"/>
              <w:rPr>
                <w:b/>
                <w:lang w:val="lv-LV"/>
              </w:rPr>
            </w:pPr>
            <w:r w:rsidRPr="00F52131">
              <w:rPr>
                <w:b/>
                <w:spacing w:val="-2"/>
                <w:lang w:val="lv-LV"/>
              </w:rPr>
              <w:t xml:space="preserve">Zoledronskābe </w:t>
            </w:r>
            <w:r w:rsidRPr="00F52131">
              <w:rPr>
                <w:b/>
                <w:lang w:val="lv-LV"/>
              </w:rPr>
              <w:t>(N = 859)</w:t>
            </w:r>
          </w:p>
        </w:tc>
      </w:tr>
      <w:tr w:rsidR="00F54F8D" w:rsidRPr="00F52131" w14:paraId="4EA20094" w14:textId="77777777" w:rsidTr="005E53B7">
        <w:trPr>
          <w:cantSplit/>
          <w:trHeight w:val="252"/>
          <w:tblHeader/>
        </w:trPr>
        <w:tc>
          <w:tcPr>
            <w:tcW w:w="7828" w:type="dxa"/>
            <w:gridSpan w:val="3"/>
            <w:vAlign w:val="center"/>
          </w:tcPr>
          <w:p w14:paraId="7E81A4F3" w14:textId="77777777" w:rsidR="00F54F8D" w:rsidRPr="00F52131" w:rsidRDefault="00F54F8D" w:rsidP="005E53B7">
            <w:pPr>
              <w:pStyle w:val="TableParagraph"/>
              <w:keepNext/>
              <w:ind w:left="113" w:right="113"/>
              <w:rPr>
                <w:b/>
                <w:lang w:val="lv-LV"/>
              </w:rPr>
            </w:pPr>
            <w:r w:rsidRPr="00F52131">
              <w:rPr>
                <w:b/>
                <w:lang w:val="lv-LV"/>
              </w:rPr>
              <w:t>Pirmais</w:t>
            </w:r>
            <w:r w:rsidRPr="00F52131">
              <w:rPr>
                <w:b/>
                <w:spacing w:val="-9"/>
                <w:lang w:val="lv-LV"/>
              </w:rPr>
              <w:t xml:space="preserve"> </w:t>
            </w:r>
            <w:r w:rsidRPr="00F52131">
              <w:rPr>
                <w:b/>
                <w:spacing w:val="-5"/>
                <w:lang w:val="lv-LV"/>
              </w:rPr>
              <w:t>SSN</w:t>
            </w:r>
          </w:p>
        </w:tc>
      </w:tr>
      <w:tr w:rsidR="00F54F8D" w:rsidRPr="00F52131" w14:paraId="51BC6CA7" w14:textId="77777777" w:rsidTr="005E53B7">
        <w:trPr>
          <w:cantSplit/>
          <w:trHeight w:val="252"/>
          <w:tblHeader/>
        </w:trPr>
        <w:tc>
          <w:tcPr>
            <w:tcW w:w="3686" w:type="dxa"/>
          </w:tcPr>
          <w:p w14:paraId="37FD02CF" w14:textId="77777777" w:rsidR="00F54F8D" w:rsidRPr="00F52131" w:rsidRDefault="00F54F8D" w:rsidP="005E53B7">
            <w:pPr>
              <w:pStyle w:val="TableParagraph"/>
              <w:keepNext/>
              <w:ind w:left="533" w:hanging="418"/>
              <w:rPr>
                <w:lang w:val="lv-LV"/>
              </w:rPr>
            </w:pPr>
            <w:r w:rsidRPr="00F52131">
              <w:rPr>
                <w:lang w:val="lv-LV"/>
              </w:rPr>
              <w:t>Pacientu</w:t>
            </w:r>
            <w:r w:rsidRPr="00F52131">
              <w:rPr>
                <w:spacing w:val="-5"/>
                <w:lang w:val="lv-LV"/>
              </w:rPr>
              <w:t xml:space="preserve"> </w:t>
            </w:r>
            <w:r w:rsidRPr="00F52131">
              <w:rPr>
                <w:lang w:val="lv-LV"/>
              </w:rPr>
              <w:t>skaits,</w:t>
            </w:r>
            <w:r w:rsidRPr="00F52131">
              <w:rPr>
                <w:spacing w:val="-6"/>
                <w:lang w:val="lv-LV"/>
              </w:rPr>
              <w:t xml:space="preserve"> </w:t>
            </w:r>
            <w:r w:rsidRPr="00F52131">
              <w:rPr>
                <w:lang w:val="lv-LV"/>
              </w:rPr>
              <w:t>kam</w:t>
            </w:r>
            <w:r w:rsidRPr="00F52131">
              <w:rPr>
                <w:spacing w:val="-6"/>
                <w:lang w:val="lv-LV"/>
              </w:rPr>
              <w:t xml:space="preserve"> </w:t>
            </w:r>
            <w:r w:rsidRPr="00F52131">
              <w:rPr>
                <w:lang w:val="lv-LV"/>
              </w:rPr>
              <w:t>bija</w:t>
            </w:r>
            <w:r w:rsidRPr="00F52131">
              <w:rPr>
                <w:spacing w:val="-6"/>
                <w:lang w:val="lv-LV"/>
              </w:rPr>
              <w:t xml:space="preserve"> </w:t>
            </w:r>
            <w:r w:rsidRPr="00F52131">
              <w:rPr>
                <w:lang w:val="lv-LV"/>
              </w:rPr>
              <w:t>SSN</w:t>
            </w:r>
            <w:r w:rsidRPr="00F52131">
              <w:rPr>
                <w:spacing w:val="-6"/>
                <w:lang w:val="lv-LV"/>
              </w:rPr>
              <w:t xml:space="preserve"> </w:t>
            </w:r>
            <w:r w:rsidRPr="00F52131">
              <w:rPr>
                <w:spacing w:val="-5"/>
                <w:lang w:val="lv-LV"/>
              </w:rPr>
              <w:t>(%)</w:t>
            </w:r>
          </w:p>
        </w:tc>
        <w:tc>
          <w:tcPr>
            <w:tcW w:w="2072" w:type="dxa"/>
          </w:tcPr>
          <w:p w14:paraId="00619F43" w14:textId="77777777" w:rsidR="00F54F8D" w:rsidRPr="00F52131" w:rsidRDefault="00F54F8D" w:rsidP="005E53B7">
            <w:pPr>
              <w:pStyle w:val="TableParagraph"/>
              <w:keepNext/>
              <w:ind w:left="113" w:right="113"/>
              <w:jc w:val="center"/>
              <w:rPr>
                <w:lang w:val="lv-LV"/>
              </w:rPr>
            </w:pPr>
            <w:r w:rsidRPr="00F52131">
              <w:rPr>
                <w:lang w:val="lv-LV"/>
              </w:rPr>
              <w:t>376</w:t>
            </w:r>
            <w:r w:rsidRPr="00F52131">
              <w:rPr>
                <w:spacing w:val="-4"/>
                <w:lang w:val="lv-LV"/>
              </w:rPr>
              <w:t xml:space="preserve"> </w:t>
            </w:r>
            <w:r w:rsidRPr="00F52131">
              <w:rPr>
                <w:spacing w:val="-2"/>
                <w:lang w:val="lv-LV"/>
              </w:rPr>
              <w:t>(43,8)</w:t>
            </w:r>
          </w:p>
        </w:tc>
        <w:tc>
          <w:tcPr>
            <w:tcW w:w="2070" w:type="dxa"/>
          </w:tcPr>
          <w:p w14:paraId="3C277B92" w14:textId="77777777" w:rsidR="00F54F8D" w:rsidRPr="00F52131" w:rsidRDefault="00F54F8D" w:rsidP="005E53B7">
            <w:pPr>
              <w:pStyle w:val="TableParagraph"/>
              <w:keepNext/>
              <w:ind w:left="113" w:right="113"/>
              <w:jc w:val="center"/>
              <w:rPr>
                <w:lang w:val="lv-LV"/>
              </w:rPr>
            </w:pPr>
            <w:r w:rsidRPr="00F52131">
              <w:rPr>
                <w:lang w:val="lv-LV"/>
              </w:rPr>
              <w:t>383</w:t>
            </w:r>
            <w:r w:rsidRPr="00F52131">
              <w:rPr>
                <w:spacing w:val="-4"/>
                <w:lang w:val="lv-LV"/>
              </w:rPr>
              <w:t xml:space="preserve"> </w:t>
            </w:r>
            <w:r w:rsidRPr="00F52131">
              <w:rPr>
                <w:spacing w:val="-2"/>
                <w:lang w:val="lv-LV"/>
              </w:rPr>
              <w:t>(44,6)</w:t>
            </w:r>
          </w:p>
        </w:tc>
      </w:tr>
      <w:tr w:rsidR="00F54F8D" w:rsidRPr="00F52131" w14:paraId="5CDB8E0C" w14:textId="77777777" w:rsidTr="005E53B7">
        <w:trPr>
          <w:cantSplit/>
          <w:trHeight w:val="268"/>
          <w:tblHeader/>
        </w:trPr>
        <w:tc>
          <w:tcPr>
            <w:tcW w:w="3686" w:type="dxa"/>
          </w:tcPr>
          <w:p w14:paraId="44A11803" w14:textId="418E9C61" w:rsidR="00F54F8D" w:rsidRPr="00F52131" w:rsidRDefault="00F54F8D" w:rsidP="005E53B7">
            <w:pPr>
              <w:pStyle w:val="TableParagraph"/>
              <w:keepNext/>
              <w:ind w:left="533" w:hanging="418"/>
              <w:rPr>
                <w:lang w:val="lv-LV"/>
              </w:rPr>
            </w:pPr>
            <w:r w:rsidRPr="00F52131">
              <w:rPr>
                <w:lang w:val="lv-LV"/>
              </w:rPr>
              <w:t>Laika mediāna</w:t>
            </w:r>
            <w:r w:rsidRPr="00F52131">
              <w:rPr>
                <w:spacing w:val="-6"/>
                <w:lang w:val="lv-LV"/>
              </w:rPr>
              <w:t xml:space="preserve"> </w:t>
            </w:r>
            <w:r w:rsidRPr="00F52131">
              <w:rPr>
                <w:lang w:val="lv-LV"/>
              </w:rPr>
              <w:t>līdz</w:t>
            </w:r>
            <w:r w:rsidRPr="00F52131">
              <w:rPr>
                <w:spacing w:val="-8"/>
                <w:lang w:val="lv-LV"/>
              </w:rPr>
              <w:t xml:space="preserve"> </w:t>
            </w:r>
            <w:r w:rsidRPr="00F52131">
              <w:rPr>
                <w:spacing w:val="-2"/>
                <w:lang w:val="lv-LV"/>
              </w:rPr>
              <w:t>SSN(mēneši)</w:t>
            </w:r>
          </w:p>
        </w:tc>
        <w:tc>
          <w:tcPr>
            <w:tcW w:w="2072" w:type="dxa"/>
          </w:tcPr>
          <w:p w14:paraId="732300A8" w14:textId="77777777" w:rsidR="00F54F8D" w:rsidRPr="00F52131" w:rsidRDefault="00F54F8D" w:rsidP="005E53B7">
            <w:pPr>
              <w:pStyle w:val="TableParagraph"/>
              <w:keepNext/>
              <w:ind w:left="113" w:right="113"/>
              <w:jc w:val="center"/>
              <w:rPr>
                <w:lang w:val="lv-LV"/>
              </w:rPr>
            </w:pPr>
            <w:r w:rsidRPr="00F52131">
              <w:rPr>
                <w:lang w:val="lv-LV"/>
              </w:rPr>
              <w:t>22,8</w:t>
            </w:r>
            <w:r w:rsidRPr="00F52131">
              <w:rPr>
                <w:spacing w:val="-6"/>
                <w:lang w:val="lv-LV"/>
              </w:rPr>
              <w:t xml:space="preserve"> </w:t>
            </w:r>
            <w:r w:rsidRPr="00F52131">
              <w:rPr>
                <w:lang w:val="lv-LV"/>
              </w:rPr>
              <w:t>(14,7;</w:t>
            </w:r>
            <w:r w:rsidRPr="00F52131">
              <w:rPr>
                <w:spacing w:val="-6"/>
                <w:lang w:val="lv-LV"/>
              </w:rPr>
              <w:t xml:space="preserve"> </w:t>
            </w:r>
            <w:r w:rsidRPr="00F52131">
              <w:rPr>
                <w:spacing w:val="-5"/>
                <w:lang w:val="lv-LV"/>
              </w:rPr>
              <w:t>NN)</w:t>
            </w:r>
          </w:p>
        </w:tc>
        <w:tc>
          <w:tcPr>
            <w:tcW w:w="2070" w:type="dxa"/>
          </w:tcPr>
          <w:p w14:paraId="20DD1782" w14:textId="77777777" w:rsidR="00F54F8D" w:rsidRPr="00F52131" w:rsidRDefault="00F54F8D" w:rsidP="005E53B7">
            <w:pPr>
              <w:pStyle w:val="TableParagraph"/>
              <w:keepNext/>
              <w:ind w:left="113" w:right="113"/>
              <w:jc w:val="center"/>
              <w:rPr>
                <w:lang w:val="lv-LV"/>
              </w:rPr>
            </w:pPr>
            <w:r w:rsidRPr="00F52131">
              <w:rPr>
                <w:lang w:val="lv-LV"/>
              </w:rPr>
              <w:t>23,98</w:t>
            </w:r>
            <w:r w:rsidRPr="00F52131">
              <w:rPr>
                <w:spacing w:val="-8"/>
                <w:lang w:val="lv-LV"/>
              </w:rPr>
              <w:t xml:space="preserve"> </w:t>
            </w:r>
            <w:r w:rsidRPr="00F52131">
              <w:rPr>
                <w:lang w:val="lv-LV"/>
              </w:rPr>
              <w:t>(16,56;</w:t>
            </w:r>
            <w:r w:rsidRPr="00F52131">
              <w:rPr>
                <w:spacing w:val="-8"/>
                <w:lang w:val="lv-LV"/>
              </w:rPr>
              <w:t xml:space="preserve"> </w:t>
            </w:r>
            <w:r w:rsidRPr="00F52131">
              <w:rPr>
                <w:spacing w:val="-2"/>
                <w:lang w:val="lv-LV"/>
              </w:rPr>
              <w:t>33,31)</w:t>
            </w:r>
          </w:p>
        </w:tc>
      </w:tr>
      <w:tr w:rsidR="00F54F8D" w:rsidRPr="00F52131" w14:paraId="58B1B7F3" w14:textId="77777777" w:rsidTr="005E53B7">
        <w:trPr>
          <w:cantSplit/>
          <w:trHeight w:val="260"/>
          <w:tblHeader/>
        </w:trPr>
        <w:tc>
          <w:tcPr>
            <w:tcW w:w="3686" w:type="dxa"/>
          </w:tcPr>
          <w:p w14:paraId="6DE5488F" w14:textId="77777777" w:rsidR="00F54F8D" w:rsidRPr="00F52131" w:rsidRDefault="00F54F8D" w:rsidP="005E53B7">
            <w:pPr>
              <w:pStyle w:val="TableParagraph"/>
              <w:keepNext/>
              <w:ind w:left="533" w:hanging="418"/>
              <w:rPr>
                <w:lang w:val="lv-LV"/>
              </w:rPr>
            </w:pPr>
            <w:r w:rsidRPr="00F52131">
              <w:rPr>
                <w:lang w:val="lv-LV"/>
              </w:rPr>
              <w:t>Riska</w:t>
            </w:r>
            <w:r w:rsidRPr="00F52131">
              <w:rPr>
                <w:spacing w:val="-6"/>
                <w:lang w:val="lv-LV"/>
              </w:rPr>
              <w:t xml:space="preserve"> </w:t>
            </w:r>
            <w:r w:rsidRPr="00F52131">
              <w:rPr>
                <w:lang w:val="lv-LV"/>
              </w:rPr>
              <w:t>attiecība</w:t>
            </w:r>
            <w:r w:rsidRPr="00F52131">
              <w:rPr>
                <w:spacing w:val="-5"/>
                <w:lang w:val="lv-LV"/>
              </w:rPr>
              <w:t xml:space="preserve"> </w:t>
            </w:r>
            <w:r w:rsidRPr="00F52131">
              <w:rPr>
                <w:lang w:val="lv-LV"/>
              </w:rPr>
              <w:t>(95</w:t>
            </w:r>
            <w:r w:rsidRPr="00F52131">
              <w:rPr>
                <w:spacing w:val="-3"/>
                <w:lang w:val="lv-LV"/>
              </w:rPr>
              <w:t xml:space="preserve"> </w:t>
            </w:r>
            <w:r w:rsidRPr="00F52131">
              <w:rPr>
                <w:lang w:val="lv-LV"/>
              </w:rPr>
              <w:t>%</w:t>
            </w:r>
            <w:r w:rsidRPr="00F52131">
              <w:rPr>
                <w:spacing w:val="-5"/>
                <w:lang w:val="lv-LV"/>
              </w:rPr>
              <w:t xml:space="preserve"> TI)</w:t>
            </w:r>
          </w:p>
        </w:tc>
        <w:tc>
          <w:tcPr>
            <w:tcW w:w="4142" w:type="dxa"/>
            <w:gridSpan w:val="2"/>
          </w:tcPr>
          <w:p w14:paraId="101D8CDD" w14:textId="77777777" w:rsidR="00F54F8D" w:rsidRPr="00F52131" w:rsidRDefault="00F54F8D" w:rsidP="005E53B7">
            <w:pPr>
              <w:pStyle w:val="TableParagraph"/>
              <w:keepNext/>
              <w:ind w:left="113" w:right="113"/>
              <w:jc w:val="center"/>
              <w:rPr>
                <w:lang w:val="lv-LV"/>
              </w:rPr>
            </w:pPr>
            <w:r w:rsidRPr="00F52131">
              <w:rPr>
                <w:lang w:val="lv-LV"/>
              </w:rPr>
              <w:t>0,98</w:t>
            </w:r>
            <w:r w:rsidRPr="00F52131">
              <w:rPr>
                <w:spacing w:val="-6"/>
                <w:lang w:val="lv-LV"/>
              </w:rPr>
              <w:t xml:space="preserve"> </w:t>
            </w:r>
            <w:r w:rsidRPr="00F52131">
              <w:rPr>
                <w:lang w:val="lv-LV"/>
              </w:rPr>
              <w:t>(0,85;</w:t>
            </w:r>
            <w:r w:rsidRPr="00F52131">
              <w:rPr>
                <w:spacing w:val="-6"/>
                <w:lang w:val="lv-LV"/>
              </w:rPr>
              <w:t xml:space="preserve"> </w:t>
            </w:r>
            <w:r w:rsidRPr="00F52131">
              <w:rPr>
                <w:spacing w:val="-2"/>
                <w:lang w:val="lv-LV"/>
              </w:rPr>
              <w:t>1,14)</w:t>
            </w:r>
          </w:p>
        </w:tc>
      </w:tr>
      <w:tr w:rsidR="00F54F8D" w:rsidRPr="00F52131" w14:paraId="2F84331C" w14:textId="77777777" w:rsidTr="005E53B7">
        <w:trPr>
          <w:cantSplit/>
          <w:trHeight w:val="281"/>
          <w:tblHeader/>
        </w:trPr>
        <w:tc>
          <w:tcPr>
            <w:tcW w:w="7828" w:type="dxa"/>
            <w:gridSpan w:val="3"/>
          </w:tcPr>
          <w:p w14:paraId="34EAD1ED" w14:textId="77777777" w:rsidR="00F54F8D" w:rsidRPr="00F52131" w:rsidRDefault="00F54F8D" w:rsidP="005E53B7">
            <w:pPr>
              <w:pStyle w:val="TableParagraph"/>
              <w:keepNext/>
              <w:ind w:left="113" w:right="113"/>
              <w:jc w:val="center"/>
              <w:rPr>
                <w:sz w:val="20"/>
                <w:lang w:val="lv-LV"/>
              </w:rPr>
            </w:pPr>
          </w:p>
        </w:tc>
      </w:tr>
      <w:tr w:rsidR="00F54F8D" w:rsidRPr="00F52131" w14:paraId="6D9F0A14" w14:textId="77777777" w:rsidTr="005E53B7">
        <w:trPr>
          <w:cantSplit/>
          <w:trHeight w:val="292"/>
          <w:tblHeader/>
        </w:trPr>
        <w:tc>
          <w:tcPr>
            <w:tcW w:w="7828" w:type="dxa"/>
            <w:gridSpan w:val="3"/>
            <w:vAlign w:val="center"/>
          </w:tcPr>
          <w:p w14:paraId="7DA993FB" w14:textId="77777777" w:rsidR="00F54F8D" w:rsidRPr="00F52131" w:rsidRDefault="00F54F8D" w:rsidP="005E53B7">
            <w:pPr>
              <w:pStyle w:val="TableParagraph"/>
              <w:keepNext/>
              <w:ind w:left="113" w:right="113"/>
              <w:rPr>
                <w:b/>
                <w:lang w:val="lv-LV"/>
              </w:rPr>
            </w:pPr>
            <w:r w:rsidRPr="00F52131">
              <w:rPr>
                <w:b/>
                <w:lang w:val="lv-LV"/>
              </w:rPr>
              <w:t>Pirmais</w:t>
            </w:r>
            <w:r w:rsidRPr="00F52131">
              <w:rPr>
                <w:b/>
                <w:spacing w:val="-10"/>
                <w:lang w:val="lv-LV"/>
              </w:rPr>
              <w:t xml:space="preserve"> </w:t>
            </w:r>
            <w:r w:rsidRPr="00F52131">
              <w:rPr>
                <w:b/>
                <w:lang w:val="lv-LV"/>
              </w:rPr>
              <w:t>un</w:t>
            </w:r>
            <w:r w:rsidRPr="00F52131">
              <w:rPr>
                <w:b/>
                <w:spacing w:val="-9"/>
                <w:lang w:val="lv-LV"/>
              </w:rPr>
              <w:t xml:space="preserve"> </w:t>
            </w:r>
            <w:r w:rsidRPr="00F52131">
              <w:rPr>
                <w:b/>
                <w:lang w:val="lv-LV"/>
              </w:rPr>
              <w:t>nākamie</w:t>
            </w:r>
            <w:r w:rsidRPr="00F52131">
              <w:rPr>
                <w:b/>
                <w:spacing w:val="-9"/>
                <w:lang w:val="lv-LV"/>
              </w:rPr>
              <w:t xml:space="preserve"> </w:t>
            </w:r>
            <w:r w:rsidRPr="00F52131">
              <w:rPr>
                <w:b/>
                <w:spacing w:val="-5"/>
                <w:lang w:val="lv-LV"/>
              </w:rPr>
              <w:t>SSN</w:t>
            </w:r>
          </w:p>
        </w:tc>
      </w:tr>
      <w:tr w:rsidR="00F54F8D" w:rsidRPr="00F52131" w14:paraId="091D62AA" w14:textId="77777777" w:rsidTr="005E53B7">
        <w:trPr>
          <w:cantSplit/>
          <w:trHeight w:val="293"/>
          <w:tblHeader/>
        </w:trPr>
        <w:tc>
          <w:tcPr>
            <w:tcW w:w="3686" w:type="dxa"/>
          </w:tcPr>
          <w:p w14:paraId="095291E3" w14:textId="77777777" w:rsidR="00F54F8D" w:rsidRPr="00F52131" w:rsidRDefault="00F54F8D" w:rsidP="005E53B7">
            <w:pPr>
              <w:pStyle w:val="TableParagraph"/>
              <w:keepNext/>
              <w:ind w:left="533" w:hanging="418"/>
              <w:rPr>
                <w:lang w:val="lv-LV"/>
              </w:rPr>
            </w:pPr>
            <w:r w:rsidRPr="00F52131">
              <w:rPr>
                <w:lang w:val="lv-LV"/>
              </w:rPr>
              <w:t>Vidējais</w:t>
            </w:r>
            <w:r w:rsidRPr="00F52131">
              <w:rPr>
                <w:spacing w:val="-13"/>
                <w:lang w:val="lv-LV"/>
              </w:rPr>
              <w:t xml:space="preserve"> </w:t>
            </w:r>
            <w:r w:rsidRPr="00F52131">
              <w:rPr>
                <w:lang w:val="lv-LV"/>
              </w:rPr>
              <w:t>notikumu</w:t>
            </w:r>
            <w:r w:rsidRPr="00F52131">
              <w:rPr>
                <w:spacing w:val="-11"/>
                <w:lang w:val="lv-LV"/>
              </w:rPr>
              <w:t xml:space="preserve"> </w:t>
            </w:r>
            <w:r w:rsidRPr="00F52131">
              <w:rPr>
                <w:spacing w:val="-2"/>
                <w:lang w:val="lv-LV"/>
              </w:rPr>
              <w:t>skaits/pacients</w:t>
            </w:r>
          </w:p>
        </w:tc>
        <w:tc>
          <w:tcPr>
            <w:tcW w:w="2072" w:type="dxa"/>
          </w:tcPr>
          <w:p w14:paraId="3FB3653E" w14:textId="77777777" w:rsidR="00F54F8D" w:rsidRPr="00F52131" w:rsidRDefault="00F54F8D" w:rsidP="005E53B7">
            <w:pPr>
              <w:pStyle w:val="TableParagraph"/>
              <w:keepNext/>
              <w:ind w:left="113" w:right="113"/>
              <w:jc w:val="center"/>
              <w:rPr>
                <w:lang w:val="lv-LV"/>
              </w:rPr>
            </w:pPr>
            <w:r w:rsidRPr="00F52131">
              <w:rPr>
                <w:spacing w:val="-4"/>
                <w:lang w:val="lv-LV"/>
              </w:rPr>
              <w:t>0,66</w:t>
            </w:r>
          </w:p>
        </w:tc>
        <w:tc>
          <w:tcPr>
            <w:tcW w:w="2070" w:type="dxa"/>
          </w:tcPr>
          <w:p w14:paraId="603FC2B4" w14:textId="77777777" w:rsidR="00F54F8D" w:rsidRPr="00F52131" w:rsidRDefault="00F54F8D" w:rsidP="005E53B7">
            <w:pPr>
              <w:pStyle w:val="TableParagraph"/>
              <w:keepNext/>
              <w:ind w:left="113" w:right="113"/>
              <w:jc w:val="center"/>
              <w:rPr>
                <w:lang w:val="lv-LV"/>
              </w:rPr>
            </w:pPr>
            <w:r w:rsidRPr="00F52131">
              <w:rPr>
                <w:spacing w:val="-4"/>
                <w:lang w:val="lv-LV"/>
              </w:rPr>
              <w:t>0,66</w:t>
            </w:r>
          </w:p>
        </w:tc>
      </w:tr>
      <w:tr w:rsidR="00F54F8D" w:rsidRPr="00F52131" w14:paraId="02F86FBF" w14:textId="77777777" w:rsidTr="005E53B7">
        <w:trPr>
          <w:cantSplit/>
          <w:trHeight w:val="280"/>
          <w:tblHeader/>
        </w:trPr>
        <w:tc>
          <w:tcPr>
            <w:tcW w:w="3686" w:type="dxa"/>
          </w:tcPr>
          <w:p w14:paraId="475EBD1E" w14:textId="77777777" w:rsidR="00F54F8D" w:rsidRPr="00F52131" w:rsidRDefault="00F54F8D" w:rsidP="005E53B7">
            <w:pPr>
              <w:pStyle w:val="TableParagraph"/>
              <w:keepNext/>
              <w:ind w:left="533" w:hanging="418"/>
              <w:rPr>
                <w:lang w:val="lv-LV"/>
              </w:rPr>
            </w:pPr>
            <w:r w:rsidRPr="00F52131">
              <w:rPr>
                <w:lang w:val="lv-LV"/>
              </w:rPr>
              <w:t>Rādītāju</w:t>
            </w:r>
            <w:r w:rsidRPr="00F52131">
              <w:rPr>
                <w:spacing w:val="-5"/>
                <w:lang w:val="lv-LV"/>
              </w:rPr>
              <w:t xml:space="preserve"> </w:t>
            </w:r>
            <w:r w:rsidRPr="00F52131">
              <w:rPr>
                <w:lang w:val="lv-LV"/>
              </w:rPr>
              <w:t>attiecība</w:t>
            </w:r>
            <w:r w:rsidRPr="00F52131">
              <w:rPr>
                <w:spacing w:val="-6"/>
                <w:lang w:val="lv-LV"/>
              </w:rPr>
              <w:t xml:space="preserve"> </w:t>
            </w:r>
            <w:r w:rsidRPr="00F52131">
              <w:rPr>
                <w:lang w:val="lv-LV"/>
              </w:rPr>
              <w:t>(95</w:t>
            </w:r>
            <w:r w:rsidRPr="00F52131">
              <w:rPr>
                <w:spacing w:val="-3"/>
                <w:lang w:val="lv-LV"/>
              </w:rPr>
              <w:t xml:space="preserve"> </w:t>
            </w:r>
            <w:r w:rsidRPr="00F52131">
              <w:rPr>
                <w:lang w:val="lv-LV"/>
              </w:rPr>
              <w:t>%</w:t>
            </w:r>
            <w:r w:rsidRPr="00F52131">
              <w:rPr>
                <w:spacing w:val="-5"/>
                <w:lang w:val="lv-LV"/>
              </w:rPr>
              <w:t xml:space="preserve"> TI)</w:t>
            </w:r>
          </w:p>
        </w:tc>
        <w:tc>
          <w:tcPr>
            <w:tcW w:w="4142" w:type="dxa"/>
            <w:gridSpan w:val="2"/>
          </w:tcPr>
          <w:p w14:paraId="188A0BEE" w14:textId="77777777" w:rsidR="00F54F8D" w:rsidRPr="00F52131" w:rsidRDefault="00F54F8D" w:rsidP="005E53B7">
            <w:pPr>
              <w:pStyle w:val="TableParagraph"/>
              <w:keepNext/>
              <w:ind w:left="113" w:right="113"/>
              <w:jc w:val="center"/>
              <w:rPr>
                <w:lang w:val="lv-LV"/>
              </w:rPr>
            </w:pPr>
            <w:r w:rsidRPr="00F52131">
              <w:rPr>
                <w:lang w:val="lv-LV"/>
              </w:rPr>
              <w:t>1,01</w:t>
            </w:r>
            <w:r w:rsidRPr="00F52131">
              <w:rPr>
                <w:spacing w:val="-6"/>
                <w:lang w:val="lv-LV"/>
              </w:rPr>
              <w:t xml:space="preserve"> </w:t>
            </w:r>
            <w:r w:rsidRPr="00F52131">
              <w:rPr>
                <w:lang w:val="lv-LV"/>
              </w:rPr>
              <w:t>(0,89;</w:t>
            </w:r>
            <w:r w:rsidRPr="00F52131">
              <w:rPr>
                <w:spacing w:val="-6"/>
                <w:lang w:val="lv-LV"/>
              </w:rPr>
              <w:t xml:space="preserve"> </w:t>
            </w:r>
            <w:r w:rsidRPr="00F52131">
              <w:rPr>
                <w:spacing w:val="-2"/>
                <w:lang w:val="lv-LV"/>
              </w:rPr>
              <w:t>1,15)</w:t>
            </w:r>
          </w:p>
        </w:tc>
      </w:tr>
      <w:tr w:rsidR="00F54F8D" w:rsidRPr="00F52131" w14:paraId="13A2608E" w14:textId="77777777" w:rsidTr="005E53B7">
        <w:trPr>
          <w:cantSplit/>
          <w:trHeight w:val="279"/>
          <w:tblHeader/>
        </w:trPr>
        <w:tc>
          <w:tcPr>
            <w:tcW w:w="3686" w:type="dxa"/>
          </w:tcPr>
          <w:p w14:paraId="0FE3B467" w14:textId="77777777" w:rsidR="00F54F8D" w:rsidRPr="00F52131" w:rsidRDefault="00F54F8D" w:rsidP="005E53B7">
            <w:pPr>
              <w:pStyle w:val="TableParagraph"/>
              <w:keepNext/>
              <w:ind w:left="533" w:hanging="418"/>
              <w:rPr>
                <w:lang w:val="lv-LV"/>
              </w:rPr>
            </w:pPr>
            <w:r w:rsidRPr="00F52131">
              <w:rPr>
                <w:lang w:val="lv-LV"/>
              </w:rPr>
              <w:t>Skeleta</w:t>
            </w:r>
            <w:r w:rsidRPr="00F52131">
              <w:rPr>
                <w:spacing w:val="-10"/>
                <w:lang w:val="lv-LV"/>
              </w:rPr>
              <w:t xml:space="preserve"> </w:t>
            </w:r>
            <w:r w:rsidRPr="00F52131">
              <w:rPr>
                <w:lang w:val="lv-LV"/>
              </w:rPr>
              <w:t>saslimstības</w:t>
            </w:r>
            <w:r w:rsidRPr="00F52131">
              <w:rPr>
                <w:spacing w:val="-10"/>
                <w:lang w:val="lv-LV"/>
              </w:rPr>
              <w:t xml:space="preserve"> </w:t>
            </w:r>
            <w:r w:rsidRPr="00F52131">
              <w:rPr>
                <w:lang w:val="lv-LV"/>
              </w:rPr>
              <w:t>rādītājs</w:t>
            </w:r>
            <w:r w:rsidRPr="00F52131">
              <w:rPr>
                <w:spacing w:val="-8"/>
                <w:lang w:val="lv-LV"/>
              </w:rPr>
              <w:t xml:space="preserve"> </w:t>
            </w:r>
            <w:r w:rsidRPr="00F52131">
              <w:rPr>
                <w:spacing w:val="-4"/>
                <w:lang w:val="lv-LV"/>
              </w:rPr>
              <w:t>gadā</w:t>
            </w:r>
          </w:p>
        </w:tc>
        <w:tc>
          <w:tcPr>
            <w:tcW w:w="2072" w:type="dxa"/>
          </w:tcPr>
          <w:p w14:paraId="2D8C87DF" w14:textId="77777777" w:rsidR="00F54F8D" w:rsidRPr="00F52131" w:rsidRDefault="00F54F8D" w:rsidP="005E53B7">
            <w:pPr>
              <w:pStyle w:val="TableParagraph"/>
              <w:keepNext/>
              <w:ind w:left="113" w:right="113"/>
              <w:jc w:val="center"/>
              <w:rPr>
                <w:lang w:val="lv-LV"/>
              </w:rPr>
            </w:pPr>
            <w:r w:rsidRPr="00F52131">
              <w:rPr>
                <w:spacing w:val="-4"/>
                <w:lang w:val="lv-LV"/>
              </w:rPr>
              <w:t>0,61</w:t>
            </w:r>
          </w:p>
        </w:tc>
        <w:tc>
          <w:tcPr>
            <w:tcW w:w="2070" w:type="dxa"/>
          </w:tcPr>
          <w:p w14:paraId="03454630" w14:textId="77777777" w:rsidR="00F54F8D" w:rsidRPr="00F52131" w:rsidRDefault="00F54F8D" w:rsidP="005E53B7">
            <w:pPr>
              <w:pStyle w:val="TableParagraph"/>
              <w:keepNext/>
              <w:ind w:left="113" w:right="113"/>
              <w:jc w:val="center"/>
              <w:rPr>
                <w:lang w:val="lv-LV"/>
              </w:rPr>
            </w:pPr>
            <w:r w:rsidRPr="00F52131">
              <w:rPr>
                <w:spacing w:val="-4"/>
                <w:lang w:val="lv-LV"/>
              </w:rPr>
              <w:t>0,62</w:t>
            </w:r>
          </w:p>
        </w:tc>
      </w:tr>
      <w:tr w:rsidR="00F54F8D" w:rsidRPr="00F52131" w14:paraId="6C23C7B4" w14:textId="77777777" w:rsidTr="005E53B7">
        <w:trPr>
          <w:cantSplit/>
          <w:trHeight w:val="268"/>
          <w:tblHeader/>
        </w:trPr>
        <w:tc>
          <w:tcPr>
            <w:tcW w:w="7828" w:type="dxa"/>
            <w:gridSpan w:val="3"/>
          </w:tcPr>
          <w:p w14:paraId="575ED525" w14:textId="77777777" w:rsidR="00F54F8D" w:rsidRPr="00F52131" w:rsidRDefault="00F54F8D" w:rsidP="005E53B7">
            <w:pPr>
              <w:pStyle w:val="TableParagraph"/>
              <w:keepNext/>
              <w:ind w:left="113" w:right="113"/>
              <w:jc w:val="center"/>
              <w:rPr>
                <w:sz w:val="18"/>
                <w:lang w:val="lv-LV"/>
              </w:rPr>
            </w:pPr>
          </w:p>
        </w:tc>
      </w:tr>
      <w:tr w:rsidR="00F54F8D" w:rsidRPr="00F52131" w14:paraId="2E403F67" w14:textId="77777777" w:rsidTr="005E53B7">
        <w:trPr>
          <w:cantSplit/>
          <w:trHeight w:val="292"/>
          <w:tblHeader/>
        </w:trPr>
        <w:tc>
          <w:tcPr>
            <w:tcW w:w="7828" w:type="dxa"/>
            <w:gridSpan w:val="3"/>
            <w:vAlign w:val="center"/>
          </w:tcPr>
          <w:p w14:paraId="33B1275F" w14:textId="77777777" w:rsidR="00F54F8D" w:rsidRPr="00F52131" w:rsidRDefault="00F54F8D" w:rsidP="005E53B7">
            <w:pPr>
              <w:pStyle w:val="TableParagraph"/>
              <w:keepNext/>
              <w:ind w:left="113" w:right="113"/>
              <w:rPr>
                <w:b/>
                <w:lang w:val="lv-LV"/>
              </w:rPr>
            </w:pPr>
            <w:r w:rsidRPr="00F52131">
              <w:rPr>
                <w:b/>
                <w:lang w:val="lv-LV"/>
              </w:rPr>
              <w:t>Pirmais</w:t>
            </w:r>
            <w:r w:rsidRPr="00F52131">
              <w:rPr>
                <w:b/>
                <w:spacing w:val="-6"/>
                <w:lang w:val="lv-LV"/>
              </w:rPr>
              <w:t xml:space="preserve"> </w:t>
            </w:r>
            <w:r w:rsidRPr="00F52131">
              <w:rPr>
                <w:b/>
                <w:lang w:val="lv-LV"/>
              </w:rPr>
              <w:t>SSN</w:t>
            </w:r>
            <w:r w:rsidRPr="00F52131">
              <w:rPr>
                <w:b/>
                <w:spacing w:val="-4"/>
                <w:lang w:val="lv-LV"/>
              </w:rPr>
              <w:t xml:space="preserve"> </w:t>
            </w:r>
            <w:r w:rsidRPr="00F52131">
              <w:rPr>
                <w:b/>
                <w:lang w:val="lv-LV"/>
              </w:rPr>
              <w:t>vai</w:t>
            </w:r>
            <w:r w:rsidRPr="00F52131">
              <w:rPr>
                <w:b/>
                <w:spacing w:val="-5"/>
                <w:lang w:val="lv-LV"/>
              </w:rPr>
              <w:t xml:space="preserve"> HKM</w:t>
            </w:r>
          </w:p>
        </w:tc>
      </w:tr>
      <w:tr w:rsidR="00F54F8D" w:rsidRPr="00F52131" w14:paraId="5901DF73" w14:textId="77777777" w:rsidTr="005E53B7">
        <w:trPr>
          <w:cantSplit/>
          <w:trHeight w:val="293"/>
          <w:tblHeader/>
        </w:trPr>
        <w:tc>
          <w:tcPr>
            <w:tcW w:w="3686" w:type="dxa"/>
          </w:tcPr>
          <w:p w14:paraId="71CD2EBA" w14:textId="2F47D4FF" w:rsidR="00F54F8D" w:rsidRPr="00F52131" w:rsidRDefault="00F54F8D" w:rsidP="005E53B7">
            <w:pPr>
              <w:pStyle w:val="TableParagraph"/>
              <w:keepNext/>
              <w:ind w:left="533" w:hanging="418"/>
              <w:rPr>
                <w:lang w:val="lv-LV"/>
              </w:rPr>
            </w:pPr>
            <w:r w:rsidRPr="00F52131">
              <w:rPr>
                <w:lang w:val="lv-LV"/>
              </w:rPr>
              <w:t>Laika mediāna</w:t>
            </w:r>
            <w:r w:rsidRPr="00F52131">
              <w:rPr>
                <w:spacing w:val="-9"/>
                <w:lang w:val="lv-LV"/>
              </w:rPr>
              <w:t xml:space="preserve"> </w:t>
            </w:r>
            <w:r w:rsidRPr="00F52131">
              <w:rPr>
                <w:spacing w:val="-2"/>
                <w:lang w:val="lv-LV"/>
              </w:rPr>
              <w:t>(mēneši)</w:t>
            </w:r>
          </w:p>
        </w:tc>
        <w:tc>
          <w:tcPr>
            <w:tcW w:w="2072" w:type="dxa"/>
          </w:tcPr>
          <w:p w14:paraId="67868D61" w14:textId="77777777" w:rsidR="00F54F8D" w:rsidRPr="00F52131" w:rsidRDefault="00F54F8D" w:rsidP="005E53B7">
            <w:pPr>
              <w:pStyle w:val="TableParagraph"/>
              <w:keepNext/>
              <w:ind w:left="113" w:right="113"/>
              <w:jc w:val="center"/>
              <w:rPr>
                <w:lang w:val="lv-LV"/>
              </w:rPr>
            </w:pPr>
            <w:r w:rsidRPr="00F52131">
              <w:rPr>
                <w:lang w:val="lv-LV"/>
              </w:rPr>
              <w:t>22,14</w:t>
            </w:r>
            <w:r w:rsidRPr="00F52131">
              <w:rPr>
                <w:spacing w:val="-8"/>
                <w:lang w:val="lv-LV"/>
              </w:rPr>
              <w:t xml:space="preserve"> </w:t>
            </w:r>
            <w:r w:rsidRPr="00F52131">
              <w:rPr>
                <w:lang w:val="lv-LV"/>
              </w:rPr>
              <w:t>(14,26;</w:t>
            </w:r>
            <w:r w:rsidRPr="00F52131">
              <w:rPr>
                <w:spacing w:val="-8"/>
                <w:lang w:val="lv-LV"/>
              </w:rPr>
              <w:t xml:space="preserve"> </w:t>
            </w:r>
            <w:r w:rsidRPr="00F52131">
              <w:rPr>
                <w:spacing w:val="-5"/>
                <w:lang w:val="lv-LV"/>
              </w:rPr>
              <w:t>NN)</w:t>
            </w:r>
          </w:p>
        </w:tc>
        <w:tc>
          <w:tcPr>
            <w:tcW w:w="2070" w:type="dxa"/>
          </w:tcPr>
          <w:p w14:paraId="2FEAAD2A" w14:textId="77777777" w:rsidR="00F54F8D" w:rsidRPr="00F52131" w:rsidRDefault="00F54F8D" w:rsidP="005E53B7">
            <w:pPr>
              <w:pStyle w:val="TableParagraph"/>
              <w:keepNext/>
              <w:ind w:left="113" w:right="113"/>
              <w:jc w:val="center"/>
              <w:rPr>
                <w:lang w:val="lv-LV"/>
              </w:rPr>
            </w:pPr>
            <w:r w:rsidRPr="00F52131">
              <w:rPr>
                <w:lang w:val="lv-LV"/>
              </w:rPr>
              <w:t>21,32</w:t>
            </w:r>
            <w:r w:rsidRPr="00F52131">
              <w:rPr>
                <w:spacing w:val="-8"/>
                <w:lang w:val="lv-LV"/>
              </w:rPr>
              <w:t xml:space="preserve"> </w:t>
            </w:r>
            <w:r w:rsidRPr="00F52131">
              <w:rPr>
                <w:lang w:val="lv-LV"/>
              </w:rPr>
              <w:t>(13,86;</w:t>
            </w:r>
            <w:r w:rsidRPr="00F52131">
              <w:rPr>
                <w:spacing w:val="-8"/>
                <w:lang w:val="lv-LV"/>
              </w:rPr>
              <w:t xml:space="preserve"> </w:t>
            </w:r>
            <w:r w:rsidRPr="00F52131">
              <w:rPr>
                <w:spacing w:val="-2"/>
                <w:lang w:val="lv-LV"/>
              </w:rPr>
              <w:t>29,7)</w:t>
            </w:r>
          </w:p>
        </w:tc>
      </w:tr>
      <w:tr w:rsidR="00F54F8D" w:rsidRPr="00F52131" w14:paraId="77699727" w14:textId="77777777" w:rsidTr="005E53B7">
        <w:trPr>
          <w:cantSplit/>
          <w:trHeight w:val="280"/>
          <w:tblHeader/>
        </w:trPr>
        <w:tc>
          <w:tcPr>
            <w:tcW w:w="3686" w:type="dxa"/>
          </w:tcPr>
          <w:p w14:paraId="37E62BA6" w14:textId="77777777" w:rsidR="00F54F8D" w:rsidRPr="00F52131" w:rsidRDefault="00F54F8D" w:rsidP="005E53B7">
            <w:pPr>
              <w:pStyle w:val="TableParagraph"/>
              <w:keepNext/>
              <w:ind w:left="533" w:hanging="418"/>
              <w:rPr>
                <w:lang w:val="lv-LV"/>
              </w:rPr>
            </w:pPr>
            <w:r w:rsidRPr="00F52131">
              <w:rPr>
                <w:lang w:val="lv-LV"/>
              </w:rPr>
              <w:t>Riska</w:t>
            </w:r>
            <w:r w:rsidRPr="00F52131">
              <w:rPr>
                <w:spacing w:val="-6"/>
                <w:lang w:val="lv-LV"/>
              </w:rPr>
              <w:t xml:space="preserve"> </w:t>
            </w:r>
            <w:r w:rsidRPr="00F52131">
              <w:rPr>
                <w:lang w:val="lv-LV"/>
              </w:rPr>
              <w:t>attiecība</w:t>
            </w:r>
            <w:r w:rsidRPr="00F52131">
              <w:rPr>
                <w:spacing w:val="-5"/>
                <w:lang w:val="lv-LV"/>
              </w:rPr>
              <w:t xml:space="preserve"> </w:t>
            </w:r>
            <w:r w:rsidRPr="00F52131">
              <w:rPr>
                <w:lang w:val="lv-LV"/>
              </w:rPr>
              <w:t>(95</w:t>
            </w:r>
            <w:r w:rsidRPr="00F52131">
              <w:rPr>
                <w:spacing w:val="-3"/>
                <w:lang w:val="lv-LV"/>
              </w:rPr>
              <w:t xml:space="preserve"> </w:t>
            </w:r>
            <w:r w:rsidRPr="00F52131">
              <w:rPr>
                <w:lang w:val="lv-LV"/>
              </w:rPr>
              <w:t>%</w:t>
            </w:r>
            <w:r w:rsidRPr="00F52131">
              <w:rPr>
                <w:spacing w:val="-5"/>
                <w:lang w:val="lv-LV"/>
              </w:rPr>
              <w:t xml:space="preserve"> TI)</w:t>
            </w:r>
          </w:p>
        </w:tc>
        <w:tc>
          <w:tcPr>
            <w:tcW w:w="4142" w:type="dxa"/>
            <w:gridSpan w:val="2"/>
          </w:tcPr>
          <w:p w14:paraId="14255639" w14:textId="77777777" w:rsidR="00F54F8D" w:rsidRPr="00F52131" w:rsidRDefault="00F54F8D" w:rsidP="005E53B7">
            <w:pPr>
              <w:pStyle w:val="TableParagraph"/>
              <w:keepNext/>
              <w:ind w:left="113" w:right="113"/>
              <w:jc w:val="center"/>
              <w:rPr>
                <w:lang w:val="lv-LV"/>
              </w:rPr>
            </w:pPr>
            <w:r w:rsidRPr="00F52131">
              <w:rPr>
                <w:lang w:val="lv-LV"/>
              </w:rPr>
              <w:t>0,98</w:t>
            </w:r>
            <w:r w:rsidRPr="00F52131">
              <w:rPr>
                <w:spacing w:val="-6"/>
                <w:lang w:val="lv-LV"/>
              </w:rPr>
              <w:t xml:space="preserve"> </w:t>
            </w:r>
            <w:r w:rsidRPr="00F52131">
              <w:rPr>
                <w:lang w:val="lv-LV"/>
              </w:rPr>
              <w:t>(0,85;</w:t>
            </w:r>
            <w:r w:rsidRPr="00F52131">
              <w:rPr>
                <w:spacing w:val="-6"/>
                <w:lang w:val="lv-LV"/>
              </w:rPr>
              <w:t xml:space="preserve"> </w:t>
            </w:r>
            <w:r w:rsidRPr="00F52131">
              <w:rPr>
                <w:spacing w:val="-2"/>
                <w:lang w:val="lv-LV"/>
              </w:rPr>
              <w:t>1,12)</w:t>
            </w:r>
          </w:p>
        </w:tc>
      </w:tr>
      <w:tr w:rsidR="00F54F8D" w:rsidRPr="00F52131" w14:paraId="1D6BA991" w14:textId="77777777" w:rsidTr="005E53B7">
        <w:trPr>
          <w:cantSplit/>
          <w:trHeight w:val="267"/>
          <w:tblHeader/>
        </w:trPr>
        <w:tc>
          <w:tcPr>
            <w:tcW w:w="7828" w:type="dxa"/>
            <w:gridSpan w:val="3"/>
          </w:tcPr>
          <w:p w14:paraId="28D8BA31" w14:textId="77777777" w:rsidR="00F54F8D" w:rsidRPr="00F52131" w:rsidRDefault="00F54F8D" w:rsidP="005E53B7">
            <w:pPr>
              <w:pStyle w:val="TableParagraph"/>
              <w:keepNext/>
              <w:ind w:left="113" w:right="113"/>
              <w:jc w:val="center"/>
              <w:rPr>
                <w:sz w:val="18"/>
                <w:lang w:val="lv-LV"/>
              </w:rPr>
            </w:pPr>
          </w:p>
        </w:tc>
      </w:tr>
      <w:tr w:rsidR="00F54F8D" w:rsidRPr="00F52131" w14:paraId="42854AB0" w14:textId="77777777" w:rsidTr="005E53B7">
        <w:trPr>
          <w:cantSplit/>
          <w:trHeight w:val="293"/>
          <w:tblHeader/>
        </w:trPr>
        <w:tc>
          <w:tcPr>
            <w:tcW w:w="7828" w:type="dxa"/>
            <w:gridSpan w:val="3"/>
            <w:vAlign w:val="center"/>
          </w:tcPr>
          <w:p w14:paraId="4654E941" w14:textId="77777777" w:rsidR="00F54F8D" w:rsidRPr="00F52131" w:rsidRDefault="00F54F8D" w:rsidP="005E53B7">
            <w:pPr>
              <w:pStyle w:val="TableParagraph"/>
              <w:keepNext/>
              <w:ind w:left="113" w:right="113"/>
              <w:rPr>
                <w:b/>
                <w:lang w:val="lv-LV"/>
              </w:rPr>
            </w:pPr>
            <w:r w:rsidRPr="00F52131">
              <w:rPr>
                <w:b/>
                <w:lang w:val="lv-LV"/>
              </w:rPr>
              <w:t>Pirmā</w:t>
            </w:r>
            <w:r w:rsidRPr="00F52131">
              <w:rPr>
                <w:b/>
                <w:spacing w:val="-8"/>
                <w:lang w:val="lv-LV"/>
              </w:rPr>
              <w:t xml:space="preserve"> </w:t>
            </w:r>
            <w:r w:rsidRPr="00F52131">
              <w:rPr>
                <w:b/>
                <w:lang w:val="lv-LV"/>
              </w:rPr>
              <w:t>kaulu</w:t>
            </w:r>
            <w:r w:rsidRPr="00F52131">
              <w:rPr>
                <w:b/>
                <w:spacing w:val="-7"/>
                <w:lang w:val="lv-LV"/>
              </w:rPr>
              <w:t xml:space="preserve"> </w:t>
            </w:r>
            <w:r w:rsidRPr="00F52131">
              <w:rPr>
                <w:b/>
                <w:spacing w:val="-2"/>
                <w:lang w:val="lv-LV"/>
              </w:rPr>
              <w:t>apstarošana</w:t>
            </w:r>
          </w:p>
        </w:tc>
      </w:tr>
      <w:tr w:rsidR="00F54F8D" w:rsidRPr="00F52131" w14:paraId="70419064" w14:textId="77777777" w:rsidTr="005E53B7">
        <w:trPr>
          <w:cantSplit/>
          <w:trHeight w:val="279"/>
          <w:tblHeader/>
        </w:trPr>
        <w:tc>
          <w:tcPr>
            <w:tcW w:w="3686" w:type="dxa"/>
          </w:tcPr>
          <w:p w14:paraId="0E8F273E" w14:textId="77777777" w:rsidR="00F54F8D" w:rsidRPr="00F52131" w:rsidRDefault="00F54F8D" w:rsidP="005E53B7">
            <w:pPr>
              <w:pStyle w:val="TableParagraph"/>
              <w:keepNext/>
              <w:ind w:left="533" w:hanging="418"/>
              <w:rPr>
                <w:lang w:val="lv-LV"/>
              </w:rPr>
            </w:pPr>
            <w:r w:rsidRPr="00F52131">
              <w:rPr>
                <w:lang w:val="lv-LV"/>
              </w:rPr>
              <w:t>Riska</w:t>
            </w:r>
            <w:r w:rsidRPr="00F52131">
              <w:rPr>
                <w:spacing w:val="-6"/>
                <w:lang w:val="lv-LV"/>
              </w:rPr>
              <w:t xml:space="preserve"> </w:t>
            </w:r>
            <w:r w:rsidRPr="00F52131">
              <w:rPr>
                <w:lang w:val="lv-LV"/>
              </w:rPr>
              <w:t>attiecība</w:t>
            </w:r>
            <w:r w:rsidRPr="00F52131">
              <w:rPr>
                <w:spacing w:val="-5"/>
                <w:lang w:val="lv-LV"/>
              </w:rPr>
              <w:t xml:space="preserve"> </w:t>
            </w:r>
            <w:r w:rsidRPr="00F52131">
              <w:rPr>
                <w:lang w:val="lv-LV"/>
              </w:rPr>
              <w:t>(95</w:t>
            </w:r>
            <w:r w:rsidRPr="00F52131">
              <w:rPr>
                <w:spacing w:val="-3"/>
                <w:lang w:val="lv-LV"/>
              </w:rPr>
              <w:t xml:space="preserve"> </w:t>
            </w:r>
            <w:r w:rsidRPr="00F52131">
              <w:rPr>
                <w:lang w:val="lv-LV"/>
              </w:rPr>
              <w:t>%</w:t>
            </w:r>
            <w:r w:rsidRPr="00F52131">
              <w:rPr>
                <w:spacing w:val="-5"/>
                <w:lang w:val="lv-LV"/>
              </w:rPr>
              <w:t xml:space="preserve"> TI)</w:t>
            </w:r>
          </w:p>
        </w:tc>
        <w:tc>
          <w:tcPr>
            <w:tcW w:w="4142" w:type="dxa"/>
            <w:gridSpan w:val="2"/>
          </w:tcPr>
          <w:p w14:paraId="24E13F2E" w14:textId="77777777" w:rsidR="00F54F8D" w:rsidRPr="00F52131" w:rsidRDefault="00F54F8D" w:rsidP="005E53B7">
            <w:pPr>
              <w:pStyle w:val="TableParagraph"/>
              <w:keepNext/>
              <w:ind w:left="113" w:right="113"/>
              <w:jc w:val="center"/>
              <w:rPr>
                <w:lang w:val="lv-LV"/>
              </w:rPr>
            </w:pPr>
            <w:r w:rsidRPr="00F52131">
              <w:rPr>
                <w:lang w:val="lv-LV"/>
              </w:rPr>
              <w:t>0,78</w:t>
            </w:r>
            <w:r w:rsidRPr="00F52131">
              <w:rPr>
                <w:spacing w:val="-6"/>
                <w:lang w:val="lv-LV"/>
              </w:rPr>
              <w:t xml:space="preserve"> </w:t>
            </w:r>
            <w:r w:rsidRPr="00F52131">
              <w:rPr>
                <w:lang w:val="lv-LV"/>
              </w:rPr>
              <w:t>(0,53;</w:t>
            </w:r>
            <w:r w:rsidRPr="00F52131">
              <w:rPr>
                <w:spacing w:val="-6"/>
                <w:lang w:val="lv-LV"/>
              </w:rPr>
              <w:t xml:space="preserve"> </w:t>
            </w:r>
            <w:r w:rsidRPr="00F52131">
              <w:rPr>
                <w:spacing w:val="-2"/>
                <w:lang w:val="lv-LV"/>
              </w:rPr>
              <w:t>1,14)</w:t>
            </w:r>
          </w:p>
        </w:tc>
      </w:tr>
      <w:tr w:rsidR="00F54F8D" w:rsidRPr="00F52131" w14:paraId="11D7C4B2" w14:textId="77777777" w:rsidTr="005E53B7">
        <w:trPr>
          <w:cantSplit/>
          <w:trHeight w:val="293"/>
          <w:tblHeader/>
        </w:trPr>
        <w:tc>
          <w:tcPr>
            <w:tcW w:w="7828" w:type="dxa"/>
            <w:gridSpan w:val="3"/>
          </w:tcPr>
          <w:p w14:paraId="1E4D2D83" w14:textId="77777777" w:rsidR="00F54F8D" w:rsidRPr="00F52131" w:rsidRDefault="00F54F8D" w:rsidP="005E53B7">
            <w:pPr>
              <w:pStyle w:val="TableParagraph"/>
              <w:keepNext/>
              <w:ind w:left="113" w:right="113"/>
              <w:jc w:val="center"/>
              <w:rPr>
                <w:sz w:val="20"/>
                <w:lang w:val="lv-LV"/>
              </w:rPr>
            </w:pPr>
          </w:p>
        </w:tc>
      </w:tr>
      <w:tr w:rsidR="00F54F8D" w:rsidRPr="00F52131" w14:paraId="5E6EB033" w14:textId="77777777" w:rsidTr="005E53B7">
        <w:trPr>
          <w:cantSplit/>
          <w:trHeight w:val="292"/>
          <w:tblHeader/>
        </w:trPr>
        <w:tc>
          <w:tcPr>
            <w:tcW w:w="7828" w:type="dxa"/>
            <w:gridSpan w:val="3"/>
            <w:vAlign w:val="center"/>
          </w:tcPr>
          <w:p w14:paraId="1DA1ACCB" w14:textId="77777777" w:rsidR="00F54F8D" w:rsidRPr="00F52131" w:rsidRDefault="00F54F8D" w:rsidP="005E53B7">
            <w:pPr>
              <w:pStyle w:val="TableParagraph"/>
              <w:keepNext/>
              <w:ind w:left="113" w:right="113"/>
              <w:rPr>
                <w:b/>
                <w:lang w:val="lv-LV"/>
              </w:rPr>
            </w:pPr>
            <w:r w:rsidRPr="00F52131">
              <w:rPr>
                <w:b/>
                <w:lang w:val="lv-LV"/>
              </w:rPr>
              <w:t>Kopējā</w:t>
            </w:r>
            <w:r w:rsidRPr="00F52131">
              <w:rPr>
                <w:b/>
                <w:spacing w:val="-7"/>
                <w:lang w:val="lv-LV"/>
              </w:rPr>
              <w:t xml:space="preserve"> </w:t>
            </w:r>
            <w:r w:rsidRPr="00F52131">
              <w:rPr>
                <w:b/>
                <w:spacing w:val="-2"/>
                <w:lang w:val="lv-LV"/>
              </w:rPr>
              <w:t>dzīvildze</w:t>
            </w:r>
          </w:p>
        </w:tc>
      </w:tr>
      <w:tr w:rsidR="00F54F8D" w:rsidRPr="00F52131" w14:paraId="4F0D847D" w14:textId="77777777" w:rsidTr="005E53B7">
        <w:trPr>
          <w:cantSplit/>
          <w:trHeight w:val="280"/>
          <w:tblHeader/>
        </w:trPr>
        <w:tc>
          <w:tcPr>
            <w:tcW w:w="3686" w:type="dxa"/>
          </w:tcPr>
          <w:p w14:paraId="576A872B" w14:textId="77777777" w:rsidR="00F54F8D" w:rsidRPr="00F52131" w:rsidRDefault="00F54F8D" w:rsidP="005E53B7">
            <w:pPr>
              <w:pStyle w:val="TableParagraph"/>
              <w:keepNext/>
              <w:ind w:left="533" w:hanging="418"/>
              <w:rPr>
                <w:lang w:val="lv-LV"/>
              </w:rPr>
            </w:pPr>
            <w:r w:rsidRPr="00F52131">
              <w:rPr>
                <w:lang w:val="lv-LV"/>
              </w:rPr>
              <w:t>Riska</w:t>
            </w:r>
            <w:r w:rsidRPr="00F52131">
              <w:rPr>
                <w:spacing w:val="-5"/>
                <w:lang w:val="lv-LV"/>
              </w:rPr>
              <w:t xml:space="preserve"> </w:t>
            </w:r>
            <w:r w:rsidRPr="00F52131">
              <w:rPr>
                <w:lang w:val="lv-LV"/>
              </w:rPr>
              <w:t>attiecība</w:t>
            </w:r>
            <w:r w:rsidRPr="00F52131">
              <w:rPr>
                <w:spacing w:val="-5"/>
                <w:lang w:val="lv-LV"/>
              </w:rPr>
              <w:t xml:space="preserve"> </w:t>
            </w:r>
            <w:r w:rsidRPr="00F52131">
              <w:rPr>
                <w:lang w:val="lv-LV"/>
              </w:rPr>
              <w:t>(95</w:t>
            </w:r>
            <w:r w:rsidRPr="00F52131">
              <w:rPr>
                <w:spacing w:val="-3"/>
                <w:lang w:val="lv-LV"/>
              </w:rPr>
              <w:t xml:space="preserve"> </w:t>
            </w:r>
            <w:r w:rsidRPr="00F52131">
              <w:rPr>
                <w:lang w:val="lv-LV"/>
              </w:rPr>
              <w:t>%</w:t>
            </w:r>
            <w:r w:rsidRPr="00F52131">
              <w:rPr>
                <w:spacing w:val="-5"/>
                <w:lang w:val="lv-LV"/>
              </w:rPr>
              <w:t xml:space="preserve"> TI)</w:t>
            </w:r>
          </w:p>
        </w:tc>
        <w:tc>
          <w:tcPr>
            <w:tcW w:w="4142" w:type="dxa"/>
            <w:gridSpan w:val="2"/>
          </w:tcPr>
          <w:p w14:paraId="2CD05304" w14:textId="77777777" w:rsidR="00F54F8D" w:rsidRPr="00F52131" w:rsidRDefault="00F54F8D" w:rsidP="005E53B7">
            <w:pPr>
              <w:pStyle w:val="TableParagraph"/>
              <w:keepNext/>
              <w:ind w:left="113" w:right="113"/>
              <w:jc w:val="center"/>
              <w:rPr>
                <w:lang w:val="lv-LV"/>
              </w:rPr>
            </w:pPr>
            <w:r w:rsidRPr="00F52131">
              <w:rPr>
                <w:lang w:val="lv-LV"/>
              </w:rPr>
              <w:t>0,90</w:t>
            </w:r>
            <w:r w:rsidRPr="00F52131">
              <w:rPr>
                <w:spacing w:val="-6"/>
                <w:lang w:val="lv-LV"/>
              </w:rPr>
              <w:t xml:space="preserve"> </w:t>
            </w:r>
            <w:r w:rsidRPr="00F52131">
              <w:rPr>
                <w:lang w:val="lv-LV"/>
              </w:rPr>
              <w:t>(0,70;</w:t>
            </w:r>
            <w:r w:rsidRPr="00F52131">
              <w:rPr>
                <w:spacing w:val="-6"/>
                <w:lang w:val="lv-LV"/>
              </w:rPr>
              <w:t xml:space="preserve"> </w:t>
            </w:r>
            <w:r w:rsidRPr="00F52131">
              <w:rPr>
                <w:spacing w:val="-2"/>
                <w:lang w:val="lv-LV"/>
              </w:rPr>
              <w:t>1,16)</w:t>
            </w:r>
          </w:p>
        </w:tc>
      </w:tr>
    </w:tbl>
    <w:p w14:paraId="54A0868D" w14:textId="77777777" w:rsidR="00F54F8D" w:rsidRPr="00F52131" w:rsidRDefault="00F54F8D" w:rsidP="007E129C">
      <w:pPr>
        <w:keepNext/>
        <w:ind w:left="142"/>
        <w:rPr>
          <w:sz w:val="20"/>
          <w:lang w:val="lv-LV"/>
        </w:rPr>
      </w:pPr>
      <w:r w:rsidRPr="00F52131">
        <w:rPr>
          <w:sz w:val="20"/>
          <w:lang w:val="lv-LV"/>
        </w:rPr>
        <w:t>NN</w:t>
      </w:r>
      <w:r w:rsidRPr="00F52131">
        <w:rPr>
          <w:spacing w:val="-1"/>
          <w:sz w:val="20"/>
          <w:lang w:val="lv-LV"/>
        </w:rPr>
        <w:t xml:space="preserve"> </w:t>
      </w:r>
      <w:r w:rsidRPr="00F52131">
        <w:rPr>
          <w:sz w:val="20"/>
          <w:lang w:val="lv-LV"/>
        </w:rPr>
        <w:t>=</w:t>
      </w:r>
      <w:r w:rsidRPr="00F52131">
        <w:rPr>
          <w:spacing w:val="-2"/>
          <w:sz w:val="20"/>
          <w:lang w:val="lv-LV"/>
        </w:rPr>
        <w:t xml:space="preserve"> </w:t>
      </w:r>
      <w:r w:rsidRPr="00F52131">
        <w:rPr>
          <w:sz w:val="20"/>
          <w:lang w:val="lv-LV"/>
        </w:rPr>
        <w:t xml:space="preserve">nav </w:t>
      </w:r>
      <w:r w:rsidRPr="00F52131">
        <w:rPr>
          <w:spacing w:val="-2"/>
          <w:sz w:val="20"/>
          <w:lang w:val="lv-LV"/>
        </w:rPr>
        <w:t>nosakāms</w:t>
      </w:r>
    </w:p>
    <w:p w14:paraId="2D56B294" w14:textId="77777777" w:rsidR="00F54F8D" w:rsidRPr="00F52131" w:rsidRDefault="00F54F8D" w:rsidP="007E129C">
      <w:pPr>
        <w:keepNext/>
        <w:ind w:left="142"/>
        <w:rPr>
          <w:sz w:val="20"/>
          <w:lang w:val="lv-LV"/>
        </w:rPr>
      </w:pPr>
      <w:r w:rsidRPr="00F52131">
        <w:rPr>
          <w:sz w:val="20"/>
          <w:lang w:val="lv-LV"/>
        </w:rPr>
        <w:t>HKM</w:t>
      </w:r>
      <w:r w:rsidRPr="00F52131">
        <w:rPr>
          <w:spacing w:val="-3"/>
          <w:sz w:val="20"/>
          <w:lang w:val="lv-LV"/>
        </w:rPr>
        <w:t xml:space="preserve"> </w:t>
      </w:r>
      <w:r w:rsidRPr="00F52131">
        <w:rPr>
          <w:sz w:val="20"/>
          <w:lang w:val="lv-LV"/>
        </w:rPr>
        <w:t>=</w:t>
      </w:r>
      <w:r w:rsidRPr="00F52131">
        <w:rPr>
          <w:spacing w:val="-4"/>
          <w:sz w:val="20"/>
          <w:lang w:val="lv-LV"/>
        </w:rPr>
        <w:t xml:space="preserve"> </w:t>
      </w:r>
      <w:r w:rsidRPr="00F52131">
        <w:rPr>
          <w:sz w:val="20"/>
          <w:lang w:val="lv-LV"/>
        </w:rPr>
        <w:t>hiperkalciēmija</w:t>
      </w:r>
      <w:r w:rsidRPr="00F52131">
        <w:rPr>
          <w:spacing w:val="-3"/>
          <w:sz w:val="20"/>
          <w:lang w:val="lv-LV"/>
        </w:rPr>
        <w:t xml:space="preserve"> </w:t>
      </w:r>
      <w:r w:rsidRPr="00F52131">
        <w:rPr>
          <w:sz w:val="20"/>
          <w:lang w:val="lv-LV"/>
        </w:rPr>
        <w:t>saistībā</w:t>
      </w:r>
      <w:r w:rsidRPr="00F52131">
        <w:rPr>
          <w:spacing w:val="-2"/>
          <w:sz w:val="20"/>
          <w:lang w:val="lv-LV"/>
        </w:rPr>
        <w:t xml:space="preserve"> </w:t>
      </w:r>
      <w:r w:rsidRPr="00F52131">
        <w:rPr>
          <w:sz w:val="20"/>
          <w:lang w:val="lv-LV"/>
        </w:rPr>
        <w:t>ar</w:t>
      </w:r>
      <w:r w:rsidRPr="00F52131">
        <w:rPr>
          <w:spacing w:val="-3"/>
          <w:sz w:val="20"/>
          <w:lang w:val="lv-LV"/>
        </w:rPr>
        <w:t xml:space="preserve"> </w:t>
      </w:r>
      <w:r w:rsidRPr="00F52131">
        <w:rPr>
          <w:sz w:val="20"/>
          <w:lang w:val="lv-LV"/>
        </w:rPr>
        <w:t>ļaundabīgo</w:t>
      </w:r>
      <w:r w:rsidRPr="00F52131">
        <w:rPr>
          <w:spacing w:val="-2"/>
          <w:sz w:val="20"/>
          <w:lang w:val="lv-LV"/>
        </w:rPr>
        <w:t xml:space="preserve"> audzēju</w:t>
      </w:r>
    </w:p>
    <w:p w14:paraId="720DAC0F" w14:textId="77777777" w:rsidR="00F54F8D" w:rsidRPr="00F52131" w:rsidRDefault="00F54F8D" w:rsidP="007E129C">
      <w:pPr>
        <w:rPr>
          <w:sz w:val="20"/>
          <w:lang w:val="lv-LV"/>
        </w:rPr>
      </w:pPr>
    </w:p>
    <w:p w14:paraId="118EA28E" w14:textId="77777777" w:rsidR="00F54F8D" w:rsidRPr="00F52131" w:rsidRDefault="00F54F8D" w:rsidP="007E129C">
      <w:pPr>
        <w:rPr>
          <w:sz w:val="20"/>
          <w:lang w:val="lv-LV"/>
        </w:rPr>
      </w:pPr>
    </w:p>
    <w:p w14:paraId="27FED2AA" w14:textId="77777777" w:rsidR="00F54F8D" w:rsidRPr="00F52131" w:rsidRDefault="00F54F8D" w:rsidP="007E129C">
      <w:pPr>
        <w:pStyle w:val="Textoindependiente"/>
        <w:rPr>
          <w:spacing w:val="-2"/>
          <w:u w:val="single"/>
          <w:lang w:val="lv-LV"/>
        </w:rPr>
      </w:pPr>
      <w:r w:rsidRPr="00F52131">
        <w:rPr>
          <w:u w:val="single"/>
          <w:lang w:val="lv-LV"/>
        </w:rPr>
        <w:t>Klīniskā</w:t>
      </w:r>
      <w:r w:rsidRPr="00F52131">
        <w:rPr>
          <w:spacing w:val="-4"/>
          <w:u w:val="single"/>
          <w:lang w:val="lv-LV"/>
        </w:rPr>
        <w:t xml:space="preserve"> </w:t>
      </w:r>
      <w:r w:rsidRPr="00F52131">
        <w:rPr>
          <w:u w:val="single"/>
          <w:lang w:val="lv-LV"/>
        </w:rPr>
        <w:t>efektivitāte</w:t>
      </w:r>
      <w:r w:rsidRPr="00F52131">
        <w:rPr>
          <w:spacing w:val="-4"/>
          <w:u w:val="single"/>
          <w:lang w:val="lv-LV"/>
        </w:rPr>
        <w:t xml:space="preserve"> </w:t>
      </w:r>
      <w:r w:rsidRPr="00F52131">
        <w:rPr>
          <w:u w:val="single"/>
          <w:lang w:val="lv-LV"/>
        </w:rPr>
        <w:t>un</w:t>
      </w:r>
      <w:r w:rsidRPr="00F52131">
        <w:rPr>
          <w:spacing w:val="-3"/>
          <w:u w:val="single"/>
          <w:lang w:val="lv-LV"/>
        </w:rPr>
        <w:t xml:space="preserve"> </w:t>
      </w:r>
      <w:r w:rsidRPr="00F52131">
        <w:rPr>
          <w:u w:val="single"/>
          <w:lang w:val="lv-LV"/>
        </w:rPr>
        <w:t>drošums</w:t>
      </w:r>
      <w:r w:rsidRPr="00F52131">
        <w:rPr>
          <w:spacing w:val="-4"/>
          <w:u w:val="single"/>
          <w:lang w:val="lv-LV"/>
        </w:rPr>
        <w:t xml:space="preserve"> </w:t>
      </w:r>
      <w:r w:rsidRPr="00F52131">
        <w:rPr>
          <w:u w:val="single"/>
          <w:lang w:val="lv-LV"/>
        </w:rPr>
        <w:t>pieaugušajiem</w:t>
      </w:r>
      <w:r w:rsidRPr="00F52131">
        <w:rPr>
          <w:spacing w:val="-4"/>
          <w:u w:val="single"/>
          <w:lang w:val="lv-LV"/>
        </w:rPr>
        <w:t xml:space="preserve"> </w:t>
      </w:r>
      <w:r w:rsidRPr="00F52131">
        <w:rPr>
          <w:u w:val="single"/>
          <w:lang w:val="lv-LV"/>
        </w:rPr>
        <w:t>un</w:t>
      </w:r>
      <w:r w:rsidRPr="00F52131">
        <w:rPr>
          <w:spacing w:val="-3"/>
          <w:u w:val="single"/>
          <w:lang w:val="lv-LV"/>
        </w:rPr>
        <w:t xml:space="preserve"> </w:t>
      </w:r>
      <w:r w:rsidRPr="00F52131">
        <w:rPr>
          <w:u w:val="single"/>
          <w:lang w:val="lv-LV"/>
        </w:rPr>
        <w:t>nobrieduša</w:t>
      </w:r>
      <w:r w:rsidRPr="00F52131">
        <w:rPr>
          <w:spacing w:val="-4"/>
          <w:u w:val="single"/>
          <w:lang w:val="lv-LV"/>
        </w:rPr>
        <w:t xml:space="preserve"> </w:t>
      </w:r>
      <w:r w:rsidRPr="00F52131">
        <w:rPr>
          <w:u w:val="single"/>
          <w:lang w:val="lv-LV"/>
        </w:rPr>
        <w:t>skeleta</w:t>
      </w:r>
      <w:r w:rsidRPr="00F52131">
        <w:rPr>
          <w:spacing w:val="-4"/>
          <w:u w:val="single"/>
          <w:lang w:val="lv-LV"/>
        </w:rPr>
        <w:t xml:space="preserve"> </w:t>
      </w:r>
      <w:r w:rsidRPr="00F52131">
        <w:rPr>
          <w:u w:val="single"/>
          <w:lang w:val="lv-LV"/>
        </w:rPr>
        <w:t>pusaudžiem</w:t>
      </w:r>
      <w:r w:rsidRPr="00F52131">
        <w:rPr>
          <w:spacing w:val="-4"/>
          <w:u w:val="single"/>
          <w:lang w:val="lv-LV"/>
        </w:rPr>
        <w:t xml:space="preserve"> </w:t>
      </w:r>
      <w:r w:rsidRPr="00F52131">
        <w:rPr>
          <w:u w:val="single"/>
          <w:lang w:val="lv-LV"/>
        </w:rPr>
        <w:t>ar</w:t>
      </w:r>
      <w:r w:rsidRPr="00F52131">
        <w:rPr>
          <w:spacing w:val="-2"/>
          <w:u w:val="single"/>
          <w:lang w:val="lv-LV"/>
        </w:rPr>
        <w:t xml:space="preserve"> </w:t>
      </w:r>
      <w:r w:rsidRPr="00F52131">
        <w:rPr>
          <w:u w:val="single"/>
          <w:lang w:val="lv-LV"/>
        </w:rPr>
        <w:t>milzu</w:t>
      </w:r>
      <w:r w:rsidRPr="00F52131">
        <w:rPr>
          <w:spacing w:val="-4"/>
          <w:u w:val="single"/>
          <w:lang w:val="lv-LV"/>
        </w:rPr>
        <w:t xml:space="preserve"> </w:t>
      </w:r>
      <w:r w:rsidRPr="00F52131">
        <w:rPr>
          <w:u w:val="single"/>
          <w:lang w:val="lv-LV"/>
        </w:rPr>
        <w:t>šūnu</w:t>
      </w:r>
      <w:r w:rsidRPr="00F52131">
        <w:rPr>
          <w:spacing w:val="-4"/>
          <w:u w:val="single"/>
          <w:lang w:val="lv-LV"/>
        </w:rPr>
        <w:t xml:space="preserve"> </w:t>
      </w:r>
      <w:r w:rsidRPr="00F52131">
        <w:rPr>
          <w:u w:val="single"/>
          <w:lang w:val="lv-LV"/>
        </w:rPr>
        <w:t>kaulu</w:t>
      </w:r>
      <w:r w:rsidRPr="00F52131">
        <w:rPr>
          <w:lang w:val="lv-LV"/>
        </w:rPr>
        <w:t xml:space="preserve"> </w:t>
      </w:r>
      <w:r w:rsidRPr="00F52131">
        <w:rPr>
          <w:spacing w:val="-2"/>
          <w:u w:val="single"/>
          <w:lang w:val="lv-LV"/>
        </w:rPr>
        <w:t>audzēju</w:t>
      </w:r>
    </w:p>
    <w:p w14:paraId="75E49C9F" w14:textId="77777777" w:rsidR="00F54F8D" w:rsidRPr="00F52131" w:rsidRDefault="00F54F8D" w:rsidP="007E129C">
      <w:pPr>
        <w:pStyle w:val="Textoindependiente"/>
        <w:rPr>
          <w:lang w:val="lv-LV"/>
        </w:rPr>
      </w:pPr>
    </w:p>
    <w:p w14:paraId="5E5969EF" w14:textId="13FD2BD3" w:rsidR="00F54F8D" w:rsidRPr="00F52131" w:rsidRDefault="00F54F8D" w:rsidP="007E129C">
      <w:pPr>
        <w:pStyle w:val="Textoindependiente"/>
        <w:rPr>
          <w:lang w:val="lv-LV"/>
        </w:rPr>
      </w:pPr>
      <w:r>
        <w:rPr>
          <w:lang w:val="lv-LV"/>
        </w:rPr>
        <w:t>Denozum</w:t>
      </w:r>
      <w:r w:rsidRPr="00F52131">
        <w:rPr>
          <w:lang w:val="lv-LV"/>
        </w:rPr>
        <w:t>aba</w:t>
      </w:r>
      <w:r w:rsidRPr="00F52131">
        <w:rPr>
          <w:spacing w:val="-3"/>
          <w:lang w:val="lv-LV"/>
        </w:rPr>
        <w:t xml:space="preserve"> </w:t>
      </w:r>
      <w:r w:rsidRPr="00F52131">
        <w:rPr>
          <w:lang w:val="lv-LV"/>
        </w:rPr>
        <w:t>drošums</w:t>
      </w:r>
      <w:r w:rsidRPr="00F52131">
        <w:rPr>
          <w:spacing w:val="-3"/>
          <w:lang w:val="lv-LV"/>
        </w:rPr>
        <w:t xml:space="preserve"> </w:t>
      </w:r>
      <w:r w:rsidRPr="00F52131">
        <w:rPr>
          <w:lang w:val="lv-LV"/>
        </w:rPr>
        <w:t>un</w:t>
      </w:r>
      <w:r w:rsidRPr="00F52131">
        <w:rPr>
          <w:spacing w:val="-1"/>
          <w:lang w:val="lv-LV"/>
        </w:rPr>
        <w:t xml:space="preserve"> </w:t>
      </w:r>
      <w:r w:rsidRPr="00F52131">
        <w:rPr>
          <w:lang w:val="lv-LV"/>
        </w:rPr>
        <w:t>efektivitāte</w:t>
      </w:r>
      <w:r w:rsidRPr="00F52131">
        <w:rPr>
          <w:spacing w:val="-3"/>
          <w:lang w:val="lv-LV"/>
        </w:rPr>
        <w:t xml:space="preserve"> </w:t>
      </w:r>
      <w:r w:rsidRPr="00F52131">
        <w:rPr>
          <w:lang w:val="lv-LV"/>
        </w:rPr>
        <w:t>tika</w:t>
      </w:r>
      <w:r w:rsidRPr="00F52131">
        <w:rPr>
          <w:spacing w:val="-3"/>
          <w:lang w:val="lv-LV"/>
        </w:rPr>
        <w:t xml:space="preserve"> </w:t>
      </w:r>
      <w:r w:rsidRPr="00F52131">
        <w:rPr>
          <w:lang w:val="lv-LV"/>
        </w:rPr>
        <w:t>pētīta</w:t>
      </w:r>
      <w:r w:rsidRPr="00F52131">
        <w:rPr>
          <w:spacing w:val="-3"/>
          <w:lang w:val="lv-LV"/>
        </w:rPr>
        <w:t xml:space="preserve"> </w:t>
      </w:r>
      <w:r w:rsidRPr="00F52131">
        <w:rPr>
          <w:lang w:val="lv-LV"/>
        </w:rPr>
        <w:t>divos</w:t>
      </w:r>
      <w:r w:rsidRPr="00F52131">
        <w:rPr>
          <w:spacing w:val="-3"/>
          <w:lang w:val="lv-LV"/>
        </w:rPr>
        <w:t xml:space="preserve"> </w:t>
      </w:r>
      <w:r w:rsidRPr="00F52131">
        <w:rPr>
          <w:lang w:val="lv-LV"/>
        </w:rPr>
        <w:t>II</w:t>
      </w:r>
      <w:r w:rsidRPr="00F52131">
        <w:rPr>
          <w:spacing w:val="-1"/>
          <w:lang w:val="lv-LV"/>
        </w:rPr>
        <w:t xml:space="preserve"> </w:t>
      </w:r>
      <w:r w:rsidRPr="00F52131">
        <w:rPr>
          <w:lang w:val="lv-LV"/>
        </w:rPr>
        <w:t>fāzes</w:t>
      </w:r>
      <w:r w:rsidRPr="00F52131">
        <w:rPr>
          <w:spacing w:val="-3"/>
          <w:lang w:val="lv-LV"/>
        </w:rPr>
        <w:t xml:space="preserve"> </w:t>
      </w:r>
      <w:r w:rsidRPr="00F52131">
        <w:rPr>
          <w:lang w:val="lv-LV"/>
        </w:rPr>
        <w:t>atklātos</w:t>
      </w:r>
      <w:r w:rsidRPr="00F52131">
        <w:rPr>
          <w:spacing w:val="-3"/>
          <w:lang w:val="lv-LV"/>
        </w:rPr>
        <w:t xml:space="preserve"> </w:t>
      </w:r>
      <w:r w:rsidRPr="00F52131">
        <w:rPr>
          <w:lang w:val="lv-LV"/>
        </w:rPr>
        <w:t>vienas</w:t>
      </w:r>
      <w:r w:rsidRPr="00F52131">
        <w:rPr>
          <w:spacing w:val="-3"/>
          <w:lang w:val="lv-LV"/>
        </w:rPr>
        <w:t xml:space="preserve"> </w:t>
      </w:r>
      <w:r w:rsidRPr="00F52131">
        <w:rPr>
          <w:lang w:val="lv-LV"/>
        </w:rPr>
        <w:t>grupas</w:t>
      </w:r>
      <w:r w:rsidRPr="00F52131">
        <w:rPr>
          <w:spacing w:val="-3"/>
          <w:lang w:val="lv-LV"/>
        </w:rPr>
        <w:t xml:space="preserve"> </w:t>
      </w:r>
      <w:r w:rsidRPr="00F52131">
        <w:rPr>
          <w:lang w:val="lv-LV"/>
        </w:rPr>
        <w:t>pētījumos</w:t>
      </w:r>
      <w:r w:rsidRPr="00F52131">
        <w:rPr>
          <w:spacing w:val="-3"/>
          <w:lang w:val="lv-LV"/>
        </w:rPr>
        <w:t xml:space="preserve"> </w:t>
      </w:r>
      <w:r w:rsidRPr="00F52131">
        <w:rPr>
          <w:lang w:val="lv-LV"/>
        </w:rPr>
        <w:t>(5.</w:t>
      </w:r>
      <w:r w:rsidRPr="00F52131">
        <w:rPr>
          <w:spacing w:val="-3"/>
          <w:lang w:val="lv-LV"/>
        </w:rPr>
        <w:t xml:space="preserve"> </w:t>
      </w:r>
      <w:r w:rsidRPr="00F52131">
        <w:rPr>
          <w:lang w:val="lv-LV"/>
        </w:rPr>
        <w:t>un 6. pētījums), kuros bija iesaistīti 554 pacienti ar milzu šūnu kaulu audzēju, kas bija vai nu nerezecējams</w:t>
      </w:r>
      <w:r w:rsidRPr="00F52131">
        <w:rPr>
          <w:spacing w:val="-3"/>
          <w:lang w:val="lv-LV"/>
        </w:rPr>
        <w:t xml:space="preserve"> </w:t>
      </w:r>
      <w:r w:rsidRPr="00F52131">
        <w:rPr>
          <w:lang w:val="lv-LV"/>
        </w:rPr>
        <w:t>vai</w:t>
      </w:r>
      <w:r w:rsidRPr="00F52131">
        <w:rPr>
          <w:spacing w:val="-4"/>
          <w:lang w:val="lv-LV"/>
        </w:rPr>
        <w:t xml:space="preserve"> </w:t>
      </w:r>
      <w:r w:rsidRPr="00F52131">
        <w:rPr>
          <w:lang w:val="lv-LV"/>
        </w:rPr>
        <w:t>operācija</w:t>
      </w:r>
      <w:r w:rsidRPr="00F52131">
        <w:rPr>
          <w:spacing w:val="-4"/>
          <w:lang w:val="lv-LV"/>
        </w:rPr>
        <w:t xml:space="preserve"> </w:t>
      </w:r>
      <w:r w:rsidRPr="00F52131">
        <w:rPr>
          <w:lang w:val="lv-LV"/>
        </w:rPr>
        <w:t>saistītos</w:t>
      </w:r>
      <w:r w:rsidRPr="00F52131">
        <w:rPr>
          <w:spacing w:val="-4"/>
          <w:lang w:val="lv-LV"/>
        </w:rPr>
        <w:t xml:space="preserve"> </w:t>
      </w:r>
      <w:r w:rsidRPr="00F52131">
        <w:rPr>
          <w:lang w:val="lv-LV"/>
        </w:rPr>
        <w:t>ar</w:t>
      </w:r>
      <w:r w:rsidRPr="00F52131">
        <w:rPr>
          <w:spacing w:val="-3"/>
          <w:lang w:val="lv-LV"/>
        </w:rPr>
        <w:t xml:space="preserve"> </w:t>
      </w:r>
      <w:r w:rsidRPr="00F52131">
        <w:rPr>
          <w:lang w:val="lv-LV"/>
        </w:rPr>
        <w:t>smagu</w:t>
      </w:r>
      <w:r w:rsidRPr="00F52131">
        <w:rPr>
          <w:spacing w:val="-3"/>
          <w:lang w:val="lv-LV"/>
        </w:rPr>
        <w:t xml:space="preserve"> </w:t>
      </w:r>
      <w:r w:rsidRPr="00F52131">
        <w:rPr>
          <w:lang w:val="lv-LV"/>
        </w:rPr>
        <w:t>slimību,</w:t>
      </w:r>
      <w:r w:rsidRPr="00F52131">
        <w:rPr>
          <w:spacing w:val="-3"/>
          <w:lang w:val="lv-LV"/>
        </w:rPr>
        <w:t xml:space="preserve"> </w:t>
      </w:r>
      <w:r w:rsidRPr="00F52131">
        <w:rPr>
          <w:lang w:val="lv-LV"/>
        </w:rPr>
        <w:t>un</w:t>
      </w:r>
      <w:r w:rsidRPr="00F52131">
        <w:rPr>
          <w:spacing w:val="-4"/>
          <w:lang w:val="lv-LV"/>
        </w:rPr>
        <w:t xml:space="preserve"> </w:t>
      </w:r>
      <w:r w:rsidRPr="00F52131">
        <w:rPr>
          <w:lang w:val="lv-LV"/>
        </w:rPr>
        <w:t>prospektīvā,</w:t>
      </w:r>
      <w:r w:rsidRPr="00F52131">
        <w:rPr>
          <w:spacing w:val="-3"/>
          <w:lang w:val="lv-LV"/>
        </w:rPr>
        <w:t xml:space="preserve"> </w:t>
      </w:r>
      <w:r w:rsidRPr="00F52131">
        <w:rPr>
          <w:lang w:val="lv-LV"/>
        </w:rPr>
        <w:t>atklātā</w:t>
      </w:r>
      <w:r w:rsidRPr="00F52131">
        <w:rPr>
          <w:spacing w:val="-4"/>
          <w:lang w:val="lv-LV"/>
        </w:rPr>
        <w:t xml:space="preserve"> </w:t>
      </w:r>
      <w:r w:rsidRPr="00F52131">
        <w:rPr>
          <w:lang w:val="lv-LV"/>
        </w:rPr>
        <w:t>vairāku</w:t>
      </w:r>
      <w:r w:rsidRPr="00F52131">
        <w:rPr>
          <w:spacing w:val="-3"/>
          <w:lang w:val="lv-LV"/>
        </w:rPr>
        <w:t xml:space="preserve"> </w:t>
      </w:r>
      <w:r w:rsidRPr="00F52131">
        <w:rPr>
          <w:lang w:val="lv-LV"/>
        </w:rPr>
        <w:t>centru</w:t>
      </w:r>
      <w:r w:rsidRPr="00F52131">
        <w:rPr>
          <w:spacing w:val="-3"/>
          <w:lang w:val="lv-LV"/>
        </w:rPr>
        <w:t xml:space="preserve"> </w:t>
      </w:r>
      <w:r w:rsidRPr="00F52131">
        <w:rPr>
          <w:lang w:val="lv-LV"/>
        </w:rPr>
        <w:t xml:space="preserve">IV fāzes pētījumā (7. pētījumā), kurā tika veikta ilgtermiņa drošuma novērošana pacientiem, kuri pabeiguši pētījumu. Pacienti saņēma zemādas 120 mg </w:t>
      </w:r>
      <w:r>
        <w:rPr>
          <w:lang w:val="lv-LV"/>
        </w:rPr>
        <w:t>denozum</w:t>
      </w:r>
      <w:r w:rsidRPr="00F52131">
        <w:rPr>
          <w:lang w:val="lv-LV"/>
        </w:rPr>
        <w:t xml:space="preserve">aba devu ik pēc 4 nedēļām ar piesātinošo devu 120 mg 8. un 15. dienā. Pacientiem, kas pārtrauca saņemt </w:t>
      </w:r>
      <w:r>
        <w:rPr>
          <w:lang w:val="lv-LV"/>
        </w:rPr>
        <w:t>denozum</w:t>
      </w:r>
      <w:r w:rsidRPr="00F52131">
        <w:rPr>
          <w:lang w:val="lv-LV"/>
        </w:rPr>
        <w:t>abu, tika uzsākta vismaz 60 mēnešu ilga</w:t>
      </w:r>
      <w:r w:rsidRPr="00F52131">
        <w:rPr>
          <w:spacing w:val="-4"/>
          <w:lang w:val="lv-LV"/>
        </w:rPr>
        <w:t xml:space="preserve"> </w:t>
      </w:r>
      <w:r w:rsidRPr="00F52131">
        <w:rPr>
          <w:lang w:val="lv-LV"/>
        </w:rPr>
        <w:t>drošuma</w:t>
      </w:r>
      <w:r w:rsidRPr="00F52131">
        <w:rPr>
          <w:spacing w:val="-4"/>
          <w:lang w:val="lv-LV"/>
        </w:rPr>
        <w:t xml:space="preserve"> </w:t>
      </w:r>
      <w:r w:rsidRPr="00F52131">
        <w:rPr>
          <w:lang w:val="lv-LV"/>
        </w:rPr>
        <w:t>apsekošanas</w:t>
      </w:r>
      <w:r w:rsidRPr="00F52131">
        <w:rPr>
          <w:spacing w:val="-4"/>
          <w:lang w:val="lv-LV"/>
        </w:rPr>
        <w:t xml:space="preserve"> </w:t>
      </w:r>
      <w:r w:rsidRPr="00F52131">
        <w:rPr>
          <w:lang w:val="lv-LV"/>
        </w:rPr>
        <w:t>fāze.</w:t>
      </w:r>
      <w:r w:rsidRPr="00F52131">
        <w:rPr>
          <w:spacing w:val="-4"/>
          <w:lang w:val="lv-LV"/>
        </w:rPr>
        <w:t xml:space="preserve"> </w:t>
      </w:r>
      <w:r w:rsidRPr="00F52131">
        <w:rPr>
          <w:lang w:val="lv-LV"/>
        </w:rPr>
        <w:t>Atkārtota</w:t>
      </w:r>
      <w:r w:rsidRPr="00F52131">
        <w:rPr>
          <w:spacing w:val="-4"/>
          <w:lang w:val="lv-LV"/>
        </w:rPr>
        <w:t xml:space="preserve"> </w:t>
      </w:r>
      <w:r w:rsidRPr="00F52131">
        <w:rPr>
          <w:lang w:val="lv-LV"/>
        </w:rPr>
        <w:t>ārstēšana</w:t>
      </w:r>
      <w:r w:rsidRPr="00F52131">
        <w:rPr>
          <w:spacing w:val="-4"/>
          <w:lang w:val="lv-LV"/>
        </w:rPr>
        <w:t xml:space="preserve"> </w:t>
      </w:r>
      <w:r w:rsidRPr="00F52131">
        <w:rPr>
          <w:lang w:val="lv-LV"/>
        </w:rPr>
        <w:t>ar</w:t>
      </w:r>
      <w:r w:rsidRPr="00F52131">
        <w:rPr>
          <w:spacing w:val="-3"/>
          <w:lang w:val="lv-LV"/>
        </w:rPr>
        <w:t xml:space="preserve"> </w:t>
      </w:r>
      <w:r>
        <w:rPr>
          <w:lang w:val="lv-LV"/>
        </w:rPr>
        <w:t>denozum</w:t>
      </w:r>
      <w:r w:rsidRPr="00F52131">
        <w:rPr>
          <w:lang w:val="lv-LV"/>
        </w:rPr>
        <w:t>abu</w:t>
      </w:r>
      <w:r w:rsidRPr="00F52131">
        <w:rPr>
          <w:spacing w:val="-4"/>
          <w:lang w:val="lv-LV"/>
        </w:rPr>
        <w:t xml:space="preserve"> </w:t>
      </w:r>
      <w:r w:rsidRPr="00F52131">
        <w:rPr>
          <w:lang w:val="lv-LV"/>
        </w:rPr>
        <w:t>drošuma</w:t>
      </w:r>
      <w:r w:rsidRPr="00F52131">
        <w:rPr>
          <w:spacing w:val="-4"/>
          <w:lang w:val="lv-LV"/>
        </w:rPr>
        <w:t xml:space="preserve"> </w:t>
      </w:r>
      <w:r w:rsidRPr="00F52131">
        <w:rPr>
          <w:lang w:val="lv-LV"/>
        </w:rPr>
        <w:t>apsekošanas</w:t>
      </w:r>
      <w:r w:rsidRPr="00F52131">
        <w:rPr>
          <w:spacing w:val="-4"/>
          <w:lang w:val="lv-LV"/>
        </w:rPr>
        <w:t xml:space="preserve"> </w:t>
      </w:r>
      <w:r w:rsidRPr="00F52131">
        <w:rPr>
          <w:lang w:val="lv-LV"/>
        </w:rPr>
        <w:t>laikā</w:t>
      </w:r>
      <w:r w:rsidRPr="00F52131">
        <w:rPr>
          <w:spacing w:val="-4"/>
          <w:lang w:val="lv-LV"/>
        </w:rPr>
        <w:t xml:space="preserve"> </w:t>
      </w:r>
      <w:r w:rsidRPr="00F52131">
        <w:rPr>
          <w:lang w:val="lv-LV"/>
        </w:rPr>
        <w:t>tika</w:t>
      </w:r>
      <w:r w:rsidRPr="00F52131">
        <w:rPr>
          <w:spacing w:val="-4"/>
          <w:lang w:val="lv-LV"/>
        </w:rPr>
        <w:t xml:space="preserve"> </w:t>
      </w:r>
      <w:r w:rsidRPr="00F52131">
        <w:rPr>
          <w:lang w:val="lv-LV"/>
        </w:rPr>
        <w:t xml:space="preserve">atļauta pacientiem, kuriem sākotnēji bija atbildes reakcija uz ārstēšanu ar </w:t>
      </w:r>
      <w:r>
        <w:rPr>
          <w:lang w:val="lv-LV"/>
        </w:rPr>
        <w:t>denozum</w:t>
      </w:r>
      <w:r w:rsidRPr="00F52131">
        <w:rPr>
          <w:lang w:val="lv-LV"/>
        </w:rPr>
        <w:t>abu (piemēram, atkārtotas slimības gadījumā).</w:t>
      </w:r>
    </w:p>
    <w:p w14:paraId="2741DE80" w14:textId="77777777" w:rsidR="00F54F8D" w:rsidRPr="00F52131" w:rsidRDefault="00F54F8D" w:rsidP="007E129C">
      <w:pPr>
        <w:pStyle w:val="Textoindependiente"/>
        <w:rPr>
          <w:lang w:val="lv-LV"/>
        </w:rPr>
      </w:pPr>
    </w:p>
    <w:p w14:paraId="2501A4D3" w14:textId="7286EEA7" w:rsidR="00F54F8D" w:rsidRPr="00F52131" w:rsidRDefault="00F54F8D" w:rsidP="007E129C">
      <w:pPr>
        <w:tabs>
          <w:tab w:val="left" w:pos="857"/>
        </w:tabs>
        <w:rPr>
          <w:lang w:val="lv-LV"/>
        </w:rPr>
      </w:pPr>
      <w:r w:rsidRPr="00F52131">
        <w:rPr>
          <w:w w:val="99"/>
          <w:lang w:val="lv-LV"/>
        </w:rPr>
        <w:t xml:space="preserve">5. </w:t>
      </w:r>
      <w:r w:rsidRPr="00F52131">
        <w:rPr>
          <w:lang w:val="lv-LV"/>
        </w:rPr>
        <w:t>pētījums ietvēra 37 pieaugušus pacientus ar histoloģiski apstiprinātu nerezecējamu vai recidivējošu milzu šūnu kaulu audzēju. Galvenais iznākuma mērījums pētījumā bija atbildes rādītājs, kurš tiek definēts kā vai nu vismaz 90 % milzu šūnu eliminācija attiecībā pret sākotnējo līmeni (vai pilnīga milzu šūnu eliminācija, ja milzu šūnas bija &lt; 5 % no audzēja šūnām), vai mērķa bojājuma neprogresēšana, kas noteikta ar radiogrāfiskiem izmeklējumiem gadījumos, kad histopatoloģiska izmeklēšana</w:t>
      </w:r>
      <w:r w:rsidRPr="00F52131">
        <w:rPr>
          <w:spacing w:val="-2"/>
          <w:lang w:val="lv-LV"/>
        </w:rPr>
        <w:t xml:space="preserve"> </w:t>
      </w:r>
      <w:r w:rsidRPr="00F52131">
        <w:rPr>
          <w:lang w:val="lv-LV"/>
        </w:rPr>
        <w:t>nav</w:t>
      </w:r>
      <w:r w:rsidRPr="00F52131">
        <w:rPr>
          <w:spacing w:val="-3"/>
          <w:lang w:val="lv-LV"/>
        </w:rPr>
        <w:t xml:space="preserve"> </w:t>
      </w:r>
      <w:r w:rsidRPr="00F52131">
        <w:rPr>
          <w:lang w:val="lv-LV"/>
        </w:rPr>
        <w:t>pieejama.</w:t>
      </w:r>
      <w:r w:rsidRPr="00F52131">
        <w:rPr>
          <w:spacing w:val="-3"/>
          <w:lang w:val="lv-LV"/>
        </w:rPr>
        <w:t xml:space="preserve"> </w:t>
      </w:r>
      <w:r w:rsidRPr="00F52131">
        <w:rPr>
          <w:lang w:val="lv-LV"/>
        </w:rPr>
        <w:t>No</w:t>
      </w:r>
      <w:r w:rsidRPr="00F52131">
        <w:rPr>
          <w:spacing w:val="-3"/>
          <w:lang w:val="lv-LV"/>
        </w:rPr>
        <w:t xml:space="preserve"> </w:t>
      </w:r>
      <w:r w:rsidRPr="00F52131">
        <w:rPr>
          <w:lang w:val="lv-LV"/>
        </w:rPr>
        <w:t>efektivitātes</w:t>
      </w:r>
      <w:r w:rsidRPr="00F52131">
        <w:rPr>
          <w:spacing w:val="-4"/>
          <w:lang w:val="lv-LV"/>
        </w:rPr>
        <w:t xml:space="preserve"> </w:t>
      </w:r>
      <w:r w:rsidRPr="00F52131">
        <w:rPr>
          <w:lang w:val="lv-LV"/>
        </w:rPr>
        <w:t>analīzē</w:t>
      </w:r>
      <w:r w:rsidRPr="00F52131">
        <w:rPr>
          <w:spacing w:val="-4"/>
          <w:lang w:val="lv-LV"/>
        </w:rPr>
        <w:t xml:space="preserve"> </w:t>
      </w:r>
      <w:r w:rsidRPr="00F52131">
        <w:rPr>
          <w:lang w:val="lv-LV"/>
        </w:rPr>
        <w:t>iekļautajiem</w:t>
      </w:r>
      <w:r w:rsidRPr="00F52131">
        <w:rPr>
          <w:spacing w:val="-4"/>
          <w:lang w:val="lv-LV"/>
        </w:rPr>
        <w:t xml:space="preserve"> </w:t>
      </w:r>
      <w:r w:rsidRPr="00F52131">
        <w:rPr>
          <w:lang w:val="lv-LV"/>
        </w:rPr>
        <w:t>35 pacientiem</w:t>
      </w:r>
      <w:r w:rsidRPr="00F52131">
        <w:rPr>
          <w:spacing w:val="-4"/>
          <w:lang w:val="lv-LV"/>
        </w:rPr>
        <w:t xml:space="preserve"> </w:t>
      </w:r>
      <w:r w:rsidRPr="00F52131">
        <w:rPr>
          <w:lang w:val="lv-LV"/>
        </w:rPr>
        <w:t>85,7</w:t>
      </w:r>
      <w:r w:rsidRPr="00F52131">
        <w:rPr>
          <w:spacing w:val="-2"/>
          <w:lang w:val="lv-LV"/>
        </w:rPr>
        <w:t xml:space="preserve"> </w:t>
      </w:r>
      <w:r w:rsidRPr="00F52131">
        <w:rPr>
          <w:lang w:val="lv-LV"/>
        </w:rPr>
        <w:t>%</w:t>
      </w:r>
      <w:r w:rsidRPr="00F52131">
        <w:rPr>
          <w:spacing w:val="-4"/>
          <w:lang w:val="lv-LV"/>
        </w:rPr>
        <w:t xml:space="preserve"> </w:t>
      </w:r>
      <w:r w:rsidRPr="00F52131">
        <w:rPr>
          <w:lang w:val="lv-LV"/>
        </w:rPr>
        <w:t>(95</w:t>
      </w:r>
      <w:r w:rsidRPr="00F52131">
        <w:rPr>
          <w:spacing w:val="-2"/>
          <w:lang w:val="lv-LV"/>
        </w:rPr>
        <w:t xml:space="preserve"> </w:t>
      </w:r>
      <w:r w:rsidRPr="00F52131">
        <w:rPr>
          <w:lang w:val="lv-LV"/>
        </w:rPr>
        <w:t>%</w:t>
      </w:r>
      <w:r w:rsidRPr="00F52131">
        <w:rPr>
          <w:spacing w:val="-5"/>
          <w:lang w:val="lv-LV"/>
        </w:rPr>
        <w:t xml:space="preserve"> </w:t>
      </w:r>
      <w:r w:rsidRPr="00F52131">
        <w:rPr>
          <w:lang w:val="lv-LV"/>
        </w:rPr>
        <w:t>TI:</w:t>
      </w:r>
      <w:r w:rsidRPr="00F52131">
        <w:rPr>
          <w:spacing w:val="-3"/>
          <w:lang w:val="lv-LV"/>
        </w:rPr>
        <w:t xml:space="preserve"> </w:t>
      </w:r>
      <w:r w:rsidRPr="00F52131">
        <w:rPr>
          <w:lang w:val="lv-LV"/>
        </w:rPr>
        <w:t xml:space="preserve">69,7; 95,2) bija atbildes reakcija uz ārstēšanu ar </w:t>
      </w:r>
      <w:r>
        <w:rPr>
          <w:lang w:val="lv-LV"/>
        </w:rPr>
        <w:t>denozum</w:t>
      </w:r>
      <w:r w:rsidRPr="00F52131">
        <w:rPr>
          <w:lang w:val="lv-LV"/>
        </w:rPr>
        <w:t>abu. Visiem 20 pacientiem (100 %) bija atbildes reakcija uz histoloģisku novērtējumu. No atlikušajiem 15 pacientiem 10 (67 %) rentgenogrāfiskos mērījumos nekonstatēja mērķa bojājuma progresēšanu.</w:t>
      </w:r>
    </w:p>
    <w:p w14:paraId="4B1D01B4" w14:textId="77777777" w:rsidR="00F54F8D" w:rsidRPr="00F52131" w:rsidRDefault="00F54F8D" w:rsidP="007E129C">
      <w:pPr>
        <w:pStyle w:val="Textoindependiente"/>
        <w:rPr>
          <w:lang w:val="lv-LV"/>
        </w:rPr>
      </w:pPr>
    </w:p>
    <w:p w14:paraId="32D72212" w14:textId="3D7E74EE" w:rsidR="00F54F8D" w:rsidRPr="00F52131" w:rsidRDefault="00F54F8D" w:rsidP="007E129C">
      <w:pPr>
        <w:tabs>
          <w:tab w:val="left" w:pos="857"/>
        </w:tabs>
        <w:rPr>
          <w:spacing w:val="-2"/>
          <w:lang w:val="lv-LV"/>
        </w:rPr>
      </w:pPr>
      <w:r w:rsidRPr="00F52131">
        <w:rPr>
          <w:w w:val="99"/>
          <w:lang w:val="lv-LV"/>
        </w:rPr>
        <w:t xml:space="preserve">6. </w:t>
      </w:r>
      <w:r w:rsidRPr="00F52131">
        <w:rPr>
          <w:lang w:val="lv-LV"/>
        </w:rPr>
        <w:t xml:space="preserve">pētījums ietvēra 535 pieaugušos vai nobrieduša skeleta pusaudžus ar milzu šūnu kaulu audzēju. No šiem pacientiem 28 bija 12-17 gadu vecumā. Pacienti tika iekļauti vienā no trīs kohortām: 1. kohortā tika iekļauti pacienti ar ķirurģiski nerezecējamu slimību (piemēram, veidojumi krustu kaulā, mugurkaulā vai vairāki bojājumi, tajā skaitā metastāzes plaušās); 2. kohortā tika iekļauti pacienti ar </w:t>
      </w:r>
      <w:r w:rsidRPr="00F52131">
        <w:rPr>
          <w:lang w:val="lv-LV"/>
        </w:rPr>
        <w:lastRenderedPageBreak/>
        <w:t>ķirurģiski</w:t>
      </w:r>
      <w:r w:rsidRPr="00F52131">
        <w:rPr>
          <w:spacing w:val="-3"/>
          <w:lang w:val="lv-LV"/>
        </w:rPr>
        <w:t xml:space="preserve"> </w:t>
      </w:r>
      <w:r w:rsidRPr="00F52131">
        <w:rPr>
          <w:lang w:val="lv-LV"/>
        </w:rPr>
        <w:t>rezecējamu</w:t>
      </w:r>
      <w:r w:rsidRPr="00F52131">
        <w:rPr>
          <w:spacing w:val="-4"/>
          <w:lang w:val="lv-LV"/>
        </w:rPr>
        <w:t xml:space="preserve"> </w:t>
      </w:r>
      <w:r w:rsidRPr="00F52131">
        <w:rPr>
          <w:lang w:val="lv-LV"/>
        </w:rPr>
        <w:t>slimību,</w:t>
      </w:r>
      <w:r w:rsidRPr="00F52131">
        <w:rPr>
          <w:spacing w:val="-4"/>
          <w:lang w:val="lv-LV"/>
        </w:rPr>
        <w:t xml:space="preserve"> </w:t>
      </w:r>
      <w:r w:rsidRPr="00F52131">
        <w:rPr>
          <w:lang w:val="lv-LV"/>
        </w:rPr>
        <w:t>kad</w:t>
      </w:r>
      <w:r w:rsidRPr="00F52131">
        <w:rPr>
          <w:spacing w:val="-4"/>
          <w:lang w:val="lv-LV"/>
        </w:rPr>
        <w:t xml:space="preserve"> </w:t>
      </w:r>
      <w:r w:rsidRPr="00F52131">
        <w:rPr>
          <w:lang w:val="lv-LV"/>
        </w:rPr>
        <w:t>plānotā</w:t>
      </w:r>
      <w:r w:rsidRPr="00F52131">
        <w:rPr>
          <w:spacing w:val="-4"/>
          <w:lang w:val="lv-LV"/>
        </w:rPr>
        <w:t xml:space="preserve"> </w:t>
      </w:r>
      <w:r w:rsidRPr="00F52131">
        <w:rPr>
          <w:lang w:val="lv-LV"/>
        </w:rPr>
        <w:t>operācija</w:t>
      </w:r>
      <w:r w:rsidRPr="00F52131">
        <w:rPr>
          <w:spacing w:val="-4"/>
          <w:lang w:val="lv-LV"/>
        </w:rPr>
        <w:t xml:space="preserve"> </w:t>
      </w:r>
      <w:r w:rsidRPr="00F52131">
        <w:rPr>
          <w:lang w:val="lv-LV"/>
        </w:rPr>
        <w:t>bija</w:t>
      </w:r>
      <w:r w:rsidRPr="00F52131">
        <w:rPr>
          <w:spacing w:val="-4"/>
          <w:lang w:val="lv-LV"/>
        </w:rPr>
        <w:t xml:space="preserve"> </w:t>
      </w:r>
      <w:r w:rsidRPr="00F52131">
        <w:rPr>
          <w:lang w:val="lv-LV"/>
        </w:rPr>
        <w:t>saistīta</w:t>
      </w:r>
      <w:r w:rsidRPr="00F52131">
        <w:rPr>
          <w:spacing w:val="-4"/>
          <w:lang w:val="lv-LV"/>
        </w:rPr>
        <w:t xml:space="preserve"> </w:t>
      </w:r>
      <w:r w:rsidRPr="00F52131">
        <w:rPr>
          <w:lang w:val="lv-LV"/>
        </w:rPr>
        <w:t>ar</w:t>
      </w:r>
      <w:r w:rsidRPr="00F52131">
        <w:rPr>
          <w:spacing w:val="-3"/>
          <w:lang w:val="lv-LV"/>
        </w:rPr>
        <w:t xml:space="preserve"> </w:t>
      </w:r>
      <w:r w:rsidRPr="00F52131">
        <w:rPr>
          <w:lang w:val="lv-LV"/>
        </w:rPr>
        <w:t>smagu</w:t>
      </w:r>
      <w:r w:rsidRPr="00F52131">
        <w:rPr>
          <w:spacing w:val="-3"/>
          <w:lang w:val="lv-LV"/>
        </w:rPr>
        <w:t xml:space="preserve"> </w:t>
      </w:r>
      <w:r w:rsidRPr="00F52131">
        <w:rPr>
          <w:lang w:val="lv-LV"/>
        </w:rPr>
        <w:t xml:space="preserve">slimību (piemēram, locītavu rezekcija, ekstremitāšu amputācija vai hemipelvektomija); 3. kohortā tika iekļauti pacienti, kas iepriekš piedalījās 5. pētījumā un tika pārcelti šajā pētījumā. Primārais mērķis bija novērtēt </w:t>
      </w:r>
      <w:r>
        <w:rPr>
          <w:lang w:val="lv-LV"/>
        </w:rPr>
        <w:t>denozum</w:t>
      </w:r>
      <w:r w:rsidRPr="00F52131">
        <w:rPr>
          <w:lang w:val="lv-LV"/>
        </w:rPr>
        <w:t>aba drošuma profilu pacientiem ar milzu šūnu kaulu audzēju. Sekundārais iznākuma mērījums pētījumā ietvēra laiku līdz slimības progresēšanai (pamatojoties uz pētnieka novērtējumu) kohortā un 2. kohortā to pacientu proporcionālā daļā 6. mēnesī, kam neveica ope</w:t>
      </w:r>
      <w:r w:rsidRPr="00F52131">
        <w:rPr>
          <w:spacing w:val="-2"/>
          <w:lang w:val="lv-LV"/>
        </w:rPr>
        <w:t>rāciju.</w:t>
      </w:r>
    </w:p>
    <w:p w14:paraId="0242D18D" w14:textId="77777777" w:rsidR="00F54F8D" w:rsidRPr="00F52131" w:rsidRDefault="00F54F8D" w:rsidP="007E129C">
      <w:pPr>
        <w:pStyle w:val="Textoindependiente"/>
        <w:rPr>
          <w:lang w:val="lv-LV"/>
        </w:rPr>
      </w:pPr>
    </w:p>
    <w:p w14:paraId="586DCCDD" w14:textId="37589678" w:rsidR="00F54F8D" w:rsidRPr="00F52131" w:rsidRDefault="00F54F8D" w:rsidP="007E129C">
      <w:pPr>
        <w:tabs>
          <w:tab w:val="left" w:pos="857"/>
        </w:tabs>
        <w:rPr>
          <w:lang w:val="lv-LV"/>
        </w:rPr>
      </w:pPr>
      <w:r w:rsidRPr="00F52131">
        <w:rPr>
          <w:w w:val="99"/>
          <w:lang w:val="lv-LV"/>
        </w:rPr>
        <w:t xml:space="preserve">1. </w:t>
      </w:r>
      <w:r w:rsidRPr="00F52131">
        <w:rPr>
          <w:lang w:val="lv-LV"/>
        </w:rPr>
        <w:t>kohortā</w:t>
      </w:r>
      <w:r w:rsidRPr="00F52131">
        <w:rPr>
          <w:spacing w:val="-7"/>
          <w:lang w:val="lv-LV"/>
        </w:rPr>
        <w:t xml:space="preserve"> </w:t>
      </w:r>
      <w:r w:rsidRPr="00F52131">
        <w:rPr>
          <w:lang w:val="lv-LV"/>
        </w:rPr>
        <w:t>galīgajā</w:t>
      </w:r>
      <w:r w:rsidRPr="00F52131">
        <w:rPr>
          <w:spacing w:val="-7"/>
          <w:lang w:val="lv-LV"/>
        </w:rPr>
        <w:t xml:space="preserve"> </w:t>
      </w:r>
      <w:r w:rsidRPr="00F52131">
        <w:rPr>
          <w:lang w:val="lv-LV"/>
        </w:rPr>
        <w:t>analīzē</w:t>
      </w:r>
      <w:r w:rsidRPr="00F52131">
        <w:rPr>
          <w:spacing w:val="-6"/>
          <w:lang w:val="lv-LV"/>
        </w:rPr>
        <w:t xml:space="preserve"> </w:t>
      </w:r>
      <w:r w:rsidRPr="00F52131">
        <w:rPr>
          <w:lang w:val="lv-LV"/>
        </w:rPr>
        <w:t>28</w:t>
      </w:r>
      <w:r w:rsidRPr="00F52131">
        <w:rPr>
          <w:spacing w:val="-5"/>
          <w:lang w:val="lv-LV"/>
        </w:rPr>
        <w:t xml:space="preserve"> </w:t>
      </w:r>
      <w:r w:rsidRPr="00F52131">
        <w:rPr>
          <w:lang w:val="lv-LV"/>
        </w:rPr>
        <w:t>no</w:t>
      </w:r>
      <w:r w:rsidRPr="00F52131">
        <w:rPr>
          <w:spacing w:val="-7"/>
          <w:lang w:val="lv-LV"/>
        </w:rPr>
        <w:t xml:space="preserve"> </w:t>
      </w:r>
      <w:r w:rsidRPr="00F52131">
        <w:rPr>
          <w:lang w:val="lv-LV"/>
        </w:rPr>
        <w:t>260</w:t>
      </w:r>
      <w:r w:rsidRPr="00F52131">
        <w:rPr>
          <w:spacing w:val="-4"/>
          <w:lang w:val="lv-LV"/>
        </w:rPr>
        <w:t xml:space="preserve"> </w:t>
      </w:r>
      <w:r w:rsidRPr="00F52131">
        <w:rPr>
          <w:lang w:val="lv-LV"/>
        </w:rPr>
        <w:t>ārstētajiem</w:t>
      </w:r>
      <w:r w:rsidRPr="00F52131">
        <w:rPr>
          <w:spacing w:val="-7"/>
          <w:lang w:val="lv-LV"/>
        </w:rPr>
        <w:t xml:space="preserve"> </w:t>
      </w:r>
      <w:r w:rsidRPr="00F52131">
        <w:rPr>
          <w:lang w:val="lv-LV"/>
        </w:rPr>
        <w:t>pacientiem</w:t>
      </w:r>
      <w:r w:rsidRPr="00F52131">
        <w:rPr>
          <w:spacing w:val="-6"/>
          <w:lang w:val="lv-LV"/>
        </w:rPr>
        <w:t xml:space="preserve"> </w:t>
      </w:r>
      <w:r w:rsidRPr="00F52131">
        <w:rPr>
          <w:lang w:val="lv-LV"/>
        </w:rPr>
        <w:t>(10,8</w:t>
      </w:r>
      <w:r w:rsidRPr="00F52131">
        <w:rPr>
          <w:spacing w:val="-5"/>
          <w:lang w:val="lv-LV"/>
        </w:rPr>
        <w:t xml:space="preserve"> </w:t>
      </w:r>
      <w:r w:rsidRPr="00F52131">
        <w:rPr>
          <w:lang w:val="lv-LV"/>
        </w:rPr>
        <w:t>%)</w:t>
      </w:r>
      <w:r w:rsidRPr="00F52131">
        <w:rPr>
          <w:spacing w:val="-7"/>
          <w:lang w:val="lv-LV"/>
        </w:rPr>
        <w:t xml:space="preserve"> </w:t>
      </w:r>
      <w:r w:rsidRPr="00F52131">
        <w:rPr>
          <w:lang w:val="lv-LV"/>
        </w:rPr>
        <w:t>bija</w:t>
      </w:r>
      <w:r w:rsidRPr="00F52131">
        <w:rPr>
          <w:spacing w:val="-7"/>
          <w:lang w:val="lv-LV"/>
        </w:rPr>
        <w:t xml:space="preserve"> </w:t>
      </w:r>
      <w:r w:rsidRPr="00F52131">
        <w:rPr>
          <w:lang w:val="lv-LV"/>
        </w:rPr>
        <w:t>slimības</w:t>
      </w:r>
      <w:r w:rsidRPr="00F52131">
        <w:rPr>
          <w:spacing w:val="-6"/>
          <w:lang w:val="lv-LV"/>
        </w:rPr>
        <w:t xml:space="preserve"> </w:t>
      </w:r>
      <w:r w:rsidRPr="00F52131">
        <w:rPr>
          <w:spacing w:val="-2"/>
          <w:lang w:val="lv-LV"/>
        </w:rPr>
        <w:t xml:space="preserve">progresēšana. </w:t>
      </w:r>
      <w:r w:rsidRPr="00F52131">
        <w:rPr>
          <w:lang w:val="lv-LV"/>
        </w:rPr>
        <w:t>kohortā</w:t>
      </w:r>
      <w:r w:rsidRPr="00F52131">
        <w:rPr>
          <w:spacing w:val="-3"/>
          <w:lang w:val="lv-LV"/>
        </w:rPr>
        <w:t xml:space="preserve"> </w:t>
      </w:r>
      <w:r w:rsidRPr="00F52131">
        <w:rPr>
          <w:lang w:val="lv-LV"/>
        </w:rPr>
        <w:t>219</w:t>
      </w:r>
      <w:r w:rsidRPr="00F52131">
        <w:rPr>
          <w:spacing w:val="-2"/>
          <w:lang w:val="lv-LV"/>
        </w:rPr>
        <w:t xml:space="preserve"> </w:t>
      </w:r>
      <w:r w:rsidRPr="00F52131">
        <w:rPr>
          <w:lang w:val="lv-LV"/>
        </w:rPr>
        <w:t>no</w:t>
      </w:r>
      <w:r w:rsidRPr="00F52131">
        <w:rPr>
          <w:spacing w:val="-3"/>
          <w:lang w:val="lv-LV"/>
        </w:rPr>
        <w:t xml:space="preserve"> </w:t>
      </w:r>
      <w:r w:rsidRPr="00F52131">
        <w:rPr>
          <w:lang w:val="lv-LV"/>
        </w:rPr>
        <w:t>238</w:t>
      </w:r>
      <w:r w:rsidRPr="00F52131">
        <w:rPr>
          <w:spacing w:val="-1"/>
          <w:lang w:val="lv-LV"/>
        </w:rPr>
        <w:t xml:space="preserve"> </w:t>
      </w:r>
      <w:r w:rsidRPr="00F52131">
        <w:rPr>
          <w:lang w:val="lv-LV"/>
        </w:rPr>
        <w:t>(92,0</w:t>
      </w:r>
      <w:r w:rsidRPr="00F52131">
        <w:rPr>
          <w:spacing w:val="-2"/>
          <w:lang w:val="lv-LV"/>
        </w:rPr>
        <w:t xml:space="preserve"> </w:t>
      </w:r>
      <w:r w:rsidRPr="00F52131">
        <w:rPr>
          <w:lang w:val="lv-LV"/>
        </w:rPr>
        <w:t>%;</w:t>
      </w:r>
      <w:r w:rsidRPr="00F52131">
        <w:rPr>
          <w:spacing w:val="-3"/>
          <w:lang w:val="lv-LV"/>
        </w:rPr>
        <w:t xml:space="preserve"> </w:t>
      </w:r>
      <w:r w:rsidRPr="00F52131">
        <w:rPr>
          <w:lang w:val="lv-LV"/>
        </w:rPr>
        <w:t>95</w:t>
      </w:r>
      <w:r w:rsidRPr="00F52131">
        <w:rPr>
          <w:spacing w:val="-1"/>
          <w:lang w:val="lv-LV"/>
        </w:rPr>
        <w:t xml:space="preserve"> </w:t>
      </w:r>
      <w:r w:rsidRPr="00F52131">
        <w:rPr>
          <w:lang w:val="lv-LV"/>
        </w:rPr>
        <w:t>%</w:t>
      </w:r>
      <w:r w:rsidRPr="00F52131">
        <w:rPr>
          <w:spacing w:val="-3"/>
          <w:lang w:val="lv-LV"/>
        </w:rPr>
        <w:t xml:space="preserve"> </w:t>
      </w:r>
      <w:r w:rsidRPr="00F52131">
        <w:rPr>
          <w:lang w:val="lv-LV"/>
        </w:rPr>
        <w:t>TI:</w:t>
      </w:r>
      <w:r w:rsidRPr="00F52131">
        <w:rPr>
          <w:spacing w:val="-3"/>
          <w:lang w:val="lv-LV"/>
        </w:rPr>
        <w:t xml:space="preserve"> </w:t>
      </w:r>
      <w:r w:rsidRPr="00F52131">
        <w:rPr>
          <w:lang w:val="lv-LV"/>
        </w:rPr>
        <w:t>87,8</w:t>
      </w:r>
      <w:r w:rsidRPr="00F52131">
        <w:rPr>
          <w:spacing w:val="-2"/>
          <w:lang w:val="lv-LV"/>
        </w:rPr>
        <w:t xml:space="preserve"> </w:t>
      </w:r>
      <w:r w:rsidRPr="00F52131">
        <w:rPr>
          <w:lang w:val="lv-LV"/>
        </w:rPr>
        <w:t>%,</w:t>
      </w:r>
      <w:r w:rsidRPr="00F52131">
        <w:rPr>
          <w:spacing w:val="-3"/>
          <w:lang w:val="lv-LV"/>
        </w:rPr>
        <w:t xml:space="preserve"> </w:t>
      </w:r>
      <w:r w:rsidRPr="00F52131">
        <w:rPr>
          <w:lang w:val="lv-LV"/>
        </w:rPr>
        <w:t>95,1</w:t>
      </w:r>
      <w:r w:rsidRPr="00F52131">
        <w:rPr>
          <w:spacing w:val="-2"/>
          <w:lang w:val="lv-LV"/>
        </w:rPr>
        <w:t xml:space="preserve"> </w:t>
      </w:r>
      <w:r w:rsidRPr="00F52131">
        <w:rPr>
          <w:lang w:val="lv-LV"/>
        </w:rPr>
        <w:t>%)</w:t>
      </w:r>
      <w:r w:rsidRPr="00F52131">
        <w:rPr>
          <w:spacing w:val="-3"/>
          <w:lang w:val="lv-LV"/>
        </w:rPr>
        <w:t xml:space="preserve"> </w:t>
      </w:r>
      <w:r w:rsidRPr="00F52131">
        <w:rPr>
          <w:lang w:val="lv-LV"/>
        </w:rPr>
        <w:t>novērtētajiem</w:t>
      </w:r>
      <w:r w:rsidRPr="00F52131">
        <w:rPr>
          <w:spacing w:val="-3"/>
          <w:lang w:val="lv-LV"/>
        </w:rPr>
        <w:t xml:space="preserve"> </w:t>
      </w:r>
      <w:r w:rsidRPr="00F52131">
        <w:rPr>
          <w:lang w:val="lv-LV"/>
        </w:rPr>
        <w:t>pacientiem,</w:t>
      </w:r>
      <w:r w:rsidRPr="00F52131">
        <w:rPr>
          <w:spacing w:val="-3"/>
          <w:lang w:val="lv-LV"/>
        </w:rPr>
        <w:t xml:space="preserve"> </w:t>
      </w:r>
      <w:r w:rsidRPr="00F52131">
        <w:rPr>
          <w:lang w:val="lv-LV"/>
        </w:rPr>
        <w:t>kas</w:t>
      </w:r>
      <w:r w:rsidRPr="00F52131">
        <w:rPr>
          <w:spacing w:val="-3"/>
          <w:lang w:val="lv-LV"/>
        </w:rPr>
        <w:t xml:space="preserve"> </w:t>
      </w:r>
      <w:r w:rsidRPr="00F52131">
        <w:rPr>
          <w:lang w:val="lv-LV"/>
        </w:rPr>
        <w:t>tika</w:t>
      </w:r>
      <w:r w:rsidRPr="00F52131">
        <w:rPr>
          <w:spacing w:val="-2"/>
          <w:lang w:val="lv-LV"/>
        </w:rPr>
        <w:t xml:space="preserve"> </w:t>
      </w:r>
      <w:r w:rsidRPr="00F52131">
        <w:rPr>
          <w:lang w:val="lv-LV"/>
        </w:rPr>
        <w:t>ārstēti</w:t>
      </w:r>
      <w:r w:rsidRPr="00F52131">
        <w:rPr>
          <w:spacing w:val="-3"/>
          <w:lang w:val="lv-LV"/>
        </w:rPr>
        <w:t xml:space="preserve"> </w:t>
      </w:r>
      <w:r w:rsidRPr="00F52131">
        <w:rPr>
          <w:lang w:val="lv-LV"/>
        </w:rPr>
        <w:t xml:space="preserve">ar </w:t>
      </w:r>
      <w:r>
        <w:rPr>
          <w:lang w:val="lv-LV"/>
        </w:rPr>
        <w:t>denozum</w:t>
      </w:r>
      <w:r w:rsidRPr="00F52131">
        <w:rPr>
          <w:lang w:val="lv-LV"/>
        </w:rPr>
        <w:t>abu, netika veikta operācija līdz 6. mēnesim. No 239 pacientiem 2. kohortā, kam sākotnējā vai pētījuma laikā noteiktā bojājuma lokalizācija nebija plaušās vai mīkstajos audos, kopumā 82</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(34,3</w:t>
      </w:r>
      <w:r w:rsidRPr="00F52131">
        <w:rPr>
          <w:spacing w:val="-2"/>
          <w:lang w:val="lv-LV"/>
        </w:rPr>
        <w:t xml:space="preserve"> </w:t>
      </w:r>
      <w:r w:rsidRPr="00F52131">
        <w:rPr>
          <w:lang w:val="lv-LV"/>
        </w:rPr>
        <w:t>%)</w:t>
      </w:r>
      <w:r w:rsidRPr="00F52131">
        <w:rPr>
          <w:spacing w:val="-4"/>
          <w:lang w:val="lv-LV"/>
        </w:rPr>
        <w:t xml:space="preserve"> </w:t>
      </w:r>
      <w:r w:rsidRPr="00F52131">
        <w:rPr>
          <w:lang w:val="lv-LV"/>
        </w:rPr>
        <w:t>varēja</w:t>
      </w:r>
      <w:r w:rsidRPr="00F52131">
        <w:rPr>
          <w:spacing w:val="-4"/>
          <w:lang w:val="lv-LV"/>
        </w:rPr>
        <w:t xml:space="preserve"> </w:t>
      </w:r>
      <w:r w:rsidRPr="00F52131">
        <w:rPr>
          <w:lang w:val="lv-LV"/>
        </w:rPr>
        <w:t>neveikt</w:t>
      </w:r>
      <w:r w:rsidRPr="00F52131">
        <w:rPr>
          <w:spacing w:val="-4"/>
          <w:lang w:val="lv-LV"/>
        </w:rPr>
        <w:t xml:space="preserve"> </w:t>
      </w:r>
      <w:r w:rsidRPr="00F52131">
        <w:rPr>
          <w:lang w:val="lv-LV"/>
        </w:rPr>
        <w:t>operāciju</w:t>
      </w:r>
      <w:r w:rsidRPr="00F52131">
        <w:rPr>
          <w:spacing w:val="-4"/>
          <w:lang w:val="lv-LV"/>
        </w:rPr>
        <w:t xml:space="preserve"> </w:t>
      </w:r>
      <w:r w:rsidRPr="00F52131">
        <w:rPr>
          <w:lang w:val="lv-LV"/>
        </w:rPr>
        <w:t>pētījuma</w:t>
      </w:r>
      <w:r w:rsidRPr="00F52131">
        <w:rPr>
          <w:spacing w:val="-4"/>
          <w:lang w:val="lv-LV"/>
        </w:rPr>
        <w:t xml:space="preserve"> </w:t>
      </w:r>
      <w:r w:rsidRPr="00F52131">
        <w:rPr>
          <w:lang w:val="lv-LV"/>
        </w:rPr>
        <w:t>laikā.</w:t>
      </w:r>
      <w:r w:rsidRPr="00F52131">
        <w:rPr>
          <w:spacing w:val="-4"/>
          <w:lang w:val="lv-LV"/>
        </w:rPr>
        <w:t xml:space="preserve"> </w:t>
      </w:r>
      <w:r w:rsidRPr="00F52131">
        <w:rPr>
          <w:lang w:val="lv-LV"/>
        </w:rPr>
        <w:t>Kopumā</w:t>
      </w:r>
      <w:r w:rsidRPr="00F52131">
        <w:rPr>
          <w:spacing w:val="-4"/>
          <w:lang w:val="lv-LV"/>
        </w:rPr>
        <w:t xml:space="preserve"> </w:t>
      </w:r>
      <w:r w:rsidRPr="00F52131">
        <w:rPr>
          <w:lang w:val="lv-LV"/>
        </w:rPr>
        <w:t>efektivitātes</w:t>
      </w:r>
      <w:r w:rsidRPr="00F52131">
        <w:rPr>
          <w:spacing w:val="-4"/>
          <w:lang w:val="lv-LV"/>
        </w:rPr>
        <w:t xml:space="preserve"> </w:t>
      </w:r>
      <w:r w:rsidRPr="00F52131">
        <w:rPr>
          <w:lang w:val="lv-LV"/>
        </w:rPr>
        <w:t>rezultāti nobrieduša skeleta pusaudžiem bija līdzīgi rezultātiem pieaugušo pacientu populācijā.</w:t>
      </w:r>
    </w:p>
    <w:p w14:paraId="07590E70" w14:textId="77777777" w:rsidR="00F54F8D" w:rsidRPr="00F52131" w:rsidRDefault="00F54F8D" w:rsidP="007E129C">
      <w:pPr>
        <w:tabs>
          <w:tab w:val="left" w:pos="857"/>
        </w:tabs>
        <w:rPr>
          <w:lang w:val="lv-LV"/>
        </w:rPr>
      </w:pPr>
    </w:p>
    <w:p w14:paraId="7E8B8220" w14:textId="4BAE185A" w:rsidR="00F54F8D" w:rsidRPr="00F52131" w:rsidRDefault="00F54F8D" w:rsidP="007E129C">
      <w:pPr>
        <w:tabs>
          <w:tab w:val="left" w:pos="857"/>
        </w:tabs>
        <w:rPr>
          <w:spacing w:val="-2"/>
          <w:lang w:val="lv-LV"/>
        </w:rPr>
      </w:pPr>
      <w:r w:rsidRPr="00F52131">
        <w:rPr>
          <w:w w:val="99"/>
          <w:lang w:val="lv-LV"/>
        </w:rPr>
        <w:t xml:space="preserve">7. </w:t>
      </w:r>
      <w:r w:rsidRPr="00F52131">
        <w:rPr>
          <w:lang w:val="lv-LV"/>
        </w:rPr>
        <w:t>pētījumā</w:t>
      </w:r>
      <w:r w:rsidRPr="00F52131">
        <w:rPr>
          <w:spacing w:val="-4"/>
          <w:lang w:val="lv-LV"/>
        </w:rPr>
        <w:t xml:space="preserve"> </w:t>
      </w:r>
      <w:r w:rsidRPr="00F52131">
        <w:rPr>
          <w:lang w:val="lv-LV"/>
        </w:rPr>
        <w:t>tika</w:t>
      </w:r>
      <w:r w:rsidRPr="00F52131">
        <w:rPr>
          <w:spacing w:val="-4"/>
          <w:lang w:val="lv-LV"/>
        </w:rPr>
        <w:t xml:space="preserve"> </w:t>
      </w:r>
      <w:r w:rsidRPr="00F52131">
        <w:rPr>
          <w:lang w:val="lv-LV"/>
        </w:rPr>
        <w:t>reģistrēti</w:t>
      </w:r>
      <w:r w:rsidRPr="00F52131">
        <w:rPr>
          <w:spacing w:val="-3"/>
          <w:lang w:val="lv-LV"/>
        </w:rPr>
        <w:t xml:space="preserve"> </w:t>
      </w:r>
      <w:r w:rsidRPr="00F52131">
        <w:rPr>
          <w:lang w:val="lv-LV"/>
        </w:rPr>
        <w:t>85</w:t>
      </w:r>
      <w:r w:rsidRPr="00F52131">
        <w:rPr>
          <w:spacing w:val="-1"/>
          <w:lang w:val="lv-LV"/>
        </w:rPr>
        <w:t xml:space="preserve"> </w:t>
      </w:r>
      <w:r w:rsidRPr="00F52131">
        <w:rPr>
          <w:lang w:val="lv-LV"/>
        </w:rPr>
        <w:t>pieauguši</w:t>
      </w:r>
      <w:r w:rsidRPr="00F52131">
        <w:rPr>
          <w:spacing w:val="-4"/>
          <w:lang w:val="lv-LV"/>
        </w:rPr>
        <w:t xml:space="preserve"> </w:t>
      </w:r>
      <w:r w:rsidRPr="00F52131">
        <w:rPr>
          <w:lang w:val="lv-LV"/>
        </w:rPr>
        <w:t>pacienti,</w:t>
      </w:r>
      <w:r w:rsidRPr="00F52131">
        <w:rPr>
          <w:spacing w:val="-3"/>
          <w:lang w:val="lv-LV"/>
        </w:rPr>
        <w:t xml:space="preserve"> </w:t>
      </w:r>
      <w:r w:rsidRPr="00F52131">
        <w:rPr>
          <w:lang w:val="lv-LV"/>
        </w:rPr>
        <w:t>kuri</w:t>
      </w:r>
      <w:r w:rsidRPr="00F52131">
        <w:rPr>
          <w:spacing w:val="-4"/>
          <w:lang w:val="lv-LV"/>
        </w:rPr>
        <w:t xml:space="preserve"> </w:t>
      </w:r>
      <w:r w:rsidRPr="00F52131">
        <w:rPr>
          <w:lang w:val="lv-LV"/>
        </w:rPr>
        <w:t>iepriekš</w:t>
      </w:r>
      <w:r w:rsidRPr="00F52131">
        <w:rPr>
          <w:spacing w:val="-4"/>
          <w:lang w:val="lv-LV"/>
        </w:rPr>
        <w:t xml:space="preserve"> </w:t>
      </w:r>
      <w:r w:rsidRPr="00F52131">
        <w:rPr>
          <w:lang w:val="lv-LV"/>
        </w:rPr>
        <w:t>bija</w:t>
      </w:r>
      <w:r w:rsidRPr="00F52131">
        <w:rPr>
          <w:spacing w:val="-4"/>
          <w:lang w:val="lv-LV"/>
        </w:rPr>
        <w:t xml:space="preserve"> </w:t>
      </w:r>
      <w:r w:rsidRPr="00F52131">
        <w:rPr>
          <w:lang w:val="lv-LV"/>
        </w:rPr>
        <w:t>reģistrēti</w:t>
      </w:r>
      <w:r w:rsidRPr="00F52131">
        <w:rPr>
          <w:spacing w:val="-4"/>
          <w:lang w:val="lv-LV"/>
        </w:rPr>
        <w:t xml:space="preserve"> </w:t>
      </w:r>
      <w:r w:rsidRPr="00F52131">
        <w:rPr>
          <w:lang w:val="lv-LV"/>
        </w:rPr>
        <w:t>6. pētījumā</w:t>
      </w:r>
      <w:r w:rsidRPr="00F52131">
        <w:rPr>
          <w:spacing w:val="-4"/>
          <w:lang w:val="lv-LV"/>
        </w:rPr>
        <w:t xml:space="preserve"> </w:t>
      </w:r>
      <w:r w:rsidRPr="00F52131">
        <w:rPr>
          <w:lang w:val="lv-LV"/>
        </w:rPr>
        <w:t>un</w:t>
      </w:r>
      <w:r w:rsidRPr="00F52131">
        <w:rPr>
          <w:spacing w:val="-3"/>
          <w:lang w:val="lv-LV"/>
        </w:rPr>
        <w:t xml:space="preserve"> </w:t>
      </w:r>
      <w:r w:rsidRPr="00F52131">
        <w:rPr>
          <w:lang w:val="lv-LV"/>
        </w:rPr>
        <w:t>to</w:t>
      </w:r>
      <w:r w:rsidRPr="00F52131">
        <w:rPr>
          <w:spacing w:val="-4"/>
          <w:lang w:val="lv-LV"/>
        </w:rPr>
        <w:t xml:space="preserve"> </w:t>
      </w:r>
      <w:r w:rsidRPr="00F52131">
        <w:rPr>
          <w:lang w:val="lv-LV"/>
        </w:rPr>
        <w:t xml:space="preserve">pabeidza. Pacientiem bija atļauts saņemt </w:t>
      </w:r>
      <w:r>
        <w:rPr>
          <w:lang w:val="lv-LV"/>
        </w:rPr>
        <w:t>denozum</w:t>
      </w:r>
      <w:r w:rsidRPr="00F52131">
        <w:rPr>
          <w:lang w:val="lv-LV"/>
        </w:rPr>
        <w:t>aba terapiju MŠKA ārstēšanai, un visi pacienti tika novēroti 5</w:t>
      </w:r>
      <w:r w:rsidRPr="00F52131">
        <w:rPr>
          <w:spacing w:val="-3"/>
          <w:lang w:val="lv-LV"/>
        </w:rPr>
        <w:t xml:space="preserve"> </w:t>
      </w:r>
      <w:r w:rsidRPr="00F52131">
        <w:rPr>
          <w:lang w:val="lv-LV"/>
        </w:rPr>
        <w:t>gadus.</w:t>
      </w:r>
      <w:r w:rsidRPr="00F52131">
        <w:rPr>
          <w:spacing w:val="-3"/>
          <w:lang w:val="lv-LV"/>
        </w:rPr>
        <w:t xml:space="preserve"> </w:t>
      </w:r>
      <w:r w:rsidRPr="00F52131">
        <w:rPr>
          <w:lang w:val="lv-LV"/>
        </w:rPr>
        <w:t>Primārais</w:t>
      </w:r>
      <w:r w:rsidRPr="00F52131">
        <w:rPr>
          <w:spacing w:val="-4"/>
          <w:lang w:val="lv-LV"/>
        </w:rPr>
        <w:t xml:space="preserve"> </w:t>
      </w:r>
      <w:r w:rsidRPr="00F52131">
        <w:rPr>
          <w:lang w:val="lv-LV"/>
        </w:rPr>
        <w:t>mērķis</w:t>
      </w:r>
      <w:r w:rsidRPr="00F52131">
        <w:rPr>
          <w:spacing w:val="-3"/>
          <w:lang w:val="lv-LV"/>
        </w:rPr>
        <w:t xml:space="preserve"> </w:t>
      </w:r>
      <w:r w:rsidRPr="00F52131">
        <w:rPr>
          <w:lang w:val="lv-LV"/>
        </w:rPr>
        <w:t>bija</w:t>
      </w:r>
      <w:r w:rsidRPr="00F52131">
        <w:rPr>
          <w:spacing w:val="-4"/>
          <w:lang w:val="lv-LV"/>
        </w:rPr>
        <w:t xml:space="preserve"> </w:t>
      </w:r>
      <w:r w:rsidRPr="00F52131">
        <w:rPr>
          <w:lang w:val="lv-LV"/>
        </w:rPr>
        <w:t>novērtēt</w:t>
      </w:r>
      <w:r w:rsidRPr="00F52131">
        <w:rPr>
          <w:spacing w:val="-5"/>
          <w:lang w:val="lv-LV"/>
        </w:rPr>
        <w:t xml:space="preserve"> </w:t>
      </w:r>
      <w:r>
        <w:rPr>
          <w:lang w:val="lv-LV"/>
        </w:rPr>
        <w:t>denozum</w:t>
      </w:r>
      <w:r w:rsidRPr="00F52131">
        <w:rPr>
          <w:lang w:val="lv-LV"/>
        </w:rPr>
        <w:t>aba</w:t>
      </w:r>
      <w:r w:rsidRPr="00F52131">
        <w:rPr>
          <w:spacing w:val="-4"/>
          <w:lang w:val="lv-LV"/>
        </w:rPr>
        <w:t xml:space="preserve"> </w:t>
      </w:r>
      <w:r w:rsidRPr="00F52131">
        <w:rPr>
          <w:lang w:val="lv-LV"/>
        </w:rPr>
        <w:t>drošuma</w:t>
      </w:r>
      <w:r w:rsidRPr="00F52131">
        <w:rPr>
          <w:spacing w:val="-4"/>
          <w:lang w:val="lv-LV"/>
        </w:rPr>
        <w:t xml:space="preserve"> </w:t>
      </w:r>
      <w:r w:rsidRPr="00F52131">
        <w:rPr>
          <w:lang w:val="lv-LV"/>
        </w:rPr>
        <w:t>profilu</w:t>
      </w:r>
      <w:r w:rsidRPr="00F52131">
        <w:rPr>
          <w:spacing w:val="-3"/>
          <w:lang w:val="lv-LV"/>
        </w:rPr>
        <w:t xml:space="preserve"> </w:t>
      </w:r>
      <w:r w:rsidRPr="00F52131">
        <w:rPr>
          <w:lang w:val="lv-LV"/>
        </w:rPr>
        <w:t>pacientiem</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milzu</w:t>
      </w:r>
      <w:r w:rsidRPr="00F52131">
        <w:rPr>
          <w:spacing w:val="-4"/>
          <w:lang w:val="lv-LV"/>
        </w:rPr>
        <w:t xml:space="preserve"> </w:t>
      </w:r>
      <w:r w:rsidRPr="00F52131">
        <w:rPr>
          <w:lang w:val="lv-LV"/>
        </w:rPr>
        <w:t>šūnu</w:t>
      </w:r>
      <w:r w:rsidRPr="00F52131">
        <w:rPr>
          <w:spacing w:val="-3"/>
          <w:lang w:val="lv-LV"/>
        </w:rPr>
        <w:t xml:space="preserve"> </w:t>
      </w:r>
      <w:r w:rsidRPr="00F52131">
        <w:rPr>
          <w:lang w:val="lv-LV"/>
        </w:rPr>
        <w:t xml:space="preserve">kaulu </w:t>
      </w:r>
      <w:r w:rsidRPr="00F52131">
        <w:rPr>
          <w:spacing w:val="-2"/>
          <w:lang w:val="lv-LV"/>
        </w:rPr>
        <w:t>audzēju.</w:t>
      </w:r>
    </w:p>
    <w:p w14:paraId="490C029B" w14:textId="77777777" w:rsidR="00F54F8D" w:rsidRPr="00F52131" w:rsidRDefault="00F54F8D" w:rsidP="007E129C">
      <w:pPr>
        <w:tabs>
          <w:tab w:val="left" w:pos="857"/>
        </w:tabs>
        <w:rPr>
          <w:lang w:val="lv-LV"/>
        </w:rPr>
      </w:pPr>
    </w:p>
    <w:p w14:paraId="6CCCCD3F" w14:textId="77777777" w:rsidR="00F54F8D" w:rsidRPr="00F52131" w:rsidRDefault="00F54F8D" w:rsidP="007E129C">
      <w:pPr>
        <w:pStyle w:val="Textoindependiente"/>
        <w:rPr>
          <w:lang w:val="lv-LV"/>
        </w:rPr>
      </w:pPr>
      <w:r w:rsidRPr="00F52131">
        <w:rPr>
          <w:u w:val="single"/>
          <w:lang w:val="lv-LV"/>
        </w:rPr>
        <w:t>Ietekme</w:t>
      </w:r>
      <w:r w:rsidRPr="00F52131">
        <w:rPr>
          <w:spacing w:val="-6"/>
          <w:u w:val="single"/>
          <w:lang w:val="lv-LV"/>
        </w:rPr>
        <w:t xml:space="preserve"> </w:t>
      </w:r>
      <w:r w:rsidRPr="00F52131">
        <w:rPr>
          <w:u w:val="single"/>
          <w:lang w:val="lv-LV"/>
        </w:rPr>
        <w:t>uz</w:t>
      </w:r>
      <w:r w:rsidRPr="00F52131">
        <w:rPr>
          <w:spacing w:val="-6"/>
          <w:u w:val="single"/>
          <w:lang w:val="lv-LV"/>
        </w:rPr>
        <w:t xml:space="preserve"> </w:t>
      </w:r>
      <w:r w:rsidRPr="00F52131">
        <w:rPr>
          <w:spacing w:val="-2"/>
          <w:u w:val="single"/>
          <w:lang w:val="lv-LV"/>
        </w:rPr>
        <w:t>sāpēm</w:t>
      </w:r>
    </w:p>
    <w:p w14:paraId="07EADB08" w14:textId="77777777" w:rsidR="00F54F8D" w:rsidRPr="00F52131" w:rsidRDefault="00F54F8D" w:rsidP="007E129C">
      <w:pPr>
        <w:pStyle w:val="Textoindependiente"/>
        <w:rPr>
          <w:lang w:val="lv-LV"/>
        </w:rPr>
      </w:pPr>
    </w:p>
    <w:p w14:paraId="57E1802C" w14:textId="77777777" w:rsidR="00F54F8D" w:rsidRPr="00F52131" w:rsidRDefault="00F54F8D" w:rsidP="007E129C">
      <w:pPr>
        <w:pStyle w:val="Textoindependiente"/>
        <w:jc w:val="both"/>
        <w:rPr>
          <w:lang w:val="lv-LV"/>
        </w:rPr>
      </w:pPr>
      <w:r w:rsidRPr="00F52131">
        <w:rPr>
          <w:lang w:val="lv-LV"/>
        </w:rPr>
        <w:t>Galīgajā</w:t>
      </w:r>
      <w:r w:rsidRPr="00F52131">
        <w:rPr>
          <w:spacing w:val="-7"/>
          <w:lang w:val="lv-LV"/>
        </w:rPr>
        <w:t xml:space="preserve"> </w:t>
      </w:r>
      <w:r w:rsidRPr="00F52131">
        <w:rPr>
          <w:lang w:val="lv-LV"/>
        </w:rPr>
        <w:t>analīzē,</w:t>
      </w:r>
      <w:r w:rsidRPr="00F52131">
        <w:rPr>
          <w:spacing w:val="-7"/>
          <w:lang w:val="lv-LV"/>
        </w:rPr>
        <w:t xml:space="preserve"> </w:t>
      </w:r>
      <w:r w:rsidRPr="00F52131">
        <w:rPr>
          <w:lang w:val="lv-LV"/>
        </w:rPr>
        <w:t>apvienojot</w:t>
      </w:r>
      <w:r w:rsidRPr="00F52131">
        <w:rPr>
          <w:spacing w:val="-7"/>
          <w:lang w:val="lv-LV"/>
        </w:rPr>
        <w:t xml:space="preserve"> </w:t>
      </w:r>
      <w:r w:rsidRPr="00F52131">
        <w:rPr>
          <w:lang w:val="lv-LV"/>
        </w:rPr>
        <w:t>1.</w:t>
      </w:r>
      <w:r w:rsidRPr="00F52131">
        <w:rPr>
          <w:spacing w:val="-5"/>
          <w:lang w:val="lv-LV"/>
        </w:rPr>
        <w:t xml:space="preserve"> </w:t>
      </w:r>
      <w:r w:rsidRPr="00F52131">
        <w:rPr>
          <w:lang w:val="lv-LV"/>
        </w:rPr>
        <w:t>un</w:t>
      </w:r>
      <w:r w:rsidRPr="00F52131">
        <w:rPr>
          <w:spacing w:val="-7"/>
          <w:lang w:val="lv-LV"/>
        </w:rPr>
        <w:t xml:space="preserve"> </w:t>
      </w:r>
      <w:r w:rsidRPr="00F52131">
        <w:rPr>
          <w:lang w:val="lv-LV"/>
        </w:rPr>
        <w:t>2.</w:t>
      </w:r>
      <w:r w:rsidRPr="00F52131">
        <w:rPr>
          <w:spacing w:val="-6"/>
          <w:lang w:val="lv-LV"/>
        </w:rPr>
        <w:t xml:space="preserve"> </w:t>
      </w:r>
      <w:r w:rsidRPr="00F52131">
        <w:rPr>
          <w:lang w:val="lv-LV"/>
        </w:rPr>
        <w:t>kohortu,</w:t>
      </w:r>
      <w:r w:rsidRPr="00F52131">
        <w:rPr>
          <w:spacing w:val="-7"/>
          <w:lang w:val="lv-LV"/>
        </w:rPr>
        <w:t xml:space="preserve"> </w:t>
      </w:r>
      <w:r w:rsidRPr="00F52131">
        <w:rPr>
          <w:lang w:val="lv-LV"/>
        </w:rPr>
        <w:t>par</w:t>
      </w:r>
      <w:r w:rsidRPr="00F52131">
        <w:rPr>
          <w:spacing w:val="-6"/>
          <w:lang w:val="lv-LV"/>
        </w:rPr>
        <w:t xml:space="preserve"> </w:t>
      </w:r>
      <w:r w:rsidRPr="00F52131">
        <w:rPr>
          <w:lang w:val="lv-LV"/>
        </w:rPr>
        <w:t>klīniski</w:t>
      </w:r>
      <w:r w:rsidRPr="00F52131">
        <w:rPr>
          <w:spacing w:val="-6"/>
          <w:lang w:val="lv-LV"/>
        </w:rPr>
        <w:t xml:space="preserve"> </w:t>
      </w:r>
      <w:r w:rsidRPr="00F52131">
        <w:rPr>
          <w:lang w:val="lv-LV"/>
        </w:rPr>
        <w:t>nozīmīgu</w:t>
      </w:r>
      <w:r w:rsidRPr="00F52131">
        <w:rPr>
          <w:spacing w:val="-7"/>
          <w:lang w:val="lv-LV"/>
        </w:rPr>
        <w:t xml:space="preserve"> </w:t>
      </w:r>
      <w:r w:rsidRPr="00F52131">
        <w:rPr>
          <w:lang w:val="lv-LV"/>
        </w:rPr>
        <w:t>sliktāko</w:t>
      </w:r>
      <w:r w:rsidRPr="00F52131">
        <w:rPr>
          <w:spacing w:val="-6"/>
          <w:lang w:val="lv-LV"/>
        </w:rPr>
        <w:t xml:space="preserve"> </w:t>
      </w:r>
      <w:r w:rsidRPr="00F52131">
        <w:rPr>
          <w:lang w:val="lv-LV"/>
        </w:rPr>
        <w:t>sāpju</w:t>
      </w:r>
      <w:r w:rsidRPr="00F52131">
        <w:rPr>
          <w:spacing w:val="-6"/>
          <w:lang w:val="lv-LV"/>
        </w:rPr>
        <w:t xml:space="preserve"> </w:t>
      </w:r>
      <w:r w:rsidRPr="00F52131">
        <w:rPr>
          <w:lang w:val="lv-LV"/>
        </w:rPr>
        <w:t>samazinājumu</w:t>
      </w:r>
      <w:r w:rsidRPr="00F52131">
        <w:rPr>
          <w:spacing w:val="-6"/>
          <w:lang w:val="lv-LV"/>
        </w:rPr>
        <w:t xml:space="preserve"> </w:t>
      </w:r>
      <w:r w:rsidRPr="00F52131">
        <w:rPr>
          <w:lang w:val="lv-LV"/>
        </w:rPr>
        <w:t>(t.</w:t>
      </w:r>
      <w:r w:rsidRPr="00F52131">
        <w:rPr>
          <w:spacing w:val="-6"/>
          <w:lang w:val="lv-LV"/>
        </w:rPr>
        <w:t xml:space="preserve"> </w:t>
      </w:r>
      <w:r w:rsidRPr="00F52131">
        <w:rPr>
          <w:spacing w:val="-5"/>
          <w:lang w:val="lv-LV"/>
        </w:rPr>
        <w:t xml:space="preserve">i., </w:t>
      </w:r>
      <w:r w:rsidRPr="00F52131">
        <w:rPr>
          <w:lang w:val="lv-LV"/>
        </w:rPr>
        <w:t>≥</w:t>
      </w:r>
      <w:r w:rsidRPr="00F52131">
        <w:rPr>
          <w:spacing w:val="-3"/>
          <w:lang w:val="lv-LV"/>
        </w:rPr>
        <w:t xml:space="preserve"> </w:t>
      </w:r>
      <w:r w:rsidRPr="00F52131">
        <w:rPr>
          <w:lang w:val="lv-LV"/>
        </w:rPr>
        <w:t>2</w:t>
      </w:r>
      <w:r w:rsidRPr="00F52131">
        <w:rPr>
          <w:spacing w:val="-2"/>
          <w:lang w:val="lv-LV"/>
        </w:rPr>
        <w:t xml:space="preserve"> </w:t>
      </w:r>
      <w:r w:rsidRPr="00F52131">
        <w:rPr>
          <w:lang w:val="lv-LV"/>
        </w:rPr>
        <w:t>punktu</w:t>
      </w:r>
      <w:r w:rsidRPr="00F52131">
        <w:rPr>
          <w:spacing w:val="-2"/>
          <w:lang w:val="lv-LV"/>
        </w:rPr>
        <w:t xml:space="preserve"> </w:t>
      </w:r>
      <w:r w:rsidRPr="00F52131">
        <w:rPr>
          <w:lang w:val="lv-LV"/>
        </w:rPr>
        <w:t>samazinājums,</w:t>
      </w:r>
      <w:r w:rsidRPr="00F52131">
        <w:rPr>
          <w:spacing w:val="-1"/>
          <w:lang w:val="lv-LV"/>
        </w:rPr>
        <w:t xml:space="preserve"> </w:t>
      </w:r>
      <w:r w:rsidRPr="00F52131">
        <w:rPr>
          <w:lang w:val="lv-LV"/>
        </w:rPr>
        <w:t>salīdzinot</w:t>
      </w:r>
      <w:r w:rsidRPr="00F52131">
        <w:rPr>
          <w:spacing w:val="-2"/>
          <w:lang w:val="lv-LV"/>
        </w:rPr>
        <w:t xml:space="preserve"> </w:t>
      </w:r>
      <w:r w:rsidRPr="00F52131">
        <w:rPr>
          <w:lang w:val="lv-LV"/>
        </w:rPr>
        <w:t>ar</w:t>
      </w:r>
      <w:r w:rsidRPr="00F52131">
        <w:rPr>
          <w:spacing w:val="-3"/>
          <w:lang w:val="lv-LV"/>
        </w:rPr>
        <w:t xml:space="preserve"> </w:t>
      </w:r>
      <w:r w:rsidRPr="00F52131">
        <w:rPr>
          <w:lang w:val="lv-LV"/>
        </w:rPr>
        <w:t>sākotnējo)</w:t>
      </w:r>
      <w:r w:rsidRPr="00F52131">
        <w:rPr>
          <w:spacing w:val="-2"/>
          <w:lang w:val="lv-LV"/>
        </w:rPr>
        <w:t xml:space="preserve"> </w:t>
      </w:r>
      <w:r w:rsidRPr="00F52131">
        <w:rPr>
          <w:lang w:val="lv-LV"/>
        </w:rPr>
        <w:t>1 ārstēšanas</w:t>
      </w:r>
      <w:r w:rsidRPr="00F52131">
        <w:rPr>
          <w:spacing w:val="-3"/>
          <w:lang w:val="lv-LV"/>
        </w:rPr>
        <w:t xml:space="preserve"> </w:t>
      </w:r>
      <w:r w:rsidRPr="00F52131">
        <w:rPr>
          <w:lang w:val="lv-LV"/>
        </w:rPr>
        <w:t>nedēļas</w:t>
      </w:r>
      <w:r w:rsidRPr="00F52131">
        <w:rPr>
          <w:spacing w:val="-3"/>
          <w:lang w:val="lv-LV"/>
        </w:rPr>
        <w:t xml:space="preserve"> </w:t>
      </w:r>
      <w:r w:rsidRPr="00F52131">
        <w:rPr>
          <w:lang w:val="lv-LV"/>
        </w:rPr>
        <w:t>laikā</w:t>
      </w:r>
      <w:r w:rsidRPr="00F52131">
        <w:rPr>
          <w:spacing w:val="-3"/>
          <w:lang w:val="lv-LV"/>
        </w:rPr>
        <w:t xml:space="preserve"> </w:t>
      </w:r>
      <w:r w:rsidRPr="00F52131">
        <w:rPr>
          <w:lang w:val="lv-LV"/>
        </w:rPr>
        <w:t>tika</w:t>
      </w:r>
      <w:r w:rsidRPr="00F52131">
        <w:rPr>
          <w:spacing w:val="-3"/>
          <w:lang w:val="lv-LV"/>
        </w:rPr>
        <w:t xml:space="preserve"> </w:t>
      </w:r>
      <w:r w:rsidRPr="00F52131">
        <w:rPr>
          <w:lang w:val="lv-LV"/>
        </w:rPr>
        <w:t>ziņots</w:t>
      </w:r>
      <w:r w:rsidRPr="00F52131">
        <w:rPr>
          <w:spacing w:val="-3"/>
          <w:lang w:val="lv-LV"/>
        </w:rPr>
        <w:t xml:space="preserve"> </w:t>
      </w:r>
      <w:r w:rsidRPr="00F52131">
        <w:rPr>
          <w:lang w:val="lv-LV"/>
        </w:rPr>
        <w:t>30,8 %</w:t>
      </w:r>
      <w:r w:rsidRPr="00F52131">
        <w:rPr>
          <w:spacing w:val="-3"/>
          <w:lang w:val="lv-LV"/>
        </w:rPr>
        <w:t xml:space="preserve"> </w:t>
      </w:r>
      <w:r w:rsidRPr="00F52131">
        <w:rPr>
          <w:lang w:val="lv-LV"/>
        </w:rPr>
        <w:t>riska grupas</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(t.</w:t>
      </w:r>
      <w:r w:rsidRPr="00F52131">
        <w:rPr>
          <w:spacing w:val="-3"/>
          <w:lang w:val="lv-LV"/>
        </w:rPr>
        <w:t xml:space="preserve"> </w:t>
      </w:r>
      <w:r w:rsidRPr="00F52131">
        <w:rPr>
          <w:lang w:val="lv-LV"/>
        </w:rPr>
        <w:t>i.,</w:t>
      </w:r>
      <w:r w:rsidRPr="00F52131">
        <w:rPr>
          <w:spacing w:val="-3"/>
          <w:lang w:val="lv-LV"/>
        </w:rPr>
        <w:t xml:space="preserve"> </w:t>
      </w:r>
      <w:r w:rsidRPr="00F52131">
        <w:rPr>
          <w:lang w:val="lv-LV"/>
        </w:rPr>
        <w:t>tādiem,</w:t>
      </w:r>
      <w:r w:rsidRPr="00F52131">
        <w:rPr>
          <w:spacing w:val="-4"/>
          <w:lang w:val="lv-LV"/>
        </w:rPr>
        <w:t xml:space="preserve"> </w:t>
      </w:r>
      <w:r w:rsidRPr="00F52131">
        <w:rPr>
          <w:lang w:val="lv-LV"/>
        </w:rPr>
        <w:t>kam</w:t>
      </w:r>
      <w:r w:rsidRPr="00F52131">
        <w:rPr>
          <w:spacing w:val="-4"/>
          <w:lang w:val="lv-LV"/>
        </w:rPr>
        <w:t xml:space="preserve"> </w:t>
      </w:r>
      <w:r w:rsidRPr="00F52131">
        <w:rPr>
          <w:lang w:val="lv-LV"/>
        </w:rPr>
        <w:t>sliktāko</w:t>
      </w:r>
      <w:r w:rsidRPr="00F52131">
        <w:rPr>
          <w:spacing w:val="-3"/>
          <w:lang w:val="lv-LV"/>
        </w:rPr>
        <w:t xml:space="preserve"> </w:t>
      </w:r>
      <w:r w:rsidRPr="00F52131">
        <w:rPr>
          <w:lang w:val="lv-LV"/>
        </w:rPr>
        <w:t>sāpju</w:t>
      </w:r>
      <w:r w:rsidRPr="00F52131">
        <w:rPr>
          <w:spacing w:val="-3"/>
          <w:lang w:val="lv-LV"/>
        </w:rPr>
        <w:t xml:space="preserve"> </w:t>
      </w:r>
      <w:r w:rsidRPr="00F52131">
        <w:rPr>
          <w:lang w:val="lv-LV"/>
        </w:rPr>
        <w:t>gradācija</w:t>
      </w:r>
      <w:r w:rsidRPr="00F52131">
        <w:rPr>
          <w:spacing w:val="-4"/>
          <w:lang w:val="lv-LV"/>
        </w:rPr>
        <w:t xml:space="preserve"> </w:t>
      </w:r>
      <w:r w:rsidRPr="00F52131">
        <w:rPr>
          <w:lang w:val="lv-LV"/>
        </w:rPr>
        <w:t>bija</w:t>
      </w:r>
      <w:r w:rsidRPr="00F52131">
        <w:rPr>
          <w:spacing w:val="-4"/>
          <w:lang w:val="lv-LV"/>
        </w:rPr>
        <w:t xml:space="preserve"> </w:t>
      </w:r>
      <w:r w:rsidRPr="00F52131">
        <w:rPr>
          <w:lang w:val="lv-LV"/>
        </w:rPr>
        <w:t>≥ 2</w:t>
      </w:r>
      <w:r w:rsidRPr="00F52131">
        <w:rPr>
          <w:spacing w:val="-3"/>
          <w:lang w:val="lv-LV"/>
        </w:rPr>
        <w:t xml:space="preserve"> </w:t>
      </w:r>
      <w:r w:rsidRPr="00F52131">
        <w:rPr>
          <w:lang w:val="lv-LV"/>
        </w:rPr>
        <w:t>punkti,</w:t>
      </w:r>
      <w:r w:rsidRPr="00F52131">
        <w:rPr>
          <w:spacing w:val="-3"/>
          <w:lang w:val="lv-LV"/>
        </w:rPr>
        <w:t xml:space="preserve"> </w:t>
      </w:r>
      <w:r w:rsidRPr="00F52131">
        <w:rPr>
          <w:lang w:val="lv-LV"/>
        </w:rPr>
        <w:t>salīdzinot</w:t>
      </w:r>
      <w:r w:rsidRPr="00F52131">
        <w:rPr>
          <w:spacing w:val="-3"/>
          <w:lang w:val="lv-LV"/>
        </w:rPr>
        <w:t xml:space="preserve"> </w:t>
      </w:r>
      <w:r w:rsidRPr="00F52131">
        <w:rPr>
          <w:lang w:val="lv-LV"/>
        </w:rPr>
        <w:t>ar</w:t>
      </w:r>
      <w:r w:rsidRPr="00F52131">
        <w:rPr>
          <w:spacing w:val="-4"/>
          <w:lang w:val="lv-LV"/>
        </w:rPr>
        <w:t xml:space="preserve"> </w:t>
      </w:r>
      <w:r w:rsidRPr="00F52131">
        <w:rPr>
          <w:lang w:val="lv-LV"/>
        </w:rPr>
        <w:t>sākotnējo) un ≥ 50 % 5. nedēļā. Šis sāpju uzlabojums tika uzturēts visos turpmākajos novērtējumos.</w:t>
      </w:r>
    </w:p>
    <w:p w14:paraId="00FEEFA8" w14:textId="77777777" w:rsidR="00F54F8D" w:rsidRPr="00F52131" w:rsidRDefault="00F54F8D" w:rsidP="007E129C">
      <w:pPr>
        <w:pStyle w:val="Textoindependiente"/>
        <w:jc w:val="both"/>
        <w:rPr>
          <w:lang w:val="lv-LV"/>
        </w:rPr>
      </w:pPr>
    </w:p>
    <w:p w14:paraId="4F3CA113" w14:textId="77777777" w:rsidR="00F54F8D" w:rsidRPr="00F52131" w:rsidRDefault="00F54F8D" w:rsidP="007E129C">
      <w:pPr>
        <w:pStyle w:val="Textoindependiente"/>
        <w:jc w:val="both"/>
        <w:rPr>
          <w:lang w:val="lv-LV"/>
        </w:rPr>
      </w:pPr>
      <w:r w:rsidRPr="00F52131">
        <w:rPr>
          <w:u w:val="single"/>
          <w:lang w:val="lv-LV"/>
        </w:rPr>
        <w:t>Pediatriskā</w:t>
      </w:r>
      <w:r w:rsidRPr="00F52131">
        <w:rPr>
          <w:spacing w:val="-11"/>
          <w:u w:val="single"/>
          <w:lang w:val="lv-LV"/>
        </w:rPr>
        <w:t xml:space="preserve"> </w:t>
      </w:r>
      <w:r w:rsidRPr="00F52131">
        <w:rPr>
          <w:spacing w:val="-2"/>
          <w:u w:val="single"/>
          <w:lang w:val="lv-LV"/>
        </w:rPr>
        <w:t>populācija</w:t>
      </w:r>
    </w:p>
    <w:p w14:paraId="63FC33B6" w14:textId="77777777" w:rsidR="00F54F8D" w:rsidRPr="00F52131" w:rsidRDefault="00F54F8D" w:rsidP="007E129C">
      <w:pPr>
        <w:pStyle w:val="Textoindependiente"/>
        <w:rPr>
          <w:lang w:val="lv-LV"/>
        </w:rPr>
      </w:pPr>
    </w:p>
    <w:p w14:paraId="5D58C24E" w14:textId="70E91CD8" w:rsidR="00F54F8D" w:rsidRPr="00F52131" w:rsidRDefault="00F54F8D" w:rsidP="007E129C">
      <w:pPr>
        <w:pStyle w:val="Textoindependiente"/>
        <w:rPr>
          <w:lang w:val="lv-LV"/>
        </w:rPr>
      </w:pPr>
      <w:r w:rsidRPr="00F52131">
        <w:rPr>
          <w:lang w:val="lv-LV"/>
        </w:rPr>
        <w:t>Eiropas</w:t>
      </w:r>
      <w:r w:rsidRPr="00F52131">
        <w:rPr>
          <w:spacing w:val="-4"/>
          <w:lang w:val="lv-LV"/>
        </w:rPr>
        <w:t xml:space="preserve"> </w:t>
      </w:r>
      <w:r w:rsidRPr="00F52131">
        <w:rPr>
          <w:lang w:val="lv-LV"/>
        </w:rPr>
        <w:t>Zāļu</w:t>
      </w:r>
      <w:r w:rsidRPr="00F52131">
        <w:rPr>
          <w:spacing w:val="-3"/>
          <w:lang w:val="lv-LV"/>
        </w:rPr>
        <w:t xml:space="preserve"> </w:t>
      </w:r>
      <w:r w:rsidRPr="00F52131">
        <w:rPr>
          <w:lang w:val="lv-LV"/>
        </w:rPr>
        <w:t>aģentūra</w:t>
      </w:r>
      <w:r w:rsidRPr="00F52131">
        <w:rPr>
          <w:spacing w:val="-4"/>
          <w:lang w:val="lv-LV"/>
        </w:rPr>
        <w:t xml:space="preserve"> </w:t>
      </w:r>
      <w:r w:rsidRPr="00F52131">
        <w:rPr>
          <w:lang w:val="lv-LV"/>
        </w:rPr>
        <w:t>atbrīvojusi</w:t>
      </w:r>
      <w:r w:rsidRPr="00F52131">
        <w:rPr>
          <w:spacing w:val="-4"/>
          <w:lang w:val="lv-LV"/>
        </w:rPr>
        <w:t xml:space="preserve"> </w:t>
      </w:r>
      <w:r w:rsidRPr="00F52131">
        <w:rPr>
          <w:lang w:val="lv-LV"/>
        </w:rPr>
        <w:t>no</w:t>
      </w:r>
      <w:r w:rsidRPr="00F52131">
        <w:rPr>
          <w:spacing w:val="-4"/>
          <w:lang w:val="lv-LV"/>
        </w:rPr>
        <w:t xml:space="preserve"> </w:t>
      </w:r>
      <w:r w:rsidRPr="00F52131">
        <w:rPr>
          <w:lang w:val="lv-LV"/>
        </w:rPr>
        <w:t>pienākuma</w:t>
      </w:r>
      <w:r w:rsidRPr="00F52131">
        <w:rPr>
          <w:spacing w:val="-4"/>
          <w:lang w:val="lv-LV"/>
        </w:rPr>
        <w:t xml:space="preserve"> </w:t>
      </w:r>
      <w:r w:rsidRPr="00F52131">
        <w:rPr>
          <w:lang w:val="lv-LV"/>
        </w:rPr>
        <w:t>iesniegt</w:t>
      </w:r>
      <w:r w:rsidRPr="00F52131">
        <w:rPr>
          <w:spacing w:val="-4"/>
          <w:lang w:val="lv-LV"/>
        </w:rPr>
        <w:t xml:space="preserve"> </w:t>
      </w:r>
      <w:r w:rsidRPr="00F52131">
        <w:rPr>
          <w:lang w:val="lv-LV"/>
        </w:rPr>
        <w:t>pētījumu</w:t>
      </w:r>
      <w:r w:rsidRPr="00F52131">
        <w:rPr>
          <w:spacing w:val="-4"/>
          <w:lang w:val="lv-LV"/>
        </w:rPr>
        <w:t xml:space="preserve"> </w:t>
      </w:r>
      <w:r w:rsidRPr="00F52131">
        <w:rPr>
          <w:lang w:val="lv-LV"/>
        </w:rPr>
        <w:t>rezultātus</w:t>
      </w:r>
      <w:r w:rsidRPr="00F52131">
        <w:rPr>
          <w:spacing w:val="-4"/>
          <w:lang w:val="lv-LV"/>
        </w:rPr>
        <w:t xml:space="preserve"> </w:t>
      </w:r>
      <w:r w:rsidRPr="00F52131">
        <w:rPr>
          <w:lang w:val="lv-LV"/>
        </w:rPr>
        <w:t>ar</w:t>
      </w:r>
      <w:r w:rsidRPr="00F52131">
        <w:rPr>
          <w:spacing w:val="-2"/>
          <w:lang w:val="lv-LV"/>
        </w:rPr>
        <w:t xml:space="preserve"> </w:t>
      </w:r>
      <w:r>
        <w:rPr>
          <w:lang w:val="lv-LV"/>
        </w:rPr>
        <w:t>denozum</w:t>
      </w:r>
      <w:r w:rsidRPr="00F52131">
        <w:rPr>
          <w:lang w:val="lv-LV"/>
        </w:rPr>
        <w:t>abu</w:t>
      </w:r>
      <w:r w:rsidRPr="00F52131">
        <w:rPr>
          <w:spacing w:val="-4"/>
          <w:lang w:val="lv-LV"/>
        </w:rPr>
        <w:t xml:space="preserve"> </w:t>
      </w:r>
      <w:r w:rsidRPr="00F52131">
        <w:rPr>
          <w:lang w:val="lv-LV"/>
        </w:rPr>
        <w:t>par</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skeletu saistītu notikumu novēršanu visās pediatriskās populācijas apakšgrupās pacientiem ar metastāzēm</w:t>
      </w:r>
    </w:p>
    <w:p w14:paraId="31230779" w14:textId="77777777" w:rsidR="00F54F8D" w:rsidRPr="00F52131" w:rsidRDefault="00F54F8D" w:rsidP="007E129C">
      <w:pPr>
        <w:pStyle w:val="Textoindependiente"/>
        <w:rPr>
          <w:lang w:val="lv-LV"/>
        </w:rPr>
      </w:pPr>
      <w:r w:rsidRPr="00F52131">
        <w:rPr>
          <w:lang w:val="lv-LV"/>
        </w:rPr>
        <w:t>kaulos</w:t>
      </w:r>
      <w:r w:rsidRPr="00F52131">
        <w:rPr>
          <w:spacing w:val="-4"/>
          <w:lang w:val="lv-LV"/>
        </w:rPr>
        <w:t xml:space="preserve"> </w:t>
      </w:r>
      <w:r w:rsidRPr="00F52131">
        <w:rPr>
          <w:lang w:val="lv-LV"/>
        </w:rPr>
        <w:t>un</w:t>
      </w:r>
      <w:r w:rsidRPr="00F52131">
        <w:rPr>
          <w:spacing w:val="-4"/>
          <w:lang w:val="lv-LV"/>
        </w:rPr>
        <w:t xml:space="preserve"> </w:t>
      </w:r>
      <w:r w:rsidRPr="00F52131">
        <w:rPr>
          <w:lang w:val="lv-LV"/>
        </w:rPr>
        <w:t>pediatriskās</w:t>
      </w:r>
      <w:r w:rsidRPr="00F52131">
        <w:rPr>
          <w:spacing w:val="-4"/>
          <w:lang w:val="lv-LV"/>
        </w:rPr>
        <w:t xml:space="preserve"> </w:t>
      </w:r>
      <w:r w:rsidRPr="00F52131">
        <w:rPr>
          <w:lang w:val="lv-LV"/>
        </w:rPr>
        <w:t>populācijas</w:t>
      </w:r>
      <w:r w:rsidRPr="00F52131">
        <w:rPr>
          <w:spacing w:val="-4"/>
          <w:lang w:val="lv-LV"/>
        </w:rPr>
        <w:t xml:space="preserve"> </w:t>
      </w:r>
      <w:r w:rsidRPr="00F52131">
        <w:rPr>
          <w:lang w:val="lv-LV"/>
        </w:rPr>
        <w:t>apakšgrupās</w:t>
      </w:r>
      <w:r w:rsidRPr="00F52131">
        <w:rPr>
          <w:spacing w:val="-4"/>
          <w:lang w:val="lv-LV"/>
        </w:rPr>
        <w:t xml:space="preserve"> </w:t>
      </w:r>
      <w:r w:rsidRPr="00F52131">
        <w:rPr>
          <w:lang w:val="lv-LV"/>
        </w:rPr>
        <w:t>līdz</w:t>
      </w:r>
      <w:r w:rsidRPr="00F52131">
        <w:rPr>
          <w:spacing w:val="-4"/>
          <w:lang w:val="lv-LV"/>
        </w:rPr>
        <w:t xml:space="preserve"> </w:t>
      </w:r>
      <w:r w:rsidRPr="00F52131">
        <w:rPr>
          <w:lang w:val="lv-LV"/>
        </w:rPr>
        <w:t>12 gadu</w:t>
      </w:r>
      <w:r w:rsidRPr="00F52131">
        <w:rPr>
          <w:spacing w:val="-3"/>
          <w:lang w:val="lv-LV"/>
        </w:rPr>
        <w:t xml:space="preserve"> </w:t>
      </w:r>
      <w:r w:rsidRPr="00F52131">
        <w:rPr>
          <w:lang w:val="lv-LV"/>
        </w:rPr>
        <w:t>vecumam,</w:t>
      </w:r>
      <w:r w:rsidRPr="00F52131">
        <w:rPr>
          <w:spacing w:val="-4"/>
          <w:lang w:val="lv-LV"/>
        </w:rPr>
        <w:t xml:space="preserve"> </w:t>
      </w:r>
      <w:r w:rsidRPr="00F52131">
        <w:rPr>
          <w:lang w:val="lv-LV"/>
        </w:rPr>
        <w:t>ārstējot</w:t>
      </w:r>
      <w:r w:rsidRPr="00F52131">
        <w:rPr>
          <w:spacing w:val="-4"/>
          <w:lang w:val="lv-LV"/>
        </w:rPr>
        <w:t xml:space="preserve"> </w:t>
      </w:r>
      <w:r w:rsidRPr="00F52131">
        <w:rPr>
          <w:lang w:val="lv-LV"/>
        </w:rPr>
        <w:t>milzu</w:t>
      </w:r>
      <w:r w:rsidRPr="00F52131">
        <w:rPr>
          <w:spacing w:val="-3"/>
          <w:lang w:val="lv-LV"/>
        </w:rPr>
        <w:t xml:space="preserve"> </w:t>
      </w:r>
      <w:r w:rsidRPr="00F52131">
        <w:rPr>
          <w:lang w:val="lv-LV"/>
        </w:rPr>
        <w:t>šūnu</w:t>
      </w:r>
      <w:r w:rsidRPr="00F52131">
        <w:rPr>
          <w:spacing w:val="-3"/>
          <w:lang w:val="lv-LV"/>
        </w:rPr>
        <w:t xml:space="preserve"> </w:t>
      </w:r>
      <w:r w:rsidRPr="00F52131">
        <w:rPr>
          <w:lang w:val="lv-LV"/>
        </w:rPr>
        <w:t>kaulu audzēju (informāciju par lietošanu bērniem skatīt 4.2. apakšpunktā).</w:t>
      </w:r>
    </w:p>
    <w:p w14:paraId="27E27E55" w14:textId="77777777" w:rsidR="00F54F8D" w:rsidRPr="00F52131" w:rsidRDefault="00F54F8D" w:rsidP="007E129C">
      <w:pPr>
        <w:pStyle w:val="Textoindependiente"/>
        <w:rPr>
          <w:lang w:val="lv-LV"/>
        </w:rPr>
      </w:pPr>
    </w:p>
    <w:p w14:paraId="37154065" w14:textId="3A0476BE" w:rsidR="00F54F8D" w:rsidRPr="00F52131" w:rsidRDefault="00F54F8D" w:rsidP="007E129C">
      <w:pPr>
        <w:pStyle w:val="Textoindependiente"/>
        <w:rPr>
          <w:lang w:val="lv-LV"/>
        </w:rPr>
      </w:pPr>
      <w:r w:rsidRPr="00F52131">
        <w:rPr>
          <w:lang w:val="lv-LV"/>
        </w:rPr>
        <w:t xml:space="preserve">6. pētījumā </w:t>
      </w:r>
      <w:r>
        <w:rPr>
          <w:lang w:val="lv-LV"/>
        </w:rPr>
        <w:t>denozum</w:t>
      </w:r>
      <w:r w:rsidRPr="00F52131">
        <w:rPr>
          <w:lang w:val="lv-LV"/>
        </w:rPr>
        <w:t>abs tika vērtēts 28 pusaudžu (13-17 gadu vecumā) apakšgrupā ar milzu šūnu kaulu audzēju, kuri bija sasnieguši skeleta briedumu, ko nosaka ar vismaz 1 nobriedušu garo kaulu (piemēram, slēgta augšdelma kaula epifizeālo augšanas zonu) un ķermeņa masu ≥ 45 kg. Vienam pusaudža</w:t>
      </w:r>
      <w:r w:rsidRPr="00F52131">
        <w:rPr>
          <w:spacing w:val="-4"/>
          <w:lang w:val="lv-LV"/>
        </w:rPr>
        <w:t xml:space="preserve"> </w:t>
      </w:r>
      <w:r w:rsidRPr="00F52131">
        <w:rPr>
          <w:lang w:val="lv-LV"/>
        </w:rPr>
        <w:t>vecuma</w:t>
      </w:r>
      <w:r w:rsidRPr="00F52131">
        <w:rPr>
          <w:spacing w:val="-4"/>
          <w:lang w:val="lv-LV"/>
        </w:rPr>
        <w:t xml:space="preserve"> </w:t>
      </w:r>
      <w:r w:rsidRPr="00F52131">
        <w:rPr>
          <w:lang w:val="lv-LV"/>
        </w:rPr>
        <w:t>pacientam</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ķirurģiski</w:t>
      </w:r>
      <w:r w:rsidRPr="00F52131">
        <w:rPr>
          <w:spacing w:val="-3"/>
          <w:lang w:val="lv-LV"/>
        </w:rPr>
        <w:t xml:space="preserve"> </w:t>
      </w:r>
      <w:r w:rsidRPr="00F52131">
        <w:rPr>
          <w:lang w:val="lv-LV"/>
        </w:rPr>
        <w:t>nerezecējamu</w:t>
      </w:r>
      <w:r w:rsidRPr="00F52131">
        <w:rPr>
          <w:spacing w:val="-4"/>
          <w:lang w:val="lv-LV"/>
        </w:rPr>
        <w:t xml:space="preserve"> </w:t>
      </w:r>
      <w:r w:rsidRPr="00F52131">
        <w:rPr>
          <w:lang w:val="lv-LV"/>
        </w:rPr>
        <w:t>slimību</w:t>
      </w:r>
      <w:r w:rsidRPr="00F52131">
        <w:rPr>
          <w:spacing w:val="-3"/>
          <w:lang w:val="lv-LV"/>
        </w:rPr>
        <w:t xml:space="preserve"> </w:t>
      </w:r>
      <w:r w:rsidRPr="00F52131">
        <w:rPr>
          <w:lang w:val="lv-LV"/>
        </w:rPr>
        <w:t>(N =</w:t>
      </w:r>
      <w:r w:rsidRPr="00F52131">
        <w:rPr>
          <w:spacing w:val="-4"/>
          <w:lang w:val="lv-LV"/>
        </w:rPr>
        <w:t xml:space="preserve"> </w:t>
      </w:r>
      <w:r w:rsidRPr="00F52131">
        <w:rPr>
          <w:lang w:val="lv-LV"/>
        </w:rPr>
        <w:t>14)</w:t>
      </w:r>
      <w:r w:rsidRPr="00F52131">
        <w:rPr>
          <w:spacing w:val="-4"/>
          <w:lang w:val="lv-LV"/>
        </w:rPr>
        <w:t xml:space="preserve"> </w:t>
      </w:r>
      <w:r w:rsidRPr="00F52131">
        <w:rPr>
          <w:lang w:val="lv-LV"/>
        </w:rPr>
        <w:t>slimība</w:t>
      </w:r>
      <w:r w:rsidRPr="00F52131">
        <w:rPr>
          <w:spacing w:val="-4"/>
          <w:lang w:val="lv-LV"/>
        </w:rPr>
        <w:t xml:space="preserve"> </w:t>
      </w:r>
      <w:r w:rsidRPr="00F52131">
        <w:rPr>
          <w:lang w:val="lv-LV"/>
        </w:rPr>
        <w:t>atkārtojās</w:t>
      </w:r>
      <w:r w:rsidRPr="00F52131">
        <w:rPr>
          <w:spacing w:val="-4"/>
          <w:lang w:val="lv-LV"/>
        </w:rPr>
        <w:t xml:space="preserve"> </w:t>
      </w:r>
      <w:r w:rsidRPr="00F52131">
        <w:rPr>
          <w:lang w:val="lv-LV"/>
        </w:rPr>
        <w:t>sākotnējās ārstēšanas laikā. Trīspadsmit no 14 pacientiem ar ķirurģiski rezecējamu slimību, kuriem saistībā ar smagu slimību bija plānota operācija, līdz 6. mēnesim operācija netika veikta.</w:t>
      </w:r>
    </w:p>
    <w:p w14:paraId="45544167" w14:textId="77777777" w:rsidR="00F54F8D" w:rsidRPr="00F52131" w:rsidRDefault="00F54F8D" w:rsidP="007E129C">
      <w:pPr>
        <w:pStyle w:val="Textoindependiente"/>
        <w:rPr>
          <w:lang w:val="lv-LV"/>
        </w:rPr>
      </w:pPr>
    </w:p>
    <w:p w14:paraId="4C5DD6AC" w14:textId="77777777" w:rsidR="00F54F8D" w:rsidRPr="00F52131" w:rsidRDefault="00F54F8D" w:rsidP="007E129C">
      <w:pPr>
        <w:pStyle w:val="Ttulo2"/>
        <w:rPr>
          <w:lang w:val="lv-LV"/>
        </w:rPr>
      </w:pPr>
      <w:r w:rsidRPr="00F52131">
        <w:rPr>
          <w:w w:val="99"/>
          <w:lang w:val="lv-LV"/>
        </w:rPr>
        <w:t>5.2.</w:t>
      </w:r>
      <w:r w:rsidRPr="00F52131">
        <w:rPr>
          <w:w w:val="99"/>
          <w:lang w:val="lv-LV"/>
        </w:rPr>
        <w:tab/>
      </w:r>
      <w:r w:rsidRPr="00F52131">
        <w:rPr>
          <w:lang w:val="lv-LV"/>
        </w:rPr>
        <w:t>Farmakokinētiskās</w:t>
      </w:r>
      <w:r w:rsidRPr="00F52131">
        <w:rPr>
          <w:spacing w:val="11"/>
          <w:lang w:val="lv-LV"/>
        </w:rPr>
        <w:t xml:space="preserve"> </w:t>
      </w:r>
      <w:r w:rsidRPr="00F52131">
        <w:rPr>
          <w:lang w:val="lv-LV"/>
        </w:rPr>
        <w:t>īpašības</w:t>
      </w:r>
    </w:p>
    <w:p w14:paraId="47015E8C" w14:textId="77777777" w:rsidR="00F54F8D" w:rsidRPr="00F52131" w:rsidRDefault="00F54F8D" w:rsidP="007E129C">
      <w:pPr>
        <w:pStyle w:val="Textoindependiente"/>
        <w:rPr>
          <w:b/>
          <w:lang w:val="lv-LV"/>
        </w:rPr>
      </w:pPr>
    </w:p>
    <w:p w14:paraId="1A950770" w14:textId="77777777" w:rsidR="00F54F8D" w:rsidRPr="00F52131" w:rsidRDefault="00F54F8D" w:rsidP="007E129C">
      <w:pPr>
        <w:pStyle w:val="Textoindependiente"/>
        <w:rPr>
          <w:spacing w:val="-2"/>
          <w:u w:val="single"/>
          <w:lang w:val="lv-LV"/>
        </w:rPr>
      </w:pPr>
      <w:r w:rsidRPr="00F52131">
        <w:rPr>
          <w:spacing w:val="-2"/>
          <w:u w:val="single"/>
          <w:lang w:val="lv-LV"/>
        </w:rPr>
        <w:t>Uzsūkšanās</w:t>
      </w:r>
    </w:p>
    <w:p w14:paraId="624B20B6" w14:textId="77777777" w:rsidR="00F54F8D" w:rsidRPr="00F52131" w:rsidRDefault="00F54F8D" w:rsidP="007E129C">
      <w:pPr>
        <w:pStyle w:val="Textoindependiente"/>
        <w:rPr>
          <w:lang w:val="lv-LV"/>
        </w:rPr>
      </w:pPr>
    </w:p>
    <w:p w14:paraId="7732DBD4" w14:textId="77777777" w:rsidR="00F54F8D" w:rsidRPr="00F52131" w:rsidRDefault="00F54F8D" w:rsidP="007E129C">
      <w:pPr>
        <w:pStyle w:val="Textoindependiente"/>
        <w:rPr>
          <w:lang w:val="lv-LV"/>
        </w:rPr>
      </w:pPr>
      <w:r w:rsidRPr="00F52131">
        <w:rPr>
          <w:lang w:val="lv-LV"/>
        </w:rPr>
        <w:t>Pēc</w:t>
      </w:r>
      <w:r w:rsidRPr="00F52131">
        <w:rPr>
          <w:spacing w:val="-7"/>
          <w:lang w:val="lv-LV"/>
        </w:rPr>
        <w:t xml:space="preserve"> </w:t>
      </w:r>
      <w:r w:rsidRPr="00F52131">
        <w:rPr>
          <w:lang w:val="lv-LV"/>
        </w:rPr>
        <w:t>subkutānas</w:t>
      </w:r>
      <w:r w:rsidRPr="00F52131">
        <w:rPr>
          <w:spacing w:val="-7"/>
          <w:lang w:val="lv-LV"/>
        </w:rPr>
        <w:t xml:space="preserve"> </w:t>
      </w:r>
      <w:r w:rsidRPr="00F52131">
        <w:rPr>
          <w:lang w:val="lv-LV"/>
        </w:rPr>
        <w:t>ievadīšanas</w:t>
      </w:r>
      <w:r w:rsidRPr="00F52131">
        <w:rPr>
          <w:spacing w:val="-7"/>
          <w:lang w:val="lv-LV"/>
        </w:rPr>
        <w:t xml:space="preserve"> </w:t>
      </w:r>
      <w:r w:rsidRPr="00F52131">
        <w:rPr>
          <w:lang w:val="lv-LV"/>
        </w:rPr>
        <w:t>biopieejamība</w:t>
      </w:r>
      <w:r w:rsidRPr="00F52131">
        <w:rPr>
          <w:spacing w:val="-7"/>
          <w:lang w:val="lv-LV"/>
        </w:rPr>
        <w:t xml:space="preserve"> </w:t>
      </w:r>
      <w:r w:rsidRPr="00F52131">
        <w:rPr>
          <w:lang w:val="lv-LV"/>
        </w:rPr>
        <w:t>bija</w:t>
      </w:r>
      <w:r w:rsidRPr="00F52131">
        <w:rPr>
          <w:spacing w:val="-7"/>
          <w:lang w:val="lv-LV"/>
        </w:rPr>
        <w:t xml:space="preserve"> </w:t>
      </w:r>
      <w:r w:rsidRPr="00F52131">
        <w:rPr>
          <w:lang w:val="lv-LV"/>
        </w:rPr>
        <w:t>62</w:t>
      </w:r>
      <w:r w:rsidRPr="00F52131">
        <w:rPr>
          <w:spacing w:val="-3"/>
          <w:lang w:val="lv-LV"/>
        </w:rPr>
        <w:t xml:space="preserve"> </w:t>
      </w:r>
      <w:r w:rsidRPr="00F52131">
        <w:rPr>
          <w:lang w:val="lv-LV"/>
        </w:rPr>
        <w:t>%.</w:t>
      </w:r>
    </w:p>
    <w:p w14:paraId="75283B90" w14:textId="77777777" w:rsidR="00F54F8D" w:rsidRPr="00F52131" w:rsidRDefault="00F54F8D" w:rsidP="007E129C">
      <w:pPr>
        <w:pStyle w:val="Textoindependiente"/>
        <w:rPr>
          <w:lang w:val="lv-LV"/>
        </w:rPr>
      </w:pPr>
    </w:p>
    <w:p w14:paraId="238204B7" w14:textId="77777777" w:rsidR="00F54F8D" w:rsidRPr="00F52131" w:rsidRDefault="00F54F8D" w:rsidP="007E129C">
      <w:pPr>
        <w:pStyle w:val="Textoindependiente"/>
        <w:rPr>
          <w:spacing w:val="-2"/>
          <w:u w:val="single"/>
          <w:lang w:val="lv-LV"/>
        </w:rPr>
      </w:pPr>
      <w:r w:rsidRPr="00F52131">
        <w:rPr>
          <w:spacing w:val="-2"/>
          <w:u w:val="single"/>
          <w:lang w:val="lv-LV"/>
        </w:rPr>
        <w:t>Biotransformācija</w:t>
      </w:r>
    </w:p>
    <w:p w14:paraId="4DFBAEA1" w14:textId="77777777" w:rsidR="00F54F8D" w:rsidRPr="00F52131" w:rsidRDefault="00F54F8D" w:rsidP="007E129C">
      <w:pPr>
        <w:pStyle w:val="Textoindependiente"/>
        <w:rPr>
          <w:lang w:val="lv-LV"/>
        </w:rPr>
      </w:pPr>
    </w:p>
    <w:p w14:paraId="4B6741A3" w14:textId="615964EA" w:rsidR="00F54F8D" w:rsidRPr="00F52131" w:rsidRDefault="00F54F8D" w:rsidP="007E129C">
      <w:pPr>
        <w:pStyle w:val="Textoindependiente"/>
        <w:rPr>
          <w:lang w:val="lv-LV"/>
        </w:rPr>
      </w:pPr>
      <w:r>
        <w:rPr>
          <w:lang w:val="lv-LV"/>
        </w:rPr>
        <w:t>Denozum</w:t>
      </w:r>
      <w:r w:rsidRPr="00F52131">
        <w:rPr>
          <w:lang w:val="lv-LV"/>
        </w:rPr>
        <w:t>abs sastāv tikai no aminoskābēm un ogļhidrātiem kā dabīgais im</w:t>
      </w:r>
      <w:r>
        <w:rPr>
          <w:lang w:val="lv-LV"/>
        </w:rPr>
        <w:t>ūn</w:t>
      </w:r>
      <w:r w:rsidRPr="00F52131">
        <w:rPr>
          <w:lang w:val="lv-LV"/>
        </w:rPr>
        <w:t xml:space="preserve">globulīns, un maz ticams, ka tā eliminācija noritēs caur aknu metabolisko mehānismu. Paredzams, ka </w:t>
      </w:r>
      <w:r>
        <w:rPr>
          <w:lang w:val="lv-LV"/>
        </w:rPr>
        <w:t>denozum</w:t>
      </w:r>
      <w:r w:rsidRPr="00F52131">
        <w:rPr>
          <w:lang w:val="lv-LV"/>
        </w:rPr>
        <w:t>aba metabolisms</w:t>
      </w:r>
      <w:r w:rsidRPr="00F52131">
        <w:rPr>
          <w:spacing w:val="-3"/>
          <w:lang w:val="lv-LV"/>
        </w:rPr>
        <w:t xml:space="preserve"> </w:t>
      </w:r>
      <w:r w:rsidRPr="00F52131">
        <w:rPr>
          <w:lang w:val="lv-LV"/>
        </w:rPr>
        <w:t>un</w:t>
      </w:r>
      <w:r w:rsidRPr="00F52131">
        <w:rPr>
          <w:spacing w:val="-3"/>
          <w:lang w:val="lv-LV"/>
        </w:rPr>
        <w:t xml:space="preserve"> </w:t>
      </w:r>
      <w:r w:rsidRPr="00F52131">
        <w:rPr>
          <w:lang w:val="lv-LV"/>
        </w:rPr>
        <w:t>eliminācija</w:t>
      </w:r>
      <w:r w:rsidRPr="00F52131">
        <w:rPr>
          <w:spacing w:val="-4"/>
          <w:lang w:val="lv-LV"/>
        </w:rPr>
        <w:t xml:space="preserve"> </w:t>
      </w:r>
      <w:r w:rsidRPr="00F52131">
        <w:rPr>
          <w:lang w:val="lv-LV"/>
        </w:rPr>
        <w:t>ies</w:t>
      </w:r>
      <w:r w:rsidRPr="00F52131">
        <w:rPr>
          <w:spacing w:val="-4"/>
          <w:lang w:val="lv-LV"/>
        </w:rPr>
        <w:t xml:space="preserve"> </w:t>
      </w:r>
      <w:r w:rsidRPr="00F52131">
        <w:rPr>
          <w:lang w:val="lv-LV"/>
        </w:rPr>
        <w:t>pa</w:t>
      </w:r>
      <w:r w:rsidRPr="00F52131">
        <w:rPr>
          <w:spacing w:val="-4"/>
          <w:lang w:val="lv-LV"/>
        </w:rPr>
        <w:t xml:space="preserve"> </w:t>
      </w:r>
      <w:r w:rsidRPr="00F52131">
        <w:rPr>
          <w:lang w:val="lv-LV"/>
        </w:rPr>
        <w:t>imunoglobulīna</w:t>
      </w:r>
      <w:r w:rsidRPr="00F52131">
        <w:rPr>
          <w:spacing w:val="-4"/>
          <w:lang w:val="lv-LV"/>
        </w:rPr>
        <w:t xml:space="preserve"> </w:t>
      </w:r>
      <w:r w:rsidRPr="00F52131">
        <w:rPr>
          <w:lang w:val="lv-LV"/>
        </w:rPr>
        <w:t>klīrensa</w:t>
      </w:r>
      <w:r w:rsidRPr="00F52131">
        <w:rPr>
          <w:spacing w:val="-4"/>
          <w:lang w:val="lv-LV"/>
        </w:rPr>
        <w:t xml:space="preserve"> </w:t>
      </w:r>
      <w:r w:rsidRPr="00F52131">
        <w:rPr>
          <w:lang w:val="lv-LV"/>
        </w:rPr>
        <w:t>ceļu,</w:t>
      </w:r>
      <w:r w:rsidRPr="00F52131">
        <w:rPr>
          <w:spacing w:val="-4"/>
          <w:lang w:val="lv-LV"/>
        </w:rPr>
        <w:t xml:space="preserve"> </w:t>
      </w:r>
      <w:r w:rsidRPr="00F52131">
        <w:rPr>
          <w:lang w:val="lv-LV"/>
        </w:rPr>
        <w:t>sadaloties</w:t>
      </w:r>
      <w:r w:rsidRPr="00F52131">
        <w:rPr>
          <w:spacing w:val="-4"/>
          <w:lang w:val="lv-LV"/>
        </w:rPr>
        <w:t xml:space="preserve"> </w:t>
      </w:r>
      <w:r w:rsidRPr="00F52131">
        <w:rPr>
          <w:lang w:val="lv-LV"/>
        </w:rPr>
        <w:t>par</w:t>
      </w:r>
      <w:r w:rsidRPr="00F52131">
        <w:rPr>
          <w:spacing w:val="-4"/>
          <w:lang w:val="lv-LV"/>
        </w:rPr>
        <w:t xml:space="preserve"> </w:t>
      </w:r>
      <w:r w:rsidRPr="00F52131">
        <w:rPr>
          <w:lang w:val="lv-LV"/>
        </w:rPr>
        <w:t>nelieliem</w:t>
      </w:r>
      <w:r w:rsidRPr="00F52131">
        <w:rPr>
          <w:spacing w:val="-4"/>
          <w:lang w:val="lv-LV"/>
        </w:rPr>
        <w:t xml:space="preserve"> </w:t>
      </w:r>
      <w:r w:rsidRPr="00F52131">
        <w:rPr>
          <w:lang w:val="lv-LV"/>
        </w:rPr>
        <w:t>peptīdiem</w:t>
      </w:r>
      <w:r w:rsidRPr="00F52131">
        <w:rPr>
          <w:spacing w:val="-4"/>
          <w:lang w:val="lv-LV"/>
        </w:rPr>
        <w:t xml:space="preserve"> </w:t>
      </w:r>
      <w:r w:rsidRPr="00F52131">
        <w:rPr>
          <w:lang w:val="lv-LV"/>
        </w:rPr>
        <w:t>un atsevišķām aminoskābēm.</w:t>
      </w:r>
    </w:p>
    <w:p w14:paraId="534DDA50" w14:textId="77777777" w:rsidR="00F54F8D" w:rsidRPr="00F52131" w:rsidRDefault="00F54F8D" w:rsidP="007E129C">
      <w:pPr>
        <w:pStyle w:val="Textoindependiente"/>
        <w:rPr>
          <w:lang w:val="lv-LV"/>
        </w:rPr>
      </w:pPr>
    </w:p>
    <w:p w14:paraId="6CBD0F91" w14:textId="77777777" w:rsidR="00F54F8D" w:rsidRPr="00F52131" w:rsidRDefault="00F54F8D" w:rsidP="007E129C">
      <w:pPr>
        <w:pStyle w:val="Textoindependiente"/>
        <w:rPr>
          <w:spacing w:val="-2"/>
          <w:u w:val="single"/>
          <w:lang w:val="lv-LV"/>
        </w:rPr>
      </w:pPr>
      <w:r w:rsidRPr="00F52131">
        <w:rPr>
          <w:spacing w:val="-2"/>
          <w:u w:val="single"/>
          <w:lang w:val="lv-LV"/>
        </w:rPr>
        <w:t>Eliminācija</w:t>
      </w:r>
    </w:p>
    <w:p w14:paraId="2C0B2C15" w14:textId="77777777" w:rsidR="00F54F8D" w:rsidRPr="00F52131" w:rsidRDefault="00F54F8D" w:rsidP="007E129C">
      <w:pPr>
        <w:pStyle w:val="Textoindependiente"/>
        <w:rPr>
          <w:lang w:val="lv-LV"/>
        </w:rPr>
      </w:pPr>
    </w:p>
    <w:p w14:paraId="43A6E597" w14:textId="65320453" w:rsidR="00F54F8D" w:rsidRPr="00F52131" w:rsidRDefault="00F54F8D" w:rsidP="007E129C">
      <w:pPr>
        <w:pStyle w:val="Textoindependiente"/>
        <w:rPr>
          <w:spacing w:val="-2"/>
          <w:lang w:val="lv-LV"/>
        </w:rPr>
      </w:pPr>
      <w:r w:rsidRPr="00F52131">
        <w:rPr>
          <w:lang w:val="lv-LV"/>
        </w:rPr>
        <w:t xml:space="preserve">Pacientiem ar progresējošu vēzi pēc daudzkārtējām 120 mg devām ik pēc 4 nedēļām novēroja </w:t>
      </w:r>
      <w:r>
        <w:rPr>
          <w:lang w:val="lv-LV"/>
        </w:rPr>
        <w:lastRenderedPageBreak/>
        <w:t>denozum</w:t>
      </w:r>
      <w:r w:rsidRPr="00F52131">
        <w:rPr>
          <w:lang w:val="lv-LV"/>
        </w:rPr>
        <w:t>aba uzkrāšanos, seruma koncentrācijai palielinoties apmēram 2 reizes, un līdzsvara koncentrācija</w:t>
      </w:r>
      <w:r w:rsidRPr="00F52131">
        <w:rPr>
          <w:spacing w:val="-4"/>
          <w:lang w:val="lv-LV"/>
        </w:rPr>
        <w:t xml:space="preserve"> </w:t>
      </w:r>
      <w:r w:rsidRPr="00F52131">
        <w:rPr>
          <w:lang w:val="lv-LV"/>
        </w:rPr>
        <w:t>tika</w:t>
      </w:r>
      <w:r w:rsidRPr="00F52131">
        <w:rPr>
          <w:spacing w:val="-4"/>
          <w:lang w:val="lv-LV"/>
        </w:rPr>
        <w:t xml:space="preserve"> </w:t>
      </w:r>
      <w:r w:rsidRPr="00F52131">
        <w:rPr>
          <w:lang w:val="lv-LV"/>
        </w:rPr>
        <w:t>sasniegta</w:t>
      </w:r>
      <w:r w:rsidRPr="00F52131">
        <w:rPr>
          <w:spacing w:val="-5"/>
          <w:lang w:val="lv-LV"/>
        </w:rPr>
        <w:t xml:space="preserve"> </w:t>
      </w:r>
      <w:r w:rsidRPr="00F52131">
        <w:rPr>
          <w:lang w:val="lv-LV"/>
        </w:rPr>
        <w:t>6</w:t>
      </w:r>
      <w:r w:rsidRPr="00F52131">
        <w:rPr>
          <w:spacing w:val="-2"/>
          <w:lang w:val="lv-LV"/>
        </w:rPr>
        <w:t xml:space="preserve"> </w:t>
      </w:r>
      <w:r w:rsidRPr="00F52131">
        <w:rPr>
          <w:lang w:val="lv-LV"/>
        </w:rPr>
        <w:t>mēnešos</w:t>
      </w:r>
      <w:r w:rsidRPr="00F52131">
        <w:rPr>
          <w:spacing w:val="-4"/>
          <w:lang w:val="lv-LV"/>
        </w:rPr>
        <w:t xml:space="preserve"> </w:t>
      </w:r>
      <w:r w:rsidRPr="00F52131">
        <w:rPr>
          <w:lang w:val="lv-LV"/>
        </w:rPr>
        <w:t>atbilstoši</w:t>
      </w:r>
      <w:r w:rsidRPr="00F52131">
        <w:rPr>
          <w:spacing w:val="-4"/>
          <w:lang w:val="lv-LV"/>
        </w:rPr>
        <w:t xml:space="preserve"> </w:t>
      </w:r>
      <w:r w:rsidRPr="00F52131">
        <w:rPr>
          <w:lang w:val="lv-LV"/>
        </w:rPr>
        <w:t>no</w:t>
      </w:r>
      <w:r w:rsidRPr="00F52131">
        <w:rPr>
          <w:spacing w:val="-4"/>
          <w:lang w:val="lv-LV"/>
        </w:rPr>
        <w:t xml:space="preserve"> </w:t>
      </w:r>
      <w:r w:rsidRPr="00F52131">
        <w:rPr>
          <w:lang w:val="lv-LV"/>
        </w:rPr>
        <w:t>laika</w:t>
      </w:r>
      <w:r w:rsidRPr="00F52131">
        <w:rPr>
          <w:spacing w:val="-4"/>
          <w:lang w:val="lv-LV"/>
        </w:rPr>
        <w:t xml:space="preserve"> </w:t>
      </w:r>
      <w:r w:rsidRPr="00F52131">
        <w:rPr>
          <w:lang w:val="lv-LV"/>
        </w:rPr>
        <w:t>neatkarīgai</w:t>
      </w:r>
      <w:r w:rsidRPr="00F52131">
        <w:rPr>
          <w:spacing w:val="-4"/>
          <w:lang w:val="lv-LV"/>
        </w:rPr>
        <w:t xml:space="preserve"> </w:t>
      </w:r>
      <w:r w:rsidRPr="00F52131">
        <w:rPr>
          <w:lang w:val="lv-LV"/>
        </w:rPr>
        <w:t>farmakokinētikai.</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ar multiplo mielomu, kas saņēma 120 mg ik pēc 4 nedēļām, minimāl</w:t>
      </w:r>
      <w:r>
        <w:rPr>
          <w:lang w:val="lv-LV"/>
        </w:rPr>
        <w:t>ā</w:t>
      </w:r>
      <w:r w:rsidRPr="00F52131">
        <w:rPr>
          <w:lang w:val="lv-LV"/>
        </w:rPr>
        <w:t xml:space="preserve"> līme</w:t>
      </w:r>
      <w:r>
        <w:rPr>
          <w:lang w:val="lv-LV"/>
        </w:rPr>
        <w:t>ņa</w:t>
      </w:r>
      <w:r w:rsidRPr="00F52131">
        <w:rPr>
          <w:lang w:val="lv-LV"/>
        </w:rPr>
        <w:t xml:space="preserve"> starp 6. un 12.</w:t>
      </w:r>
      <w:r w:rsidRPr="00F52131">
        <w:rPr>
          <w:spacing w:val="-2"/>
          <w:lang w:val="lv-LV"/>
        </w:rPr>
        <w:t xml:space="preserve"> </w:t>
      </w:r>
      <w:r w:rsidRPr="00F52131">
        <w:rPr>
          <w:lang w:val="lv-LV"/>
        </w:rPr>
        <w:t>mēnesi</w:t>
      </w:r>
      <w:r w:rsidRPr="00F52131">
        <w:rPr>
          <w:spacing w:val="-3"/>
          <w:lang w:val="lv-LV"/>
        </w:rPr>
        <w:t xml:space="preserve"> </w:t>
      </w:r>
      <w:r>
        <w:rPr>
          <w:spacing w:val="-3"/>
          <w:lang w:val="lv-LV"/>
        </w:rPr>
        <w:t xml:space="preserve">mediāna </w:t>
      </w:r>
      <w:r w:rsidRPr="00F52131">
        <w:rPr>
          <w:lang w:val="lv-LV"/>
        </w:rPr>
        <w:t>svārstījās</w:t>
      </w:r>
      <w:r w:rsidRPr="00F52131">
        <w:rPr>
          <w:spacing w:val="-2"/>
          <w:lang w:val="lv-LV"/>
        </w:rPr>
        <w:t xml:space="preserve"> </w:t>
      </w:r>
      <w:r w:rsidRPr="00F52131">
        <w:rPr>
          <w:lang w:val="lv-LV"/>
        </w:rPr>
        <w:t>mazāk</w:t>
      </w:r>
      <w:r w:rsidRPr="00F52131">
        <w:rPr>
          <w:spacing w:val="-2"/>
          <w:lang w:val="lv-LV"/>
        </w:rPr>
        <w:t xml:space="preserve"> </w:t>
      </w:r>
      <w:r w:rsidRPr="00F52131">
        <w:rPr>
          <w:lang w:val="lv-LV"/>
        </w:rPr>
        <w:t>par</w:t>
      </w:r>
      <w:r w:rsidRPr="00F52131">
        <w:rPr>
          <w:spacing w:val="-1"/>
          <w:lang w:val="lv-LV"/>
        </w:rPr>
        <w:t xml:space="preserve"> </w:t>
      </w:r>
      <w:r w:rsidRPr="00F52131">
        <w:rPr>
          <w:lang w:val="lv-LV"/>
        </w:rPr>
        <w:t>8</w:t>
      </w:r>
      <w:r w:rsidRPr="00F52131">
        <w:rPr>
          <w:spacing w:val="-2"/>
          <w:lang w:val="lv-LV"/>
        </w:rPr>
        <w:t xml:space="preserve"> </w:t>
      </w:r>
      <w:r w:rsidRPr="00F52131">
        <w:rPr>
          <w:lang w:val="lv-LV"/>
        </w:rPr>
        <w:t>%.</w:t>
      </w:r>
      <w:r w:rsidRPr="00F52131">
        <w:rPr>
          <w:spacing w:val="-3"/>
          <w:lang w:val="lv-LV"/>
        </w:rPr>
        <w:t xml:space="preserve"> </w:t>
      </w:r>
      <w:r w:rsidRPr="00F52131">
        <w:rPr>
          <w:lang w:val="lv-LV"/>
        </w:rPr>
        <w:t>Pacientiem</w:t>
      </w:r>
      <w:r w:rsidRPr="00F52131">
        <w:rPr>
          <w:spacing w:val="-3"/>
          <w:lang w:val="lv-LV"/>
        </w:rPr>
        <w:t xml:space="preserve"> </w:t>
      </w:r>
      <w:r w:rsidRPr="00F52131">
        <w:rPr>
          <w:lang w:val="lv-LV"/>
        </w:rPr>
        <w:t>ar</w:t>
      </w:r>
      <w:r w:rsidRPr="00F52131">
        <w:rPr>
          <w:spacing w:val="-2"/>
          <w:lang w:val="lv-LV"/>
        </w:rPr>
        <w:t xml:space="preserve"> </w:t>
      </w:r>
      <w:r w:rsidRPr="00F52131">
        <w:rPr>
          <w:lang w:val="lv-LV"/>
        </w:rPr>
        <w:t>milzu</w:t>
      </w:r>
      <w:r w:rsidRPr="00F52131">
        <w:rPr>
          <w:spacing w:val="-2"/>
          <w:lang w:val="lv-LV"/>
        </w:rPr>
        <w:t xml:space="preserve"> </w:t>
      </w:r>
      <w:r w:rsidRPr="00F52131">
        <w:rPr>
          <w:lang w:val="lv-LV"/>
        </w:rPr>
        <w:t>šūnu</w:t>
      </w:r>
      <w:r w:rsidRPr="00F52131">
        <w:rPr>
          <w:spacing w:val="-2"/>
          <w:lang w:val="lv-LV"/>
        </w:rPr>
        <w:t xml:space="preserve"> </w:t>
      </w:r>
      <w:r w:rsidRPr="00F52131">
        <w:rPr>
          <w:lang w:val="lv-LV"/>
        </w:rPr>
        <w:t>kaulu</w:t>
      </w:r>
      <w:r w:rsidRPr="00F52131">
        <w:rPr>
          <w:spacing w:val="-2"/>
          <w:lang w:val="lv-LV"/>
        </w:rPr>
        <w:t xml:space="preserve"> </w:t>
      </w:r>
      <w:r w:rsidRPr="00F52131">
        <w:rPr>
          <w:lang w:val="lv-LV"/>
        </w:rPr>
        <w:t>audzēju,</w:t>
      </w:r>
      <w:r w:rsidRPr="00F52131">
        <w:rPr>
          <w:spacing w:val="-2"/>
          <w:lang w:val="lv-LV"/>
        </w:rPr>
        <w:t xml:space="preserve"> </w:t>
      </w:r>
      <w:r w:rsidRPr="00F52131">
        <w:rPr>
          <w:lang w:val="lv-LV"/>
        </w:rPr>
        <w:t>kuri</w:t>
      </w:r>
      <w:r>
        <w:rPr>
          <w:lang w:val="lv-LV"/>
        </w:rPr>
        <w:t>e</w:t>
      </w:r>
      <w:r w:rsidRPr="00F52131">
        <w:rPr>
          <w:lang w:val="lv-LV"/>
        </w:rPr>
        <w:t>m</w:t>
      </w:r>
      <w:r w:rsidRPr="00F52131">
        <w:rPr>
          <w:spacing w:val="-3"/>
          <w:lang w:val="lv-LV"/>
        </w:rPr>
        <w:t xml:space="preserve"> </w:t>
      </w:r>
      <w:r w:rsidRPr="00F52131">
        <w:rPr>
          <w:lang w:val="lv-LV"/>
        </w:rPr>
        <w:t>lietoja</w:t>
      </w:r>
      <w:r w:rsidRPr="00F52131">
        <w:rPr>
          <w:spacing w:val="-3"/>
          <w:lang w:val="lv-LV"/>
        </w:rPr>
        <w:t xml:space="preserve"> </w:t>
      </w:r>
      <w:r w:rsidRPr="00F52131">
        <w:rPr>
          <w:lang w:val="lv-LV"/>
        </w:rPr>
        <w:t>120</w:t>
      </w:r>
      <w:r w:rsidRPr="00F52131">
        <w:rPr>
          <w:spacing w:val="-1"/>
          <w:lang w:val="lv-LV"/>
        </w:rPr>
        <w:t xml:space="preserve"> </w:t>
      </w:r>
      <w:r w:rsidRPr="00F52131">
        <w:rPr>
          <w:lang w:val="lv-LV"/>
        </w:rPr>
        <w:t>mg</w:t>
      </w:r>
      <w:r w:rsidRPr="00F52131">
        <w:rPr>
          <w:spacing w:val="-3"/>
          <w:lang w:val="lv-LV"/>
        </w:rPr>
        <w:t xml:space="preserve"> </w:t>
      </w:r>
      <w:r w:rsidRPr="00F52131">
        <w:rPr>
          <w:lang w:val="lv-LV"/>
        </w:rPr>
        <w:t>ik pēc 4 nedēļām ar piesātinošo devu 8. un 15. dienā līdzsvara stāvoklis tika sasniegts ārstēšanas pirmā mēneša laikā. Mediānas zemākais līmenis starp 9. un 49. nedēļu mainījās mazāk nekā par 9 %. Pacientiem, kuri pārtrauca lietot 120 mg ik pēc 4 nedēļām, vidējais eliminācijas pusperiods bija 28</w:t>
      </w:r>
      <w:r w:rsidRPr="00F52131">
        <w:rPr>
          <w:spacing w:val="-4"/>
          <w:lang w:val="lv-LV"/>
        </w:rPr>
        <w:t xml:space="preserve"> </w:t>
      </w:r>
      <w:r w:rsidRPr="00F52131">
        <w:rPr>
          <w:lang w:val="lv-LV"/>
        </w:rPr>
        <w:t>dienas</w:t>
      </w:r>
      <w:r w:rsidRPr="00F52131">
        <w:rPr>
          <w:spacing w:val="-5"/>
          <w:lang w:val="lv-LV"/>
        </w:rPr>
        <w:t xml:space="preserve"> </w:t>
      </w:r>
      <w:r w:rsidRPr="00F52131">
        <w:rPr>
          <w:lang w:val="lv-LV"/>
        </w:rPr>
        <w:t>(14</w:t>
      </w:r>
      <w:r w:rsidRPr="00F52131">
        <w:rPr>
          <w:spacing w:val="-3"/>
          <w:lang w:val="lv-LV"/>
        </w:rPr>
        <w:t xml:space="preserve"> </w:t>
      </w:r>
      <w:r w:rsidRPr="00F52131">
        <w:rPr>
          <w:lang w:val="lv-LV"/>
        </w:rPr>
        <w:t>līdz</w:t>
      </w:r>
      <w:r w:rsidRPr="00F52131">
        <w:rPr>
          <w:spacing w:val="-5"/>
          <w:lang w:val="lv-LV"/>
        </w:rPr>
        <w:t xml:space="preserve"> </w:t>
      </w:r>
      <w:r w:rsidRPr="00F52131">
        <w:rPr>
          <w:lang w:val="lv-LV"/>
        </w:rPr>
        <w:t>55</w:t>
      </w:r>
      <w:r w:rsidRPr="00F52131">
        <w:rPr>
          <w:spacing w:val="-3"/>
          <w:lang w:val="lv-LV"/>
        </w:rPr>
        <w:t xml:space="preserve"> </w:t>
      </w:r>
      <w:r w:rsidRPr="00F52131">
        <w:rPr>
          <w:lang w:val="lv-LV"/>
        </w:rPr>
        <w:t>dienu</w:t>
      </w:r>
      <w:r w:rsidRPr="00F52131">
        <w:rPr>
          <w:spacing w:val="-5"/>
          <w:lang w:val="lv-LV"/>
        </w:rPr>
        <w:t xml:space="preserve"> </w:t>
      </w:r>
      <w:r w:rsidRPr="00F52131">
        <w:rPr>
          <w:spacing w:val="-2"/>
          <w:lang w:val="lv-LV"/>
        </w:rPr>
        <w:t>robežās).</w:t>
      </w:r>
    </w:p>
    <w:p w14:paraId="74C2A207" w14:textId="77777777" w:rsidR="00F54F8D" w:rsidRPr="00F52131" w:rsidRDefault="00F54F8D" w:rsidP="007E129C">
      <w:pPr>
        <w:pStyle w:val="Textoindependiente"/>
        <w:rPr>
          <w:lang w:val="lv-LV"/>
        </w:rPr>
      </w:pPr>
    </w:p>
    <w:p w14:paraId="69CECE04" w14:textId="4ADCD8AA" w:rsidR="00F54F8D" w:rsidRPr="00F52131" w:rsidRDefault="00F54F8D" w:rsidP="007E129C">
      <w:pPr>
        <w:pStyle w:val="Textoindependiente"/>
        <w:rPr>
          <w:lang w:val="lv-LV"/>
        </w:rPr>
      </w:pPr>
      <w:r w:rsidRPr="00F52131">
        <w:rPr>
          <w:lang w:val="lv-LV"/>
        </w:rPr>
        <w:t xml:space="preserve">Populācijas farmakokinētikas analīze neliecināja par klīniski nozīmīgām izmaiņām </w:t>
      </w:r>
      <w:r>
        <w:rPr>
          <w:lang w:val="lv-LV"/>
        </w:rPr>
        <w:t>denozum</w:t>
      </w:r>
      <w:r w:rsidRPr="00F52131">
        <w:rPr>
          <w:lang w:val="lv-LV"/>
        </w:rPr>
        <w:t>aba sistēmiskā</w:t>
      </w:r>
      <w:r w:rsidRPr="00F52131">
        <w:rPr>
          <w:spacing w:val="-3"/>
          <w:lang w:val="lv-LV"/>
        </w:rPr>
        <w:t xml:space="preserve"> </w:t>
      </w:r>
      <w:r w:rsidRPr="00F52131">
        <w:rPr>
          <w:lang w:val="lv-LV"/>
        </w:rPr>
        <w:t>iedarbībā</w:t>
      </w:r>
      <w:r w:rsidRPr="00F52131">
        <w:rPr>
          <w:spacing w:val="-3"/>
          <w:lang w:val="lv-LV"/>
        </w:rPr>
        <w:t xml:space="preserve"> </w:t>
      </w:r>
      <w:r w:rsidRPr="00F52131">
        <w:rPr>
          <w:lang w:val="lv-LV"/>
        </w:rPr>
        <w:t>līdzsvara</w:t>
      </w:r>
      <w:r w:rsidRPr="00F52131">
        <w:rPr>
          <w:spacing w:val="-3"/>
          <w:lang w:val="lv-LV"/>
        </w:rPr>
        <w:t xml:space="preserve"> </w:t>
      </w:r>
      <w:r w:rsidRPr="00F52131">
        <w:rPr>
          <w:lang w:val="lv-LV"/>
        </w:rPr>
        <w:t>stāvoklī</w:t>
      </w:r>
      <w:r w:rsidRPr="00F52131">
        <w:rPr>
          <w:spacing w:val="-3"/>
          <w:lang w:val="lv-LV"/>
        </w:rPr>
        <w:t xml:space="preserve"> </w:t>
      </w:r>
      <w:r w:rsidRPr="00F52131">
        <w:rPr>
          <w:lang w:val="lv-LV"/>
        </w:rPr>
        <w:t>atkarībā</w:t>
      </w:r>
      <w:r w:rsidRPr="00F52131">
        <w:rPr>
          <w:spacing w:val="-3"/>
          <w:lang w:val="lv-LV"/>
        </w:rPr>
        <w:t xml:space="preserve"> </w:t>
      </w:r>
      <w:r w:rsidRPr="00F52131">
        <w:rPr>
          <w:lang w:val="lv-LV"/>
        </w:rPr>
        <w:t>no</w:t>
      </w:r>
      <w:r w:rsidRPr="00F52131">
        <w:rPr>
          <w:spacing w:val="-2"/>
          <w:lang w:val="lv-LV"/>
        </w:rPr>
        <w:t xml:space="preserve"> </w:t>
      </w:r>
      <w:r w:rsidRPr="00F52131">
        <w:rPr>
          <w:lang w:val="lv-LV"/>
        </w:rPr>
        <w:t>vecuma</w:t>
      </w:r>
      <w:r w:rsidRPr="00F52131">
        <w:rPr>
          <w:spacing w:val="-3"/>
          <w:lang w:val="lv-LV"/>
        </w:rPr>
        <w:t xml:space="preserve"> </w:t>
      </w:r>
      <w:r w:rsidRPr="00F52131">
        <w:rPr>
          <w:lang w:val="lv-LV"/>
        </w:rPr>
        <w:t>(18 līdz</w:t>
      </w:r>
      <w:r w:rsidRPr="00F52131">
        <w:rPr>
          <w:spacing w:val="-3"/>
          <w:lang w:val="lv-LV"/>
        </w:rPr>
        <w:t xml:space="preserve"> </w:t>
      </w:r>
      <w:r w:rsidRPr="00F52131">
        <w:rPr>
          <w:lang w:val="lv-LV"/>
        </w:rPr>
        <w:t>87 gadi),</w:t>
      </w:r>
      <w:r w:rsidRPr="00F52131">
        <w:rPr>
          <w:spacing w:val="-2"/>
          <w:lang w:val="lv-LV"/>
        </w:rPr>
        <w:t xml:space="preserve"> </w:t>
      </w:r>
      <w:r w:rsidRPr="00F52131">
        <w:rPr>
          <w:lang w:val="lv-LV"/>
        </w:rPr>
        <w:t>rases/etniskās</w:t>
      </w:r>
      <w:r w:rsidRPr="00F52131">
        <w:rPr>
          <w:spacing w:val="-3"/>
          <w:lang w:val="lv-LV"/>
        </w:rPr>
        <w:t xml:space="preserve"> </w:t>
      </w:r>
      <w:r w:rsidRPr="00F52131">
        <w:rPr>
          <w:lang w:val="lv-LV"/>
        </w:rPr>
        <w:t>piederības (pētīta melnā, dzeltenā un baltās rase un latīņamerikāņi), dzimuma vai norobežotu audzēju veida vai pacientiem ar multiplo mielomu. Ķermeņa svara palielināšanās bija saistīta ar sistēmiskās iedarbības samazināšanos un otrādi. Izmaiņas netika uzskatītas par klīniski nozīmīgām, jo farmakodinamiskā iedarbība,</w:t>
      </w:r>
      <w:r w:rsidRPr="00F52131">
        <w:rPr>
          <w:spacing w:val="-5"/>
          <w:lang w:val="lv-LV"/>
        </w:rPr>
        <w:t xml:space="preserve"> </w:t>
      </w:r>
      <w:r w:rsidRPr="00F52131">
        <w:rPr>
          <w:lang w:val="lv-LV"/>
        </w:rPr>
        <w:t>pamatojoties</w:t>
      </w:r>
      <w:r w:rsidRPr="00F52131">
        <w:rPr>
          <w:spacing w:val="-5"/>
          <w:lang w:val="lv-LV"/>
        </w:rPr>
        <w:t xml:space="preserve"> </w:t>
      </w:r>
      <w:r w:rsidRPr="00F52131">
        <w:rPr>
          <w:lang w:val="lv-LV"/>
        </w:rPr>
        <w:t>uz</w:t>
      </w:r>
      <w:r w:rsidRPr="00F52131">
        <w:rPr>
          <w:spacing w:val="-4"/>
          <w:lang w:val="lv-LV"/>
        </w:rPr>
        <w:t xml:space="preserve"> </w:t>
      </w:r>
      <w:r w:rsidRPr="00F52131">
        <w:rPr>
          <w:lang w:val="lv-LV"/>
        </w:rPr>
        <w:t>kaulu</w:t>
      </w:r>
      <w:r w:rsidRPr="00F52131">
        <w:rPr>
          <w:spacing w:val="-4"/>
          <w:lang w:val="lv-LV"/>
        </w:rPr>
        <w:t xml:space="preserve"> </w:t>
      </w:r>
      <w:r w:rsidRPr="00F52131">
        <w:rPr>
          <w:lang w:val="lv-LV"/>
        </w:rPr>
        <w:t>vielmaiņas</w:t>
      </w:r>
      <w:r w:rsidRPr="00F52131">
        <w:rPr>
          <w:spacing w:val="-5"/>
          <w:lang w:val="lv-LV"/>
        </w:rPr>
        <w:t xml:space="preserve"> </w:t>
      </w:r>
      <w:r w:rsidRPr="00F52131">
        <w:rPr>
          <w:lang w:val="lv-LV"/>
        </w:rPr>
        <w:t>marķieri</w:t>
      </w:r>
      <w:r w:rsidRPr="00F52131">
        <w:rPr>
          <w:spacing w:val="-3"/>
          <w:lang w:val="lv-LV"/>
        </w:rPr>
        <w:t xml:space="preserve"> </w:t>
      </w:r>
      <w:r w:rsidRPr="00F52131">
        <w:rPr>
          <w:lang w:val="lv-LV"/>
        </w:rPr>
        <w:t>bija</w:t>
      </w:r>
      <w:r w:rsidRPr="00F52131">
        <w:rPr>
          <w:spacing w:val="-5"/>
          <w:lang w:val="lv-LV"/>
        </w:rPr>
        <w:t xml:space="preserve"> </w:t>
      </w:r>
      <w:r w:rsidRPr="00F52131">
        <w:rPr>
          <w:lang w:val="lv-LV"/>
        </w:rPr>
        <w:t>konsekventa</w:t>
      </w:r>
      <w:r w:rsidRPr="00F52131">
        <w:rPr>
          <w:spacing w:val="-5"/>
          <w:lang w:val="lv-LV"/>
        </w:rPr>
        <w:t xml:space="preserve"> </w:t>
      </w:r>
      <w:r w:rsidRPr="00F52131">
        <w:rPr>
          <w:lang w:val="lv-LV"/>
        </w:rPr>
        <w:t>plašās</w:t>
      </w:r>
      <w:r w:rsidRPr="00F52131">
        <w:rPr>
          <w:spacing w:val="-5"/>
          <w:lang w:val="lv-LV"/>
        </w:rPr>
        <w:t xml:space="preserve"> </w:t>
      </w:r>
      <w:r w:rsidRPr="00F52131">
        <w:rPr>
          <w:lang w:val="lv-LV"/>
        </w:rPr>
        <w:t>ķermeņa</w:t>
      </w:r>
      <w:r w:rsidRPr="00F52131">
        <w:rPr>
          <w:spacing w:val="-5"/>
          <w:lang w:val="lv-LV"/>
        </w:rPr>
        <w:t xml:space="preserve"> </w:t>
      </w:r>
      <w:r w:rsidRPr="00F52131">
        <w:rPr>
          <w:lang w:val="lv-LV"/>
        </w:rPr>
        <w:t>masas</w:t>
      </w:r>
      <w:r w:rsidRPr="00F52131">
        <w:rPr>
          <w:spacing w:val="-5"/>
          <w:lang w:val="lv-LV"/>
        </w:rPr>
        <w:t xml:space="preserve"> </w:t>
      </w:r>
      <w:r w:rsidRPr="00F52131">
        <w:rPr>
          <w:lang w:val="lv-LV"/>
        </w:rPr>
        <w:t>robežās.</w:t>
      </w:r>
    </w:p>
    <w:p w14:paraId="3DC269D0" w14:textId="77777777" w:rsidR="00F54F8D" w:rsidRPr="00F52131" w:rsidRDefault="00F54F8D" w:rsidP="007E129C">
      <w:pPr>
        <w:pStyle w:val="Textoindependiente"/>
        <w:rPr>
          <w:lang w:val="lv-LV"/>
        </w:rPr>
      </w:pPr>
    </w:p>
    <w:p w14:paraId="66621BCA" w14:textId="77777777" w:rsidR="00F54F8D" w:rsidRPr="00F52131" w:rsidRDefault="00F54F8D" w:rsidP="007E129C">
      <w:pPr>
        <w:pStyle w:val="Textoindependiente"/>
        <w:rPr>
          <w:lang w:val="lv-LV"/>
        </w:rPr>
      </w:pPr>
      <w:r w:rsidRPr="00F52131">
        <w:rPr>
          <w:spacing w:val="-2"/>
          <w:u w:val="single"/>
          <w:lang w:val="lv-LV"/>
        </w:rPr>
        <w:t>Linearitāte/nelinearitāte</w:t>
      </w:r>
    </w:p>
    <w:p w14:paraId="5CD0FC4F" w14:textId="77777777" w:rsidR="00F54F8D" w:rsidRPr="00F52131" w:rsidRDefault="00F54F8D" w:rsidP="007E129C">
      <w:pPr>
        <w:pStyle w:val="Textoindependiente"/>
        <w:rPr>
          <w:lang w:val="lv-LV"/>
        </w:rPr>
      </w:pPr>
    </w:p>
    <w:p w14:paraId="586C3A10" w14:textId="25D78062" w:rsidR="00F54F8D" w:rsidRPr="00F52131" w:rsidRDefault="00F54F8D" w:rsidP="007E129C">
      <w:pPr>
        <w:pStyle w:val="Textoindependiente"/>
        <w:rPr>
          <w:lang w:val="lv-LV"/>
        </w:rPr>
      </w:pPr>
      <w:r>
        <w:rPr>
          <w:lang w:val="lv-LV"/>
        </w:rPr>
        <w:t>Denozum</w:t>
      </w:r>
      <w:r w:rsidRPr="00F52131">
        <w:rPr>
          <w:lang w:val="lv-LV"/>
        </w:rPr>
        <w:t>abam</w:t>
      </w:r>
      <w:r w:rsidRPr="00F52131">
        <w:rPr>
          <w:spacing w:val="-5"/>
          <w:lang w:val="lv-LV"/>
        </w:rPr>
        <w:t xml:space="preserve"> </w:t>
      </w:r>
      <w:r w:rsidRPr="00F52131">
        <w:rPr>
          <w:lang w:val="lv-LV"/>
        </w:rPr>
        <w:t>plašās</w:t>
      </w:r>
      <w:r w:rsidRPr="00F52131">
        <w:rPr>
          <w:spacing w:val="-5"/>
          <w:lang w:val="lv-LV"/>
        </w:rPr>
        <w:t xml:space="preserve"> </w:t>
      </w:r>
      <w:r w:rsidRPr="00F52131">
        <w:rPr>
          <w:lang w:val="lv-LV"/>
        </w:rPr>
        <w:t>devu</w:t>
      </w:r>
      <w:r w:rsidRPr="00F52131">
        <w:rPr>
          <w:spacing w:val="-4"/>
          <w:lang w:val="lv-LV"/>
        </w:rPr>
        <w:t xml:space="preserve"> </w:t>
      </w:r>
      <w:r w:rsidRPr="00F52131">
        <w:rPr>
          <w:lang w:val="lv-LV"/>
        </w:rPr>
        <w:t>robežās</w:t>
      </w:r>
      <w:r w:rsidRPr="00F52131">
        <w:rPr>
          <w:spacing w:val="-5"/>
          <w:lang w:val="lv-LV"/>
        </w:rPr>
        <w:t xml:space="preserve"> </w:t>
      </w:r>
      <w:r w:rsidRPr="00F52131">
        <w:rPr>
          <w:lang w:val="lv-LV"/>
        </w:rPr>
        <w:t>bija</w:t>
      </w:r>
      <w:r w:rsidRPr="00F52131">
        <w:rPr>
          <w:spacing w:val="-5"/>
          <w:lang w:val="lv-LV"/>
        </w:rPr>
        <w:t xml:space="preserve"> </w:t>
      </w:r>
      <w:r w:rsidRPr="00F52131">
        <w:rPr>
          <w:lang w:val="lv-LV"/>
        </w:rPr>
        <w:t>nelineāra</w:t>
      </w:r>
      <w:r w:rsidRPr="00F52131">
        <w:rPr>
          <w:spacing w:val="-5"/>
          <w:lang w:val="lv-LV"/>
        </w:rPr>
        <w:t xml:space="preserve"> </w:t>
      </w:r>
      <w:r w:rsidRPr="00F52131">
        <w:rPr>
          <w:lang w:val="lv-LV"/>
        </w:rPr>
        <w:t>farmakokinētika,</w:t>
      </w:r>
      <w:r w:rsidRPr="00F52131">
        <w:rPr>
          <w:spacing w:val="-5"/>
          <w:lang w:val="lv-LV"/>
        </w:rPr>
        <w:t xml:space="preserve"> </w:t>
      </w:r>
      <w:r w:rsidRPr="00F52131">
        <w:rPr>
          <w:lang w:val="lv-LV"/>
        </w:rPr>
        <w:t>bet</w:t>
      </w:r>
      <w:r w:rsidRPr="00F52131">
        <w:rPr>
          <w:spacing w:val="-5"/>
          <w:lang w:val="lv-LV"/>
        </w:rPr>
        <w:t xml:space="preserve"> </w:t>
      </w:r>
      <w:r w:rsidRPr="00F52131">
        <w:rPr>
          <w:lang w:val="lv-LV"/>
        </w:rPr>
        <w:t>apmēram</w:t>
      </w:r>
      <w:r w:rsidRPr="00F52131">
        <w:rPr>
          <w:spacing w:val="-5"/>
          <w:lang w:val="lv-LV"/>
        </w:rPr>
        <w:t xml:space="preserve"> </w:t>
      </w:r>
      <w:r w:rsidRPr="00F52131">
        <w:rPr>
          <w:lang w:val="lv-LV"/>
        </w:rPr>
        <w:t>proporcionāla iedarbība devas palielinājumam, lietojot 60 mg (vai 1 mg/kg) un lielākas devas. Nelinearitāte, iespējams, saistāma ar piesātināmo mērķa</w:t>
      </w:r>
      <w:r>
        <w:rPr>
          <w:lang w:val="lv-LV"/>
        </w:rPr>
        <w:t xml:space="preserve"> </w:t>
      </w:r>
      <w:r w:rsidRPr="00F52131">
        <w:rPr>
          <w:lang w:val="lv-LV"/>
        </w:rPr>
        <w:t xml:space="preserve">mediēto eliminācijas ceļu, kas ir svarīgs mazās </w:t>
      </w:r>
      <w:r w:rsidRPr="00F52131">
        <w:rPr>
          <w:spacing w:val="-2"/>
          <w:lang w:val="lv-LV"/>
        </w:rPr>
        <w:t>koncentrācijās.</w:t>
      </w:r>
    </w:p>
    <w:p w14:paraId="4AFC7012" w14:textId="77777777" w:rsidR="00F54F8D" w:rsidRPr="00F52131" w:rsidRDefault="00F54F8D" w:rsidP="007E129C">
      <w:pPr>
        <w:pStyle w:val="Textoindependiente"/>
        <w:rPr>
          <w:lang w:val="lv-LV"/>
        </w:rPr>
      </w:pPr>
    </w:p>
    <w:p w14:paraId="516450D5" w14:textId="77777777" w:rsidR="00F54F8D" w:rsidRPr="00F52131" w:rsidRDefault="00F54F8D" w:rsidP="007E129C">
      <w:pPr>
        <w:pStyle w:val="Textoindependiente"/>
        <w:rPr>
          <w:spacing w:val="-2"/>
          <w:u w:val="single"/>
          <w:lang w:val="lv-LV"/>
        </w:rPr>
      </w:pPr>
      <w:r w:rsidRPr="00F52131">
        <w:rPr>
          <w:u w:val="single"/>
          <w:lang w:val="lv-LV"/>
        </w:rPr>
        <w:t>Nieru</w:t>
      </w:r>
      <w:r w:rsidRPr="00F52131">
        <w:rPr>
          <w:spacing w:val="-7"/>
          <w:u w:val="single"/>
          <w:lang w:val="lv-LV"/>
        </w:rPr>
        <w:t xml:space="preserve"> </w:t>
      </w:r>
      <w:r w:rsidRPr="00F52131">
        <w:rPr>
          <w:u w:val="single"/>
          <w:lang w:val="lv-LV"/>
        </w:rPr>
        <w:t>darbības</w:t>
      </w:r>
      <w:r w:rsidRPr="00F52131">
        <w:rPr>
          <w:spacing w:val="-8"/>
          <w:u w:val="single"/>
          <w:lang w:val="lv-LV"/>
        </w:rPr>
        <w:t xml:space="preserve"> </w:t>
      </w:r>
      <w:r w:rsidRPr="00F52131">
        <w:rPr>
          <w:spacing w:val="-2"/>
          <w:u w:val="single"/>
          <w:lang w:val="lv-LV"/>
        </w:rPr>
        <w:t>traucējumi</w:t>
      </w:r>
    </w:p>
    <w:p w14:paraId="107DE39B" w14:textId="77777777" w:rsidR="00F54F8D" w:rsidRPr="00F52131" w:rsidRDefault="00F54F8D" w:rsidP="007E129C">
      <w:pPr>
        <w:pStyle w:val="Textoindependiente"/>
        <w:rPr>
          <w:lang w:val="lv-LV"/>
        </w:rPr>
      </w:pPr>
    </w:p>
    <w:p w14:paraId="48917E2F" w14:textId="16176BD9" w:rsidR="00F54F8D" w:rsidRPr="00F52131" w:rsidRDefault="00F54F8D" w:rsidP="007E129C">
      <w:pPr>
        <w:pStyle w:val="Textoindependiente"/>
        <w:rPr>
          <w:lang w:val="lv-LV"/>
        </w:rPr>
      </w:pPr>
      <w:r>
        <w:rPr>
          <w:lang w:val="lv-LV"/>
        </w:rPr>
        <w:t>Denozum</w:t>
      </w:r>
      <w:r w:rsidRPr="00F52131">
        <w:rPr>
          <w:lang w:val="lv-LV"/>
        </w:rPr>
        <w:t>aba pētījumā (60 mg, n = 55 un 120 mg, n = 32) pacientiem bez progresējoša vēža, bet ar dažādas</w:t>
      </w:r>
      <w:r w:rsidRPr="00F52131">
        <w:rPr>
          <w:spacing w:val="-2"/>
          <w:lang w:val="lv-LV"/>
        </w:rPr>
        <w:t xml:space="preserve"> </w:t>
      </w:r>
      <w:r w:rsidRPr="00F52131">
        <w:rPr>
          <w:lang w:val="lv-LV"/>
        </w:rPr>
        <w:t>pakāpes</w:t>
      </w:r>
      <w:r w:rsidRPr="00F52131">
        <w:rPr>
          <w:spacing w:val="-2"/>
          <w:lang w:val="lv-LV"/>
        </w:rPr>
        <w:t xml:space="preserve"> </w:t>
      </w:r>
      <w:r w:rsidRPr="00F52131">
        <w:rPr>
          <w:lang w:val="lv-LV"/>
        </w:rPr>
        <w:t>nieru</w:t>
      </w:r>
      <w:r w:rsidRPr="00F52131">
        <w:rPr>
          <w:spacing w:val="-1"/>
          <w:lang w:val="lv-LV"/>
        </w:rPr>
        <w:t xml:space="preserve"> </w:t>
      </w:r>
      <w:r w:rsidRPr="00F52131">
        <w:rPr>
          <w:lang w:val="lv-LV"/>
        </w:rPr>
        <w:t>darbības traucējumiem,</w:t>
      </w:r>
      <w:r w:rsidRPr="00F52131">
        <w:rPr>
          <w:spacing w:val="-2"/>
          <w:lang w:val="lv-LV"/>
        </w:rPr>
        <w:t xml:space="preserve"> </w:t>
      </w:r>
      <w:r w:rsidRPr="00F52131">
        <w:rPr>
          <w:lang w:val="lv-LV"/>
        </w:rPr>
        <w:t>ieskaitot</w:t>
      </w:r>
      <w:r w:rsidRPr="00F52131">
        <w:rPr>
          <w:spacing w:val="-1"/>
          <w:lang w:val="lv-LV"/>
        </w:rPr>
        <w:t xml:space="preserve"> </w:t>
      </w:r>
      <w:r w:rsidRPr="00F52131">
        <w:rPr>
          <w:lang w:val="lv-LV"/>
        </w:rPr>
        <w:t>pacientus,</w:t>
      </w:r>
      <w:r w:rsidRPr="00F52131">
        <w:rPr>
          <w:spacing w:val="-2"/>
          <w:lang w:val="lv-LV"/>
        </w:rPr>
        <w:t xml:space="preserve"> </w:t>
      </w:r>
      <w:r w:rsidRPr="00F52131">
        <w:rPr>
          <w:lang w:val="lv-LV"/>
        </w:rPr>
        <w:t>kuriem</w:t>
      </w:r>
      <w:r w:rsidRPr="00F52131">
        <w:rPr>
          <w:spacing w:val="-2"/>
          <w:lang w:val="lv-LV"/>
        </w:rPr>
        <w:t xml:space="preserve"> </w:t>
      </w:r>
      <w:r w:rsidRPr="00F52131">
        <w:rPr>
          <w:lang w:val="lv-LV"/>
        </w:rPr>
        <w:t>veic</w:t>
      </w:r>
      <w:r w:rsidRPr="00F52131">
        <w:rPr>
          <w:spacing w:val="-2"/>
          <w:lang w:val="lv-LV"/>
        </w:rPr>
        <w:t xml:space="preserve"> </w:t>
      </w:r>
      <w:r w:rsidRPr="00F52131">
        <w:rPr>
          <w:lang w:val="lv-LV"/>
        </w:rPr>
        <w:t>dialīzi,</w:t>
      </w:r>
      <w:r w:rsidRPr="00F52131">
        <w:rPr>
          <w:spacing w:val="-2"/>
          <w:lang w:val="lv-LV"/>
        </w:rPr>
        <w:t xml:space="preserve"> </w:t>
      </w:r>
      <w:r w:rsidRPr="00F52131">
        <w:rPr>
          <w:lang w:val="lv-LV"/>
        </w:rPr>
        <w:t>šo</w:t>
      </w:r>
      <w:r w:rsidRPr="00F52131">
        <w:rPr>
          <w:spacing w:val="-1"/>
          <w:lang w:val="lv-LV"/>
        </w:rPr>
        <w:t xml:space="preserve"> </w:t>
      </w:r>
      <w:r w:rsidRPr="00F52131">
        <w:rPr>
          <w:lang w:val="lv-LV"/>
        </w:rPr>
        <w:t>traucējumu smaguma</w:t>
      </w:r>
      <w:r w:rsidRPr="00F52131">
        <w:rPr>
          <w:spacing w:val="-4"/>
          <w:lang w:val="lv-LV"/>
        </w:rPr>
        <w:t xml:space="preserve"> </w:t>
      </w:r>
      <w:r w:rsidRPr="00F52131">
        <w:rPr>
          <w:lang w:val="lv-LV"/>
        </w:rPr>
        <w:t>pakāpei</w:t>
      </w:r>
      <w:r w:rsidRPr="00F52131">
        <w:rPr>
          <w:spacing w:val="-4"/>
          <w:lang w:val="lv-LV"/>
        </w:rPr>
        <w:t xml:space="preserve"> </w:t>
      </w:r>
      <w:r w:rsidRPr="00F52131">
        <w:rPr>
          <w:lang w:val="lv-LV"/>
        </w:rPr>
        <w:t>nebija</w:t>
      </w:r>
      <w:r w:rsidRPr="00F52131">
        <w:rPr>
          <w:spacing w:val="-4"/>
          <w:lang w:val="lv-LV"/>
        </w:rPr>
        <w:t xml:space="preserve"> </w:t>
      </w:r>
      <w:r w:rsidRPr="00F52131">
        <w:rPr>
          <w:lang w:val="lv-LV"/>
        </w:rPr>
        <w:t>ietekmes</w:t>
      </w:r>
      <w:r w:rsidRPr="00F52131">
        <w:rPr>
          <w:spacing w:val="-5"/>
          <w:lang w:val="lv-LV"/>
        </w:rPr>
        <w:t xml:space="preserve"> </w:t>
      </w:r>
      <w:r w:rsidRPr="00F52131">
        <w:rPr>
          <w:lang w:val="lv-LV"/>
        </w:rPr>
        <w:t>uz</w:t>
      </w:r>
      <w:r w:rsidRPr="00F52131">
        <w:rPr>
          <w:spacing w:val="-4"/>
          <w:lang w:val="lv-LV"/>
        </w:rPr>
        <w:t xml:space="preserve"> </w:t>
      </w:r>
      <w:r>
        <w:rPr>
          <w:lang w:val="lv-LV"/>
        </w:rPr>
        <w:t>denozum</w:t>
      </w:r>
      <w:r w:rsidRPr="00F52131">
        <w:rPr>
          <w:lang w:val="lv-LV"/>
        </w:rPr>
        <w:t>aba</w:t>
      </w:r>
      <w:r w:rsidRPr="00F52131">
        <w:rPr>
          <w:spacing w:val="-4"/>
          <w:lang w:val="lv-LV"/>
        </w:rPr>
        <w:t xml:space="preserve"> </w:t>
      </w:r>
      <w:r w:rsidRPr="00F52131">
        <w:rPr>
          <w:lang w:val="lv-LV"/>
        </w:rPr>
        <w:t>farmakokinētiku;</w:t>
      </w:r>
      <w:r w:rsidRPr="00F52131">
        <w:rPr>
          <w:spacing w:val="-4"/>
          <w:lang w:val="lv-LV"/>
        </w:rPr>
        <w:t xml:space="preserve"> </w:t>
      </w:r>
      <w:r w:rsidRPr="00F52131">
        <w:rPr>
          <w:lang w:val="lv-LV"/>
        </w:rPr>
        <w:t>tādējādi</w:t>
      </w:r>
      <w:r w:rsidRPr="00F52131">
        <w:rPr>
          <w:spacing w:val="-3"/>
          <w:lang w:val="lv-LV"/>
        </w:rPr>
        <w:t xml:space="preserve"> </w:t>
      </w:r>
      <w:r w:rsidRPr="00F52131">
        <w:rPr>
          <w:lang w:val="lv-LV"/>
        </w:rPr>
        <w:t>devas</w:t>
      </w:r>
      <w:r w:rsidRPr="00F52131">
        <w:rPr>
          <w:spacing w:val="-4"/>
          <w:lang w:val="lv-LV"/>
        </w:rPr>
        <w:t xml:space="preserve"> </w:t>
      </w:r>
      <w:r w:rsidRPr="00F52131">
        <w:rPr>
          <w:lang w:val="lv-LV"/>
        </w:rPr>
        <w:t>pielāgošana</w:t>
      </w:r>
      <w:r w:rsidRPr="00F52131">
        <w:rPr>
          <w:spacing w:val="-4"/>
          <w:lang w:val="lv-LV"/>
        </w:rPr>
        <w:t xml:space="preserve"> </w:t>
      </w:r>
      <w:r w:rsidRPr="00F52131">
        <w:rPr>
          <w:lang w:val="lv-LV"/>
        </w:rPr>
        <w:t>nieru darbības</w:t>
      </w:r>
      <w:r w:rsidRPr="00F52131">
        <w:rPr>
          <w:spacing w:val="-2"/>
          <w:lang w:val="lv-LV"/>
        </w:rPr>
        <w:t xml:space="preserve"> </w:t>
      </w:r>
      <w:r w:rsidRPr="00F52131">
        <w:rPr>
          <w:lang w:val="lv-LV"/>
        </w:rPr>
        <w:t>traucējumu</w:t>
      </w:r>
      <w:r w:rsidRPr="00F52131">
        <w:rPr>
          <w:spacing w:val="-1"/>
          <w:lang w:val="lv-LV"/>
        </w:rPr>
        <w:t xml:space="preserve"> </w:t>
      </w:r>
      <w:r w:rsidRPr="00F52131">
        <w:rPr>
          <w:lang w:val="lv-LV"/>
        </w:rPr>
        <w:t>gadījumā</w:t>
      </w:r>
      <w:r w:rsidRPr="00F52131">
        <w:rPr>
          <w:spacing w:val="-2"/>
          <w:lang w:val="lv-LV"/>
        </w:rPr>
        <w:t xml:space="preserve"> </w:t>
      </w:r>
      <w:r w:rsidRPr="00F52131">
        <w:rPr>
          <w:lang w:val="lv-LV"/>
        </w:rPr>
        <w:t>nav</w:t>
      </w:r>
      <w:r w:rsidRPr="00F52131">
        <w:rPr>
          <w:spacing w:val="-2"/>
          <w:lang w:val="lv-LV"/>
        </w:rPr>
        <w:t xml:space="preserve"> </w:t>
      </w:r>
      <w:r w:rsidRPr="00F52131">
        <w:rPr>
          <w:lang w:val="lv-LV"/>
        </w:rPr>
        <w:t>nepieciešama.</w:t>
      </w:r>
      <w:r w:rsidRPr="00F52131">
        <w:rPr>
          <w:spacing w:val="-1"/>
          <w:lang w:val="lv-LV"/>
        </w:rPr>
        <w:t xml:space="preserve"> </w:t>
      </w:r>
      <w:r w:rsidRPr="00F52131">
        <w:rPr>
          <w:lang w:val="lv-LV"/>
        </w:rPr>
        <w:t>Lietojot</w:t>
      </w:r>
      <w:r w:rsidRPr="00F52131">
        <w:rPr>
          <w:spacing w:val="-2"/>
          <w:lang w:val="lv-LV"/>
        </w:rPr>
        <w:t xml:space="preserve"> </w:t>
      </w:r>
      <w:r>
        <w:rPr>
          <w:lang w:val="lv-LV"/>
        </w:rPr>
        <w:t>denozum</w:t>
      </w:r>
      <w:r w:rsidRPr="00F52131">
        <w:rPr>
          <w:lang w:val="lv-LV"/>
        </w:rPr>
        <w:t>abu,</w:t>
      </w:r>
      <w:r w:rsidRPr="00F52131">
        <w:rPr>
          <w:spacing w:val="-1"/>
          <w:lang w:val="lv-LV"/>
        </w:rPr>
        <w:t xml:space="preserve"> </w:t>
      </w:r>
      <w:r w:rsidRPr="00F52131">
        <w:rPr>
          <w:lang w:val="lv-LV"/>
        </w:rPr>
        <w:t>nav</w:t>
      </w:r>
      <w:r w:rsidRPr="00F52131">
        <w:rPr>
          <w:spacing w:val="-1"/>
          <w:lang w:val="lv-LV"/>
        </w:rPr>
        <w:t xml:space="preserve"> </w:t>
      </w:r>
      <w:r w:rsidRPr="00F52131">
        <w:rPr>
          <w:lang w:val="lv-LV"/>
        </w:rPr>
        <w:t>nepieciešama</w:t>
      </w:r>
      <w:r w:rsidRPr="00F52131">
        <w:rPr>
          <w:spacing w:val="-2"/>
          <w:lang w:val="lv-LV"/>
        </w:rPr>
        <w:t xml:space="preserve"> </w:t>
      </w:r>
      <w:r w:rsidRPr="00F52131">
        <w:rPr>
          <w:lang w:val="lv-LV"/>
        </w:rPr>
        <w:t>nieru</w:t>
      </w:r>
      <w:r w:rsidRPr="00F52131">
        <w:rPr>
          <w:spacing w:val="-1"/>
          <w:lang w:val="lv-LV"/>
        </w:rPr>
        <w:t xml:space="preserve"> </w:t>
      </w:r>
      <w:r w:rsidRPr="00F52131">
        <w:rPr>
          <w:lang w:val="lv-LV"/>
        </w:rPr>
        <w:t xml:space="preserve">darbības </w:t>
      </w:r>
      <w:r w:rsidRPr="00F52131">
        <w:rPr>
          <w:spacing w:val="-2"/>
          <w:lang w:val="lv-LV"/>
        </w:rPr>
        <w:t>kontrole.</w:t>
      </w:r>
    </w:p>
    <w:p w14:paraId="10A2B8DA" w14:textId="77777777" w:rsidR="00F54F8D" w:rsidRPr="00F52131" w:rsidRDefault="00F54F8D" w:rsidP="007E129C">
      <w:pPr>
        <w:rPr>
          <w:lang w:val="lv-LV"/>
        </w:rPr>
      </w:pPr>
    </w:p>
    <w:p w14:paraId="4D9A4CA0" w14:textId="77777777" w:rsidR="00F54F8D" w:rsidRPr="00F52131" w:rsidRDefault="00F54F8D" w:rsidP="007E129C">
      <w:pPr>
        <w:pStyle w:val="Textoindependiente"/>
        <w:rPr>
          <w:spacing w:val="-2"/>
          <w:u w:val="single"/>
          <w:lang w:val="lv-LV"/>
        </w:rPr>
      </w:pPr>
      <w:r w:rsidRPr="00F52131">
        <w:rPr>
          <w:u w:val="single"/>
          <w:lang w:val="lv-LV"/>
        </w:rPr>
        <w:t>Aknu</w:t>
      </w:r>
      <w:r w:rsidRPr="00F52131">
        <w:rPr>
          <w:spacing w:val="-8"/>
          <w:u w:val="single"/>
          <w:lang w:val="lv-LV"/>
        </w:rPr>
        <w:t xml:space="preserve"> </w:t>
      </w:r>
      <w:r w:rsidRPr="00F52131">
        <w:rPr>
          <w:u w:val="single"/>
          <w:lang w:val="lv-LV"/>
        </w:rPr>
        <w:t>darbības</w:t>
      </w:r>
      <w:r w:rsidRPr="00F52131">
        <w:rPr>
          <w:spacing w:val="-8"/>
          <w:u w:val="single"/>
          <w:lang w:val="lv-LV"/>
        </w:rPr>
        <w:t xml:space="preserve"> </w:t>
      </w:r>
      <w:r w:rsidRPr="00F52131">
        <w:rPr>
          <w:spacing w:val="-2"/>
          <w:u w:val="single"/>
          <w:lang w:val="lv-LV"/>
        </w:rPr>
        <w:t>traucējumi</w:t>
      </w:r>
    </w:p>
    <w:p w14:paraId="337A7044" w14:textId="77777777" w:rsidR="00F54F8D" w:rsidRPr="00F52131" w:rsidRDefault="00F54F8D" w:rsidP="007E129C">
      <w:pPr>
        <w:pStyle w:val="Textoindependiente"/>
        <w:rPr>
          <w:lang w:val="lv-LV"/>
        </w:rPr>
      </w:pPr>
    </w:p>
    <w:p w14:paraId="7B31A7E2" w14:textId="1B912D0A" w:rsidR="00F54F8D" w:rsidRPr="00F52131" w:rsidRDefault="00F54F8D" w:rsidP="007E129C">
      <w:pPr>
        <w:pStyle w:val="Textoindependiente"/>
        <w:jc w:val="both"/>
        <w:rPr>
          <w:lang w:val="lv-LV"/>
        </w:rPr>
      </w:pPr>
      <w:r w:rsidRPr="00F52131">
        <w:rPr>
          <w:lang w:val="lv-LV"/>
        </w:rPr>
        <w:t>Pacientiem</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aknu</w:t>
      </w:r>
      <w:r w:rsidRPr="00F52131">
        <w:rPr>
          <w:spacing w:val="-4"/>
          <w:lang w:val="lv-LV"/>
        </w:rPr>
        <w:t xml:space="preserve"> </w:t>
      </w:r>
      <w:r w:rsidRPr="00F52131">
        <w:rPr>
          <w:lang w:val="lv-LV"/>
        </w:rPr>
        <w:t>darbības</w:t>
      </w:r>
      <w:r w:rsidRPr="00F52131">
        <w:rPr>
          <w:spacing w:val="-5"/>
          <w:lang w:val="lv-LV"/>
        </w:rPr>
        <w:t xml:space="preserve"> </w:t>
      </w:r>
      <w:r w:rsidRPr="00F52131">
        <w:rPr>
          <w:lang w:val="lv-LV"/>
        </w:rPr>
        <w:t>traucējumiem</w:t>
      </w:r>
      <w:r w:rsidRPr="00F52131">
        <w:rPr>
          <w:spacing w:val="-5"/>
          <w:lang w:val="lv-LV"/>
        </w:rPr>
        <w:t xml:space="preserve"> </w:t>
      </w:r>
      <w:r w:rsidRPr="00F52131">
        <w:rPr>
          <w:lang w:val="lv-LV"/>
        </w:rPr>
        <w:t>specifiski</w:t>
      </w:r>
      <w:r w:rsidRPr="00F52131">
        <w:rPr>
          <w:spacing w:val="-3"/>
          <w:lang w:val="lv-LV"/>
        </w:rPr>
        <w:t xml:space="preserve"> </w:t>
      </w:r>
      <w:r w:rsidRPr="00F52131">
        <w:rPr>
          <w:lang w:val="lv-LV"/>
        </w:rPr>
        <w:t>pētījumi</w:t>
      </w:r>
      <w:r w:rsidRPr="00F52131">
        <w:rPr>
          <w:spacing w:val="-5"/>
          <w:lang w:val="lv-LV"/>
        </w:rPr>
        <w:t xml:space="preserve"> </w:t>
      </w:r>
      <w:r w:rsidRPr="00F52131">
        <w:rPr>
          <w:lang w:val="lv-LV"/>
        </w:rPr>
        <w:t>netika</w:t>
      </w:r>
      <w:r w:rsidRPr="00F52131">
        <w:rPr>
          <w:spacing w:val="-5"/>
          <w:lang w:val="lv-LV"/>
        </w:rPr>
        <w:t xml:space="preserve"> </w:t>
      </w:r>
      <w:r w:rsidRPr="00F52131">
        <w:rPr>
          <w:lang w:val="lv-LV"/>
        </w:rPr>
        <w:t>veikti.</w:t>
      </w:r>
      <w:r w:rsidRPr="00F52131">
        <w:rPr>
          <w:spacing w:val="-5"/>
          <w:lang w:val="lv-LV"/>
        </w:rPr>
        <w:t xml:space="preserve"> </w:t>
      </w:r>
      <w:r w:rsidRPr="00F52131">
        <w:rPr>
          <w:lang w:val="lv-LV"/>
        </w:rPr>
        <w:t>Kopumā</w:t>
      </w:r>
      <w:r w:rsidRPr="00F52131">
        <w:rPr>
          <w:spacing w:val="-5"/>
          <w:lang w:val="lv-LV"/>
        </w:rPr>
        <w:t xml:space="preserve"> </w:t>
      </w:r>
      <w:r w:rsidRPr="00F52131">
        <w:rPr>
          <w:lang w:val="lv-LV"/>
        </w:rPr>
        <w:t>monoklonālo antivielu</w:t>
      </w:r>
      <w:r w:rsidRPr="00F52131">
        <w:rPr>
          <w:spacing w:val="-4"/>
          <w:lang w:val="lv-LV"/>
        </w:rPr>
        <w:t xml:space="preserve"> </w:t>
      </w:r>
      <w:r w:rsidRPr="00F52131">
        <w:rPr>
          <w:lang w:val="lv-LV"/>
        </w:rPr>
        <w:t>eliminācija</w:t>
      </w:r>
      <w:r w:rsidRPr="00F52131">
        <w:rPr>
          <w:spacing w:val="-5"/>
          <w:lang w:val="lv-LV"/>
        </w:rPr>
        <w:t xml:space="preserve"> </w:t>
      </w:r>
      <w:r w:rsidRPr="00F52131">
        <w:rPr>
          <w:lang w:val="lv-LV"/>
        </w:rPr>
        <w:t>nenotiek</w:t>
      </w:r>
      <w:r w:rsidRPr="00F52131">
        <w:rPr>
          <w:spacing w:val="-4"/>
          <w:lang w:val="lv-LV"/>
        </w:rPr>
        <w:t xml:space="preserve"> </w:t>
      </w:r>
      <w:r w:rsidRPr="00F52131">
        <w:rPr>
          <w:lang w:val="lv-LV"/>
        </w:rPr>
        <w:t>caur</w:t>
      </w:r>
      <w:r w:rsidRPr="00F52131">
        <w:rPr>
          <w:spacing w:val="-5"/>
          <w:lang w:val="lv-LV"/>
        </w:rPr>
        <w:t xml:space="preserve"> </w:t>
      </w:r>
      <w:r w:rsidRPr="00F52131">
        <w:rPr>
          <w:lang w:val="lv-LV"/>
        </w:rPr>
        <w:t>aknu</w:t>
      </w:r>
      <w:r w:rsidRPr="00F52131">
        <w:rPr>
          <w:spacing w:val="-5"/>
          <w:lang w:val="lv-LV"/>
        </w:rPr>
        <w:t xml:space="preserve"> </w:t>
      </w:r>
      <w:r w:rsidRPr="00F52131">
        <w:rPr>
          <w:lang w:val="lv-LV"/>
        </w:rPr>
        <w:t>metabolisko</w:t>
      </w:r>
      <w:r w:rsidRPr="00F52131">
        <w:rPr>
          <w:spacing w:val="-4"/>
          <w:lang w:val="lv-LV"/>
        </w:rPr>
        <w:t xml:space="preserve"> </w:t>
      </w:r>
      <w:r w:rsidRPr="00F52131">
        <w:rPr>
          <w:lang w:val="lv-LV"/>
        </w:rPr>
        <w:t>mehānismu.</w:t>
      </w:r>
      <w:r w:rsidRPr="00F52131">
        <w:rPr>
          <w:spacing w:val="-4"/>
          <w:lang w:val="lv-LV"/>
        </w:rPr>
        <w:t xml:space="preserve"> </w:t>
      </w:r>
      <w:r w:rsidRPr="00F52131">
        <w:rPr>
          <w:lang w:val="lv-LV"/>
        </w:rPr>
        <w:t>Nav</w:t>
      </w:r>
      <w:r w:rsidRPr="00F52131">
        <w:rPr>
          <w:spacing w:val="-5"/>
          <w:lang w:val="lv-LV"/>
        </w:rPr>
        <w:t xml:space="preserve"> </w:t>
      </w:r>
      <w:r w:rsidRPr="00F52131">
        <w:rPr>
          <w:lang w:val="lv-LV"/>
        </w:rPr>
        <w:t>paredzams,</w:t>
      </w:r>
      <w:r w:rsidRPr="00F52131">
        <w:rPr>
          <w:spacing w:val="-5"/>
          <w:lang w:val="lv-LV"/>
        </w:rPr>
        <w:t xml:space="preserve"> </w:t>
      </w:r>
      <w:r w:rsidRPr="00F52131">
        <w:rPr>
          <w:lang w:val="lv-LV"/>
        </w:rPr>
        <w:t>ka</w:t>
      </w:r>
      <w:r w:rsidRPr="00F52131">
        <w:rPr>
          <w:spacing w:val="-5"/>
          <w:lang w:val="lv-LV"/>
        </w:rPr>
        <w:t xml:space="preserve"> </w:t>
      </w:r>
      <w:r>
        <w:rPr>
          <w:lang w:val="lv-LV"/>
        </w:rPr>
        <w:t>denozum</w:t>
      </w:r>
      <w:r w:rsidRPr="00F52131">
        <w:rPr>
          <w:lang w:val="lv-LV"/>
        </w:rPr>
        <w:t>aba farmakokinētiku ietekmēs aknu darbības traucējumi.</w:t>
      </w:r>
    </w:p>
    <w:p w14:paraId="3B02785F" w14:textId="77777777" w:rsidR="00F54F8D" w:rsidRPr="00F52131" w:rsidRDefault="00F54F8D" w:rsidP="007E129C">
      <w:pPr>
        <w:pStyle w:val="Textoindependiente"/>
        <w:rPr>
          <w:lang w:val="lv-LV"/>
        </w:rPr>
      </w:pPr>
    </w:p>
    <w:p w14:paraId="68D0A44F" w14:textId="77777777" w:rsidR="00F54F8D" w:rsidRPr="00F52131" w:rsidRDefault="00F54F8D" w:rsidP="007E129C">
      <w:pPr>
        <w:pStyle w:val="Textoindependiente"/>
        <w:jc w:val="both"/>
        <w:rPr>
          <w:lang w:val="lv-LV"/>
        </w:rPr>
      </w:pPr>
      <w:r w:rsidRPr="00F52131">
        <w:rPr>
          <w:u w:val="single"/>
          <w:lang w:val="lv-LV"/>
        </w:rPr>
        <w:t>Gados</w:t>
      </w:r>
      <w:r w:rsidRPr="00F52131">
        <w:rPr>
          <w:spacing w:val="-8"/>
          <w:u w:val="single"/>
          <w:lang w:val="lv-LV"/>
        </w:rPr>
        <w:t xml:space="preserve"> </w:t>
      </w:r>
      <w:r w:rsidRPr="00F52131">
        <w:rPr>
          <w:u w:val="single"/>
          <w:lang w:val="lv-LV"/>
        </w:rPr>
        <w:t>vecāki</w:t>
      </w:r>
      <w:r w:rsidRPr="00F52131">
        <w:rPr>
          <w:spacing w:val="-5"/>
          <w:u w:val="single"/>
          <w:lang w:val="lv-LV"/>
        </w:rPr>
        <w:t xml:space="preserve"> </w:t>
      </w:r>
      <w:r w:rsidRPr="00F52131">
        <w:rPr>
          <w:spacing w:val="-2"/>
          <w:u w:val="single"/>
          <w:lang w:val="lv-LV"/>
        </w:rPr>
        <w:t>pacienti</w:t>
      </w:r>
    </w:p>
    <w:p w14:paraId="273C55B3" w14:textId="77777777" w:rsidR="00F54F8D" w:rsidRPr="00F52131" w:rsidRDefault="00F54F8D" w:rsidP="007E129C">
      <w:pPr>
        <w:pStyle w:val="Textoindependiente"/>
        <w:rPr>
          <w:lang w:val="lv-LV"/>
        </w:rPr>
      </w:pPr>
    </w:p>
    <w:p w14:paraId="50B07630" w14:textId="2B799DDE" w:rsidR="00F54F8D" w:rsidRPr="00F52131" w:rsidRDefault="00F54F8D" w:rsidP="007E129C">
      <w:pPr>
        <w:pStyle w:val="Textoindependiente"/>
        <w:rPr>
          <w:lang w:val="lv-LV"/>
        </w:rPr>
      </w:pPr>
      <w:r w:rsidRPr="00F52131">
        <w:rPr>
          <w:lang w:val="lv-LV"/>
        </w:rPr>
        <w:t>Gados vecāku un jaunāku pacientu starpā nenovēroja vispārējas atšķirības drošumā vai efektivitātē. Kontrolētos</w:t>
      </w:r>
      <w:r w:rsidRPr="00F52131">
        <w:rPr>
          <w:spacing w:val="-4"/>
          <w:lang w:val="lv-LV"/>
        </w:rPr>
        <w:t xml:space="preserve"> </w:t>
      </w:r>
      <w:r w:rsidRPr="00F52131">
        <w:rPr>
          <w:lang w:val="lv-LV"/>
        </w:rPr>
        <w:t>klīniskos</w:t>
      </w:r>
      <w:r w:rsidRPr="00F52131">
        <w:rPr>
          <w:spacing w:val="-4"/>
          <w:lang w:val="lv-LV"/>
        </w:rPr>
        <w:t xml:space="preserve"> </w:t>
      </w:r>
      <w:r>
        <w:rPr>
          <w:lang w:val="lv-LV"/>
        </w:rPr>
        <w:t>denozum</w:t>
      </w:r>
      <w:r w:rsidRPr="00F52131">
        <w:rPr>
          <w:lang w:val="lv-LV"/>
        </w:rPr>
        <w:t>aba</w:t>
      </w:r>
      <w:r w:rsidRPr="00F52131">
        <w:rPr>
          <w:spacing w:val="-5"/>
          <w:lang w:val="lv-LV"/>
        </w:rPr>
        <w:t xml:space="preserve"> </w:t>
      </w:r>
      <w:r w:rsidRPr="00F52131">
        <w:rPr>
          <w:lang w:val="lv-LV"/>
        </w:rPr>
        <w:t>pētījumos</w:t>
      </w:r>
      <w:r w:rsidRPr="00F52131">
        <w:rPr>
          <w:spacing w:val="-5"/>
          <w:lang w:val="lv-LV"/>
        </w:rPr>
        <w:t xml:space="preserve"> </w:t>
      </w:r>
      <w:r w:rsidRPr="00F52131">
        <w:rPr>
          <w:lang w:val="lv-LV"/>
        </w:rPr>
        <w:t>pacientiem</w:t>
      </w:r>
      <w:r w:rsidRPr="00F52131">
        <w:rPr>
          <w:spacing w:val="-4"/>
          <w:lang w:val="lv-LV"/>
        </w:rPr>
        <w:t xml:space="preserve"> </w:t>
      </w:r>
      <w:r w:rsidRPr="00F52131">
        <w:rPr>
          <w:lang w:val="lv-LV"/>
        </w:rPr>
        <w:t>pēc</w:t>
      </w:r>
      <w:r w:rsidRPr="00F52131">
        <w:rPr>
          <w:spacing w:val="-5"/>
          <w:lang w:val="lv-LV"/>
        </w:rPr>
        <w:t xml:space="preserve"> </w:t>
      </w:r>
      <w:r w:rsidRPr="00F52131">
        <w:rPr>
          <w:lang w:val="lv-LV"/>
        </w:rPr>
        <w:t>65 gadu</w:t>
      </w:r>
      <w:r w:rsidRPr="00F52131">
        <w:rPr>
          <w:spacing w:val="-5"/>
          <w:lang w:val="lv-LV"/>
        </w:rPr>
        <w:t xml:space="preserve"> </w:t>
      </w:r>
      <w:r w:rsidRPr="00F52131">
        <w:rPr>
          <w:lang w:val="lv-LV"/>
        </w:rPr>
        <w:t>vecuma</w:t>
      </w:r>
      <w:r w:rsidRPr="00F52131">
        <w:rPr>
          <w:spacing w:val="-4"/>
          <w:lang w:val="lv-LV"/>
        </w:rPr>
        <w:t xml:space="preserve"> </w:t>
      </w:r>
      <w:r w:rsidRPr="00F52131">
        <w:rPr>
          <w:lang w:val="lv-LV"/>
        </w:rPr>
        <w:t>ar</w:t>
      </w:r>
      <w:r w:rsidRPr="00F52131">
        <w:rPr>
          <w:spacing w:val="-5"/>
          <w:lang w:val="lv-LV"/>
        </w:rPr>
        <w:t xml:space="preserve"> </w:t>
      </w:r>
      <w:r w:rsidRPr="00F52131">
        <w:rPr>
          <w:lang w:val="lv-LV"/>
        </w:rPr>
        <w:t>progresējošu</w:t>
      </w:r>
      <w:r w:rsidRPr="00F52131">
        <w:rPr>
          <w:spacing w:val="-4"/>
          <w:lang w:val="lv-LV"/>
        </w:rPr>
        <w:t xml:space="preserve"> </w:t>
      </w:r>
      <w:r w:rsidRPr="00F52131">
        <w:rPr>
          <w:lang w:val="lv-LV"/>
        </w:rPr>
        <w:t>ļaundabīgu audzēju, kas ietver kaulu, vecākiem un jaunākiem pacientiem konstatēja līdzīgu efektivitāti un drošumu. Gados vecākiem pacientiem devas pielāgošana nav nepieciešama.</w:t>
      </w:r>
    </w:p>
    <w:p w14:paraId="1CB2F831" w14:textId="77777777" w:rsidR="00F54F8D" w:rsidRPr="00F52131" w:rsidRDefault="00F54F8D" w:rsidP="007E129C">
      <w:pPr>
        <w:pStyle w:val="Textoindependiente"/>
        <w:rPr>
          <w:u w:val="single"/>
          <w:lang w:val="lv-LV"/>
        </w:rPr>
      </w:pPr>
    </w:p>
    <w:p w14:paraId="18E820BB" w14:textId="77777777" w:rsidR="00F54F8D" w:rsidRPr="00F52131" w:rsidRDefault="00F54F8D" w:rsidP="007E129C">
      <w:pPr>
        <w:pStyle w:val="Textoindependiente"/>
        <w:rPr>
          <w:lang w:val="lv-LV"/>
        </w:rPr>
      </w:pPr>
      <w:r w:rsidRPr="00F52131">
        <w:rPr>
          <w:u w:val="single"/>
          <w:lang w:val="lv-LV"/>
        </w:rPr>
        <w:t>Pediatriskā</w:t>
      </w:r>
      <w:r w:rsidRPr="00F52131">
        <w:rPr>
          <w:spacing w:val="-11"/>
          <w:u w:val="single"/>
          <w:lang w:val="lv-LV"/>
        </w:rPr>
        <w:t xml:space="preserve"> </w:t>
      </w:r>
      <w:r w:rsidRPr="00F52131">
        <w:rPr>
          <w:spacing w:val="-2"/>
          <w:u w:val="single"/>
          <w:lang w:val="lv-LV"/>
        </w:rPr>
        <w:t>populācija</w:t>
      </w:r>
    </w:p>
    <w:p w14:paraId="1C3C70DD" w14:textId="77777777" w:rsidR="00F54F8D" w:rsidRPr="00F52131" w:rsidRDefault="00F54F8D" w:rsidP="007E129C">
      <w:pPr>
        <w:pStyle w:val="Textoindependiente"/>
        <w:rPr>
          <w:lang w:val="lv-LV"/>
        </w:rPr>
      </w:pPr>
    </w:p>
    <w:p w14:paraId="55C29A56" w14:textId="7DBD1859" w:rsidR="00F54F8D" w:rsidRPr="00F52131" w:rsidRDefault="00F54F8D" w:rsidP="007E129C">
      <w:pPr>
        <w:pStyle w:val="Textoindependiente"/>
        <w:jc w:val="both"/>
        <w:rPr>
          <w:lang w:val="lv-LV"/>
        </w:rPr>
      </w:pPr>
      <w:r w:rsidRPr="00F52131">
        <w:rPr>
          <w:lang w:val="lv-LV"/>
        </w:rPr>
        <w:t>Nobrieduša skeleta pusaudžiem (12-17 gadu vecumā) ar milzu šūnu kaulu audzēju, k</w:t>
      </w:r>
      <w:r>
        <w:rPr>
          <w:lang w:val="lv-LV"/>
        </w:rPr>
        <w:t>uri</w:t>
      </w:r>
      <w:r w:rsidRPr="00F52131">
        <w:rPr>
          <w:lang w:val="lv-LV"/>
        </w:rPr>
        <w:t xml:space="preserve"> saņēma 120</w:t>
      </w:r>
      <w:r>
        <w:rPr>
          <w:spacing w:val="-3"/>
          <w:lang w:val="lv-LV"/>
        </w:rPr>
        <w:t> </w:t>
      </w:r>
      <w:r w:rsidRPr="00F52131">
        <w:rPr>
          <w:lang w:val="lv-LV"/>
        </w:rPr>
        <w:t>mg</w:t>
      </w:r>
      <w:r w:rsidRPr="00F52131">
        <w:rPr>
          <w:spacing w:val="-4"/>
          <w:lang w:val="lv-LV"/>
        </w:rPr>
        <w:t xml:space="preserve"> </w:t>
      </w:r>
      <w:r w:rsidRPr="00F52131">
        <w:rPr>
          <w:lang w:val="lv-LV"/>
        </w:rPr>
        <w:t>ik</w:t>
      </w:r>
      <w:r w:rsidRPr="00F52131">
        <w:rPr>
          <w:spacing w:val="-4"/>
          <w:lang w:val="lv-LV"/>
        </w:rPr>
        <w:t xml:space="preserve"> </w:t>
      </w:r>
      <w:r w:rsidRPr="00F52131">
        <w:rPr>
          <w:lang w:val="lv-LV"/>
        </w:rPr>
        <w:t>pēc</w:t>
      </w:r>
      <w:r w:rsidRPr="00F52131">
        <w:rPr>
          <w:spacing w:val="-4"/>
          <w:lang w:val="lv-LV"/>
        </w:rPr>
        <w:t xml:space="preserve"> </w:t>
      </w:r>
      <w:r w:rsidRPr="00F52131">
        <w:rPr>
          <w:lang w:val="lv-LV"/>
        </w:rPr>
        <w:t>4</w:t>
      </w:r>
      <w:r w:rsidRPr="00F52131">
        <w:rPr>
          <w:spacing w:val="-2"/>
          <w:lang w:val="lv-LV"/>
        </w:rPr>
        <w:t xml:space="preserve"> </w:t>
      </w:r>
      <w:r w:rsidRPr="00F52131">
        <w:rPr>
          <w:lang w:val="lv-LV"/>
        </w:rPr>
        <w:t>nedēļām</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piesātinošo</w:t>
      </w:r>
      <w:r w:rsidRPr="00F52131">
        <w:rPr>
          <w:spacing w:val="-3"/>
          <w:lang w:val="lv-LV"/>
        </w:rPr>
        <w:t xml:space="preserve"> </w:t>
      </w:r>
      <w:r w:rsidRPr="00F52131">
        <w:rPr>
          <w:lang w:val="lv-LV"/>
        </w:rPr>
        <w:t>devu</w:t>
      </w:r>
      <w:r w:rsidRPr="00F52131">
        <w:rPr>
          <w:spacing w:val="-1"/>
          <w:lang w:val="lv-LV"/>
        </w:rPr>
        <w:t xml:space="preserve"> </w:t>
      </w:r>
      <w:r w:rsidRPr="00F52131">
        <w:rPr>
          <w:lang w:val="lv-LV"/>
        </w:rPr>
        <w:t>8.</w:t>
      </w:r>
      <w:r w:rsidRPr="00F52131">
        <w:rPr>
          <w:spacing w:val="-4"/>
          <w:lang w:val="lv-LV"/>
        </w:rPr>
        <w:t xml:space="preserve"> </w:t>
      </w:r>
      <w:r w:rsidRPr="00F52131">
        <w:rPr>
          <w:lang w:val="lv-LV"/>
        </w:rPr>
        <w:t>un</w:t>
      </w:r>
      <w:r w:rsidRPr="00F52131">
        <w:rPr>
          <w:spacing w:val="-4"/>
          <w:lang w:val="lv-LV"/>
        </w:rPr>
        <w:t xml:space="preserve"> </w:t>
      </w:r>
      <w:r w:rsidRPr="00F52131">
        <w:rPr>
          <w:lang w:val="lv-LV"/>
        </w:rPr>
        <w:t>15.</w:t>
      </w:r>
      <w:r w:rsidRPr="00F52131">
        <w:rPr>
          <w:spacing w:val="-2"/>
          <w:lang w:val="lv-LV"/>
        </w:rPr>
        <w:t xml:space="preserve"> </w:t>
      </w:r>
      <w:r w:rsidRPr="00F52131">
        <w:rPr>
          <w:lang w:val="lv-LV"/>
        </w:rPr>
        <w:t>dienā,</w:t>
      </w:r>
      <w:r w:rsidRPr="00F52131">
        <w:rPr>
          <w:spacing w:val="-4"/>
          <w:lang w:val="lv-LV"/>
        </w:rPr>
        <w:t xml:space="preserve"> </w:t>
      </w:r>
      <w:r>
        <w:rPr>
          <w:lang w:val="lv-LV"/>
        </w:rPr>
        <w:t>denozum</w:t>
      </w:r>
      <w:r w:rsidRPr="00F52131">
        <w:rPr>
          <w:lang w:val="lv-LV"/>
        </w:rPr>
        <w:t>aba</w:t>
      </w:r>
      <w:r w:rsidRPr="00F52131">
        <w:rPr>
          <w:spacing w:val="-4"/>
          <w:lang w:val="lv-LV"/>
        </w:rPr>
        <w:t xml:space="preserve"> </w:t>
      </w:r>
      <w:r w:rsidRPr="00F52131">
        <w:rPr>
          <w:lang w:val="lv-LV"/>
        </w:rPr>
        <w:t>farmakokinētika</w:t>
      </w:r>
      <w:r w:rsidRPr="00F52131">
        <w:rPr>
          <w:spacing w:val="-4"/>
          <w:lang w:val="lv-LV"/>
        </w:rPr>
        <w:t xml:space="preserve"> </w:t>
      </w:r>
      <w:r w:rsidRPr="00F52131">
        <w:rPr>
          <w:lang w:val="lv-LV"/>
        </w:rPr>
        <w:t>bija līdzīga kā pieaugušiem pacientiem ar MŠKA.</w:t>
      </w:r>
    </w:p>
    <w:p w14:paraId="25A7BD18" w14:textId="77777777" w:rsidR="00F54F8D" w:rsidRPr="00F52131" w:rsidRDefault="00F54F8D" w:rsidP="007E129C">
      <w:pPr>
        <w:pStyle w:val="Textoindependiente"/>
        <w:jc w:val="both"/>
        <w:rPr>
          <w:lang w:val="lv-LV"/>
        </w:rPr>
      </w:pPr>
    </w:p>
    <w:p w14:paraId="2F0E121E" w14:textId="77777777" w:rsidR="00F54F8D" w:rsidRPr="00F52131" w:rsidRDefault="00F54F8D" w:rsidP="007E129C">
      <w:pPr>
        <w:pStyle w:val="Ttulo2"/>
        <w:rPr>
          <w:lang w:val="lv-LV"/>
        </w:rPr>
      </w:pPr>
      <w:r w:rsidRPr="00F52131">
        <w:rPr>
          <w:w w:val="99"/>
          <w:lang w:val="lv-LV"/>
        </w:rPr>
        <w:t>5.3.</w:t>
      </w:r>
      <w:r w:rsidRPr="00F52131">
        <w:rPr>
          <w:w w:val="99"/>
          <w:lang w:val="lv-LV"/>
        </w:rPr>
        <w:tab/>
      </w:r>
      <w:r w:rsidRPr="00F52131">
        <w:rPr>
          <w:lang w:val="lv-LV"/>
        </w:rPr>
        <w:t>Preklīniskie</w:t>
      </w:r>
      <w:r w:rsidRPr="00F52131">
        <w:rPr>
          <w:spacing w:val="-6"/>
          <w:lang w:val="lv-LV"/>
        </w:rPr>
        <w:t xml:space="preserve"> </w:t>
      </w:r>
      <w:r w:rsidRPr="00F52131">
        <w:rPr>
          <w:lang w:val="lv-LV"/>
        </w:rPr>
        <w:t>dati</w:t>
      </w:r>
      <w:r w:rsidRPr="00F52131">
        <w:rPr>
          <w:spacing w:val="-7"/>
          <w:lang w:val="lv-LV"/>
        </w:rPr>
        <w:t xml:space="preserve"> </w:t>
      </w:r>
      <w:r w:rsidRPr="00F52131">
        <w:rPr>
          <w:lang w:val="lv-LV"/>
        </w:rPr>
        <w:t>par</w:t>
      </w:r>
      <w:r w:rsidRPr="00F52131">
        <w:rPr>
          <w:spacing w:val="-7"/>
          <w:lang w:val="lv-LV"/>
        </w:rPr>
        <w:t xml:space="preserve"> </w:t>
      </w:r>
      <w:r w:rsidRPr="00F52131">
        <w:rPr>
          <w:lang w:val="lv-LV"/>
        </w:rPr>
        <w:t>drošumu</w:t>
      </w:r>
    </w:p>
    <w:p w14:paraId="49D9DEEA" w14:textId="77777777" w:rsidR="00F54F8D" w:rsidRPr="00F52131" w:rsidRDefault="00F54F8D" w:rsidP="007E129C">
      <w:pPr>
        <w:pStyle w:val="Textoindependiente"/>
        <w:rPr>
          <w:b/>
          <w:lang w:val="lv-LV"/>
        </w:rPr>
      </w:pPr>
    </w:p>
    <w:p w14:paraId="4649A4ED" w14:textId="1A07FFB0" w:rsidR="00F54F8D" w:rsidRPr="00F52131" w:rsidRDefault="00F54F8D" w:rsidP="007E129C">
      <w:pPr>
        <w:pStyle w:val="Textoindependiente"/>
        <w:rPr>
          <w:lang w:val="lv-LV"/>
        </w:rPr>
      </w:pPr>
      <w:r w:rsidRPr="00F52131">
        <w:rPr>
          <w:lang w:val="lv-LV"/>
        </w:rPr>
        <w:t>Tā</w:t>
      </w:r>
      <w:r w:rsidRPr="00F52131">
        <w:rPr>
          <w:spacing w:val="-5"/>
          <w:lang w:val="lv-LV"/>
        </w:rPr>
        <w:t xml:space="preserve"> </w:t>
      </w:r>
      <w:r w:rsidRPr="00F52131">
        <w:rPr>
          <w:lang w:val="lv-LV"/>
        </w:rPr>
        <w:t>kā</w:t>
      </w:r>
      <w:r w:rsidRPr="00F52131">
        <w:rPr>
          <w:spacing w:val="-5"/>
          <w:lang w:val="lv-LV"/>
        </w:rPr>
        <w:t xml:space="preserve"> </w:t>
      </w:r>
      <w:r>
        <w:rPr>
          <w:lang w:val="lv-LV"/>
        </w:rPr>
        <w:t>denozum</w:t>
      </w:r>
      <w:r w:rsidRPr="00F52131">
        <w:rPr>
          <w:lang w:val="lv-LV"/>
        </w:rPr>
        <w:t>aba</w:t>
      </w:r>
      <w:r w:rsidRPr="00F52131">
        <w:rPr>
          <w:spacing w:val="-5"/>
          <w:lang w:val="lv-LV"/>
        </w:rPr>
        <w:t xml:space="preserve"> </w:t>
      </w:r>
      <w:r w:rsidRPr="00F52131">
        <w:rPr>
          <w:lang w:val="lv-LV"/>
        </w:rPr>
        <w:t>bioloģiskā</w:t>
      </w:r>
      <w:r w:rsidRPr="00F52131">
        <w:rPr>
          <w:spacing w:val="-5"/>
          <w:lang w:val="lv-LV"/>
        </w:rPr>
        <w:t xml:space="preserve"> </w:t>
      </w:r>
      <w:r w:rsidRPr="00F52131">
        <w:rPr>
          <w:lang w:val="lv-LV"/>
        </w:rPr>
        <w:t>aktivitāte</w:t>
      </w:r>
      <w:r w:rsidRPr="00F52131">
        <w:rPr>
          <w:spacing w:val="-2"/>
          <w:lang w:val="lv-LV"/>
        </w:rPr>
        <w:t xml:space="preserve"> </w:t>
      </w:r>
      <w:r w:rsidRPr="00F52131">
        <w:rPr>
          <w:lang w:val="lv-LV"/>
        </w:rPr>
        <w:t>dzīvniekiem</w:t>
      </w:r>
      <w:r w:rsidRPr="00F52131">
        <w:rPr>
          <w:spacing w:val="-5"/>
          <w:lang w:val="lv-LV"/>
        </w:rPr>
        <w:t xml:space="preserve"> </w:t>
      </w:r>
      <w:r w:rsidRPr="00F52131">
        <w:rPr>
          <w:lang w:val="lv-LV"/>
        </w:rPr>
        <w:t>ir</w:t>
      </w:r>
      <w:r w:rsidRPr="00F52131">
        <w:rPr>
          <w:spacing w:val="-5"/>
          <w:lang w:val="lv-LV"/>
        </w:rPr>
        <w:t xml:space="preserve"> </w:t>
      </w:r>
      <w:r w:rsidRPr="00F52131">
        <w:rPr>
          <w:lang w:val="lv-LV"/>
        </w:rPr>
        <w:t>specifiska</w:t>
      </w:r>
      <w:r w:rsidRPr="00F52131">
        <w:rPr>
          <w:spacing w:val="-5"/>
          <w:lang w:val="lv-LV"/>
        </w:rPr>
        <w:t xml:space="preserve"> </w:t>
      </w:r>
      <w:r w:rsidRPr="00F52131">
        <w:rPr>
          <w:lang w:val="lv-LV"/>
        </w:rPr>
        <w:t>ne-cilvēkveidīgajiem</w:t>
      </w:r>
      <w:r w:rsidRPr="00F52131">
        <w:rPr>
          <w:spacing w:val="-5"/>
          <w:lang w:val="lv-LV"/>
        </w:rPr>
        <w:t xml:space="preserve"> </w:t>
      </w:r>
      <w:r w:rsidRPr="00F52131">
        <w:rPr>
          <w:lang w:val="lv-LV"/>
        </w:rPr>
        <w:t>primātiem,</w:t>
      </w:r>
      <w:r w:rsidRPr="00F52131">
        <w:rPr>
          <w:spacing w:val="-5"/>
          <w:lang w:val="lv-LV"/>
        </w:rPr>
        <w:t xml:space="preserve"> </w:t>
      </w:r>
      <w:r w:rsidRPr="00F52131">
        <w:rPr>
          <w:lang w:val="lv-LV"/>
        </w:rPr>
        <w:t xml:space="preserve">lai novērtētu </w:t>
      </w:r>
      <w:r>
        <w:rPr>
          <w:lang w:val="lv-LV"/>
        </w:rPr>
        <w:t>denozum</w:t>
      </w:r>
      <w:r w:rsidRPr="00F52131">
        <w:rPr>
          <w:lang w:val="lv-LV"/>
        </w:rPr>
        <w:t>aba farmakodinamiskās īpašības grauzēju modeļiem, tika vērtētas ar gēnu inženierijas metodēm apstrādātas („</w:t>
      </w:r>
      <w:r w:rsidRPr="00F52131">
        <w:rPr>
          <w:i/>
          <w:lang w:val="lv-LV"/>
        </w:rPr>
        <w:t>knockout</w:t>
      </w:r>
      <w:r w:rsidRPr="00F52131">
        <w:rPr>
          <w:lang w:val="lv-LV"/>
        </w:rPr>
        <w:t>”) peles vai izmantoti citi RANK/RANKL ceļa bioloģiskie inhibitori, piemēram, OPG-Fc un RANK-Fc.</w:t>
      </w:r>
    </w:p>
    <w:p w14:paraId="124903D9" w14:textId="77777777" w:rsidR="00F54F8D" w:rsidRPr="00F52131" w:rsidRDefault="00F54F8D" w:rsidP="007E129C">
      <w:pPr>
        <w:pStyle w:val="Textoindependiente"/>
        <w:rPr>
          <w:lang w:val="lv-LV"/>
        </w:rPr>
      </w:pPr>
    </w:p>
    <w:p w14:paraId="162556F4" w14:textId="77777777" w:rsidR="00F54F8D" w:rsidRPr="00F52131" w:rsidRDefault="00F54F8D" w:rsidP="007E129C">
      <w:pPr>
        <w:pStyle w:val="Textoindependiente"/>
        <w:rPr>
          <w:spacing w:val="-2"/>
          <w:lang w:val="lv-LV"/>
        </w:rPr>
      </w:pPr>
      <w:r w:rsidRPr="00F52131">
        <w:rPr>
          <w:lang w:val="lv-LV"/>
        </w:rPr>
        <w:lastRenderedPageBreak/>
        <w:t>Estrogēna receptoru pozitīva un negatīva cilvēku krūts vēža, prostatas vēža un nesīkšūnu plaušu vēža peļu kaulu metastāžu modeļos OPG-Fc samazināja osteolītiskos, osteoblastiskos un osteolītiskos/osteoblastiskos</w:t>
      </w:r>
      <w:r w:rsidRPr="00F52131">
        <w:rPr>
          <w:spacing w:val="-4"/>
          <w:lang w:val="lv-LV"/>
        </w:rPr>
        <w:t xml:space="preserve"> </w:t>
      </w:r>
      <w:r w:rsidRPr="00F52131">
        <w:rPr>
          <w:lang w:val="lv-LV"/>
        </w:rPr>
        <w:t>bojājumus,</w:t>
      </w:r>
      <w:r w:rsidRPr="00F52131">
        <w:rPr>
          <w:spacing w:val="-4"/>
          <w:lang w:val="lv-LV"/>
        </w:rPr>
        <w:t xml:space="preserve"> </w:t>
      </w:r>
      <w:r w:rsidRPr="00F52131">
        <w:rPr>
          <w:lang w:val="lv-LV"/>
        </w:rPr>
        <w:t>aizkavēja</w:t>
      </w:r>
      <w:r w:rsidRPr="00F52131">
        <w:rPr>
          <w:spacing w:val="-4"/>
          <w:lang w:val="lv-LV"/>
        </w:rPr>
        <w:t xml:space="preserve"> </w:t>
      </w:r>
      <w:r w:rsidRPr="00F52131">
        <w:rPr>
          <w:lang w:val="lv-LV"/>
        </w:rPr>
        <w:t>metastāžu</w:t>
      </w:r>
      <w:r w:rsidRPr="00F52131">
        <w:rPr>
          <w:spacing w:val="-3"/>
          <w:lang w:val="lv-LV"/>
        </w:rPr>
        <w:t xml:space="preserve"> </w:t>
      </w:r>
      <w:r w:rsidRPr="00F52131">
        <w:rPr>
          <w:lang w:val="lv-LV"/>
        </w:rPr>
        <w:t>veidošanos</w:t>
      </w:r>
      <w:r w:rsidRPr="00F52131">
        <w:rPr>
          <w:spacing w:val="-3"/>
          <w:lang w:val="lv-LV"/>
        </w:rPr>
        <w:t xml:space="preserve"> </w:t>
      </w:r>
      <w:r w:rsidRPr="00F52131">
        <w:rPr>
          <w:lang w:val="lv-LV"/>
        </w:rPr>
        <w:t>kaulos</w:t>
      </w:r>
      <w:r w:rsidRPr="00F52131">
        <w:rPr>
          <w:spacing w:val="-4"/>
          <w:lang w:val="lv-LV"/>
        </w:rPr>
        <w:t xml:space="preserve"> </w:t>
      </w:r>
      <w:r w:rsidRPr="00F52131">
        <w:rPr>
          <w:lang w:val="lv-LV"/>
        </w:rPr>
        <w:t>no</w:t>
      </w:r>
      <w:r w:rsidRPr="00F52131">
        <w:rPr>
          <w:spacing w:val="-3"/>
          <w:lang w:val="lv-LV"/>
        </w:rPr>
        <w:t xml:space="preserve"> </w:t>
      </w:r>
      <w:r w:rsidRPr="00F52131">
        <w:rPr>
          <w:lang w:val="lv-LV"/>
        </w:rPr>
        <w:t>jauna</w:t>
      </w:r>
      <w:r w:rsidRPr="00F52131">
        <w:rPr>
          <w:spacing w:val="-4"/>
          <w:lang w:val="lv-LV"/>
        </w:rPr>
        <w:t xml:space="preserve"> </w:t>
      </w:r>
      <w:r w:rsidRPr="00F52131">
        <w:rPr>
          <w:lang w:val="lv-LV"/>
        </w:rPr>
        <w:t>(</w:t>
      </w:r>
      <w:r w:rsidRPr="00F52131">
        <w:rPr>
          <w:i/>
          <w:lang w:val="lv-LV"/>
        </w:rPr>
        <w:t>de</w:t>
      </w:r>
      <w:r w:rsidRPr="00F52131">
        <w:rPr>
          <w:i/>
          <w:spacing w:val="-4"/>
          <w:lang w:val="lv-LV"/>
        </w:rPr>
        <w:t xml:space="preserve"> </w:t>
      </w:r>
      <w:r w:rsidRPr="00F52131">
        <w:rPr>
          <w:i/>
          <w:lang w:val="lv-LV"/>
        </w:rPr>
        <w:t>novo</w:t>
      </w:r>
      <w:r w:rsidRPr="00F52131">
        <w:rPr>
          <w:lang w:val="lv-LV"/>
        </w:rPr>
        <w:t>)</w:t>
      </w:r>
      <w:r w:rsidRPr="00F52131">
        <w:rPr>
          <w:spacing w:val="-4"/>
          <w:lang w:val="lv-LV"/>
        </w:rPr>
        <w:t xml:space="preserve"> </w:t>
      </w:r>
      <w:r w:rsidRPr="00F52131">
        <w:rPr>
          <w:lang w:val="lv-LV"/>
        </w:rPr>
        <w:t>un samazināja skeleta audzēja augšanu. Ja OPG-Fc šajos modeļos tika kombinēts ar hormonālu terapiju (tamoksifēnu) vai ķīmijterapiju (docetakselu), novēroja skeleta audzēja augšanas papildus kavēšanu attiecīgi krūts un prostatas vai plaušu vēža gadījumā. Krūts audzēja ierosināšanas peļu modelī RANK-Fc</w:t>
      </w:r>
      <w:r w:rsidRPr="00F52131">
        <w:rPr>
          <w:spacing w:val="-5"/>
          <w:lang w:val="lv-LV"/>
        </w:rPr>
        <w:t xml:space="preserve"> </w:t>
      </w:r>
      <w:r w:rsidRPr="00F52131">
        <w:rPr>
          <w:lang w:val="lv-LV"/>
        </w:rPr>
        <w:t>samazināja</w:t>
      </w:r>
      <w:r w:rsidRPr="00F52131">
        <w:rPr>
          <w:spacing w:val="-5"/>
          <w:lang w:val="lv-LV"/>
        </w:rPr>
        <w:t xml:space="preserve"> </w:t>
      </w:r>
      <w:r w:rsidRPr="00F52131">
        <w:rPr>
          <w:lang w:val="lv-LV"/>
        </w:rPr>
        <w:t>hormonu</w:t>
      </w:r>
      <w:r w:rsidRPr="00F52131">
        <w:rPr>
          <w:spacing w:val="-4"/>
          <w:lang w:val="lv-LV"/>
        </w:rPr>
        <w:t xml:space="preserve"> </w:t>
      </w:r>
      <w:r w:rsidRPr="00F52131">
        <w:rPr>
          <w:lang w:val="lv-LV"/>
        </w:rPr>
        <w:t>izraisītu</w:t>
      </w:r>
      <w:r w:rsidRPr="00F52131">
        <w:rPr>
          <w:spacing w:val="-4"/>
          <w:lang w:val="lv-LV"/>
        </w:rPr>
        <w:t xml:space="preserve"> </w:t>
      </w:r>
      <w:r w:rsidRPr="00F52131">
        <w:rPr>
          <w:lang w:val="lv-LV"/>
        </w:rPr>
        <w:t>proliferāciju</w:t>
      </w:r>
      <w:r w:rsidRPr="00F52131">
        <w:rPr>
          <w:spacing w:val="-5"/>
          <w:lang w:val="lv-LV"/>
        </w:rPr>
        <w:t xml:space="preserve"> </w:t>
      </w:r>
      <w:r w:rsidRPr="00F52131">
        <w:rPr>
          <w:lang w:val="lv-LV"/>
        </w:rPr>
        <w:t>krūts</w:t>
      </w:r>
      <w:r w:rsidRPr="00F52131">
        <w:rPr>
          <w:spacing w:val="-5"/>
          <w:lang w:val="lv-LV"/>
        </w:rPr>
        <w:t xml:space="preserve"> </w:t>
      </w:r>
      <w:r w:rsidRPr="00F52131">
        <w:rPr>
          <w:lang w:val="lv-LV"/>
        </w:rPr>
        <w:t>dziedzera</w:t>
      </w:r>
      <w:r w:rsidRPr="00F52131">
        <w:rPr>
          <w:spacing w:val="-5"/>
          <w:lang w:val="lv-LV"/>
        </w:rPr>
        <w:t xml:space="preserve"> </w:t>
      </w:r>
      <w:r w:rsidRPr="00F52131">
        <w:rPr>
          <w:lang w:val="lv-LV"/>
        </w:rPr>
        <w:t>epitēlijā</w:t>
      </w:r>
      <w:r w:rsidRPr="00F52131">
        <w:rPr>
          <w:spacing w:val="-3"/>
          <w:lang w:val="lv-LV"/>
        </w:rPr>
        <w:t xml:space="preserve"> </w:t>
      </w:r>
      <w:r w:rsidRPr="00F52131">
        <w:rPr>
          <w:lang w:val="lv-LV"/>
        </w:rPr>
        <w:t>un</w:t>
      </w:r>
      <w:r w:rsidRPr="00F52131">
        <w:rPr>
          <w:spacing w:val="-4"/>
          <w:lang w:val="lv-LV"/>
        </w:rPr>
        <w:t xml:space="preserve"> </w:t>
      </w:r>
      <w:r w:rsidRPr="00F52131">
        <w:rPr>
          <w:lang w:val="lv-LV"/>
        </w:rPr>
        <w:t>aizkavēja</w:t>
      </w:r>
      <w:r w:rsidRPr="00F52131">
        <w:rPr>
          <w:spacing w:val="-5"/>
          <w:lang w:val="lv-LV"/>
        </w:rPr>
        <w:t xml:space="preserve"> </w:t>
      </w:r>
      <w:r w:rsidRPr="00F52131">
        <w:rPr>
          <w:lang w:val="lv-LV"/>
        </w:rPr>
        <w:t xml:space="preserve">audzēju </w:t>
      </w:r>
      <w:r w:rsidRPr="00F52131">
        <w:rPr>
          <w:spacing w:val="-2"/>
          <w:lang w:val="lv-LV"/>
        </w:rPr>
        <w:t>veidošanos.</w:t>
      </w:r>
    </w:p>
    <w:p w14:paraId="31858E2E" w14:textId="77777777" w:rsidR="00F54F8D" w:rsidRPr="00F52131" w:rsidRDefault="00F54F8D" w:rsidP="007E129C">
      <w:pPr>
        <w:pStyle w:val="Textoindependiente"/>
        <w:rPr>
          <w:lang w:val="lv-LV"/>
        </w:rPr>
      </w:pPr>
    </w:p>
    <w:p w14:paraId="6BAC55BF" w14:textId="5E76E8FF" w:rsidR="00F54F8D" w:rsidRPr="00F52131" w:rsidRDefault="00F54F8D" w:rsidP="007E129C">
      <w:pPr>
        <w:pStyle w:val="Textoindependiente"/>
        <w:rPr>
          <w:lang w:val="lv-LV"/>
        </w:rPr>
      </w:pPr>
      <w:r w:rsidRPr="00F52131">
        <w:rPr>
          <w:lang w:val="lv-LV"/>
        </w:rPr>
        <w:t xml:space="preserve">Lai izpētītu </w:t>
      </w:r>
      <w:r>
        <w:rPr>
          <w:lang w:val="lv-LV"/>
        </w:rPr>
        <w:t>denozum</w:t>
      </w:r>
      <w:r w:rsidRPr="00F52131">
        <w:rPr>
          <w:lang w:val="lv-LV"/>
        </w:rPr>
        <w:t>aba iespējamo genotoksicitāti, standartpētījumi netika izvērtēti, jo tādi pētījumi šai</w:t>
      </w:r>
      <w:r w:rsidRPr="00F52131">
        <w:rPr>
          <w:spacing w:val="-3"/>
          <w:lang w:val="lv-LV"/>
        </w:rPr>
        <w:t xml:space="preserve"> </w:t>
      </w:r>
      <w:r w:rsidRPr="00F52131">
        <w:rPr>
          <w:lang w:val="lv-LV"/>
        </w:rPr>
        <w:t>molekulai</w:t>
      </w:r>
      <w:r w:rsidRPr="00F52131">
        <w:rPr>
          <w:spacing w:val="-2"/>
          <w:lang w:val="lv-LV"/>
        </w:rPr>
        <w:t xml:space="preserve"> </w:t>
      </w:r>
      <w:r w:rsidRPr="00F52131">
        <w:rPr>
          <w:lang w:val="lv-LV"/>
        </w:rPr>
        <w:t>nav</w:t>
      </w:r>
      <w:r w:rsidRPr="00F52131">
        <w:rPr>
          <w:spacing w:val="-3"/>
          <w:lang w:val="lv-LV"/>
        </w:rPr>
        <w:t xml:space="preserve"> </w:t>
      </w:r>
      <w:r w:rsidRPr="00F52131">
        <w:rPr>
          <w:lang w:val="lv-LV"/>
        </w:rPr>
        <w:t>būtiski.</w:t>
      </w:r>
      <w:r w:rsidRPr="00F52131">
        <w:rPr>
          <w:spacing w:val="-3"/>
          <w:lang w:val="lv-LV"/>
        </w:rPr>
        <w:t xml:space="preserve"> </w:t>
      </w:r>
      <w:r w:rsidRPr="00F52131">
        <w:rPr>
          <w:lang w:val="lv-LV"/>
        </w:rPr>
        <w:t>Tomēr,</w:t>
      </w:r>
      <w:r w:rsidRPr="00F52131">
        <w:rPr>
          <w:spacing w:val="-3"/>
          <w:lang w:val="lv-LV"/>
        </w:rPr>
        <w:t xml:space="preserve"> </w:t>
      </w:r>
      <w:r w:rsidRPr="00F52131">
        <w:rPr>
          <w:lang w:val="lv-LV"/>
        </w:rPr>
        <w:t>ņemot</w:t>
      </w:r>
      <w:r w:rsidRPr="00F52131">
        <w:rPr>
          <w:spacing w:val="-3"/>
          <w:lang w:val="lv-LV"/>
        </w:rPr>
        <w:t xml:space="preserve"> </w:t>
      </w:r>
      <w:r w:rsidRPr="00F52131">
        <w:rPr>
          <w:lang w:val="lv-LV"/>
        </w:rPr>
        <w:t>vērā</w:t>
      </w:r>
      <w:r w:rsidRPr="00F52131">
        <w:rPr>
          <w:spacing w:val="-3"/>
          <w:lang w:val="lv-LV"/>
        </w:rPr>
        <w:t xml:space="preserve"> </w:t>
      </w:r>
      <w:r w:rsidRPr="00F52131">
        <w:rPr>
          <w:lang w:val="lv-LV"/>
        </w:rPr>
        <w:t>tā</w:t>
      </w:r>
      <w:r w:rsidRPr="00F52131">
        <w:rPr>
          <w:spacing w:val="-3"/>
          <w:lang w:val="lv-LV"/>
        </w:rPr>
        <w:t xml:space="preserve"> </w:t>
      </w:r>
      <w:r w:rsidRPr="00F52131">
        <w:rPr>
          <w:lang w:val="lv-LV"/>
        </w:rPr>
        <w:t>īpašības,</w:t>
      </w:r>
      <w:r w:rsidRPr="00F52131">
        <w:rPr>
          <w:spacing w:val="-3"/>
          <w:lang w:val="lv-LV"/>
        </w:rPr>
        <w:t xml:space="preserve"> </w:t>
      </w:r>
      <w:r w:rsidRPr="00F52131">
        <w:rPr>
          <w:lang w:val="lv-LV"/>
        </w:rPr>
        <w:t>maz</w:t>
      </w:r>
      <w:r w:rsidRPr="00F52131">
        <w:rPr>
          <w:spacing w:val="-3"/>
          <w:lang w:val="lv-LV"/>
        </w:rPr>
        <w:t xml:space="preserve"> </w:t>
      </w:r>
      <w:r w:rsidRPr="00F52131">
        <w:rPr>
          <w:lang w:val="lv-LV"/>
        </w:rPr>
        <w:t>ticams,</w:t>
      </w:r>
      <w:r w:rsidRPr="00F52131">
        <w:rPr>
          <w:spacing w:val="-3"/>
          <w:lang w:val="lv-LV"/>
        </w:rPr>
        <w:t xml:space="preserve"> </w:t>
      </w:r>
      <w:r w:rsidRPr="00F52131">
        <w:rPr>
          <w:lang w:val="lv-LV"/>
        </w:rPr>
        <w:t>ka</w:t>
      </w:r>
      <w:r w:rsidRPr="00F52131">
        <w:rPr>
          <w:spacing w:val="-3"/>
          <w:lang w:val="lv-LV"/>
        </w:rPr>
        <w:t xml:space="preserve"> </w:t>
      </w:r>
      <w:r>
        <w:rPr>
          <w:lang w:val="lv-LV"/>
        </w:rPr>
        <w:t>denozum</w:t>
      </w:r>
      <w:r w:rsidRPr="00F52131">
        <w:rPr>
          <w:lang w:val="lv-LV"/>
        </w:rPr>
        <w:t>abam</w:t>
      </w:r>
      <w:r w:rsidRPr="00F52131">
        <w:rPr>
          <w:spacing w:val="-3"/>
          <w:lang w:val="lv-LV"/>
        </w:rPr>
        <w:t xml:space="preserve"> </w:t>
      </w:r>
      <w:r w:rsidRPr="00F52131">
        <w:rPr>
          <w:lang w:val="lv-LV"/>
        </w:rPr>
        <w:t>būtu</w:t>
      </w:r>
      <w:r w:rsidRPr="00F52131">
        <w:rPr>
          <w:spacing w:val="-2"/>
          <w:lang w:val="lv-LV"/>
        </w:rPr>
        <w:t xml:space="preserve"> </w:t>
      </w:r>
      <w:r w:rsidRPr="00F52131">
        <w:rPr>
          <w:lang w:val="lv-LV"/>
        </w:rPr>
        <w:t>jebkāds genotoksicitātes potenciāls.</w:t>
      </w:r>
    </w:p>
    <w:p w14:paraId="4D6274D3" w14:textId="77777777" w:rsidR="00F54F8D" w:rsidRPr="00F52131" w:rsidRDefault="00F54F8D" w:rsidP="007E129C">
      <w:pPr>
        <w:pStyle w:val="Textoindependiente"/>
        <w:rPr>
          <w:lang w:val="lv-LV"/>
        </w:rPr>
      </w:pPr>
    </w:p>
    <w:p w14:paraId="5528A6FB" w14:textId="12D56657" w:rsidR="00F54F8D" w:rsidRPr="00F52131" w:rsidRDefault="00F54F8D" w:rsidP="007E129C">
      <w:pPr>
        <w:pStyle w:val="Textoindependiente"/>
        <w:rPr>
          <w:spacing w:val="-2"/>
          <w:lang w:val="lv-LV"/>
        </w:rPr>
      </w:pPr>
      <w:r w:rsidRPr="00F52131">
        <w:rPr>
          <w:lang w:val="lv-LV"/>
        </w:rPr>
        <w:t>Ilgtermiņa</w:t>
      </w:r>
      <w:r w:rsidRPr="00F52131">
        <w:rPr>
          <w:spacing w:val="-12"/>
          <w:lang w:val="lv-LV"/>
        </w:rPr>
        <w:t xml:space="preserve"> </w:t>
      </w:r>
      <w:r w:rsidRPr="00F52131">
        <w:rPr>
          <w:lang w:val="lv-LV"/>
        </w:rPr>
        <w:t>pētījumos</w:t>
      </w:r>
      <w:r w:rsidRPr="00F52131">
        <w:rPr>
          <w:spacing w:val="-11"/>
          <w:lang w:val="lv-LV"/>
        </w:rPr>
        <w:t xml:space="preserve"> </w:t>
      </w:r>
      <w:r w:rsidRPr="00F52131">
        <w:rPr>
          <w:lang w:val="lv-LV"/>
        </w:rPr>
        <w:t>ar</w:t>
      </w:r>
      <w:r w:rsidRPr="00F52131">
        <w:rPr>
          <w:spacing w:val="-11"/>
          <w:lang w:val="lv-LV"/>
        </w:rPr>
        <w:t xml:space="preserve"> </w:t>
      </w:r>
      <w:r w:rsidRPr="00F52131">
        <w:rPr>
          <w:lang w:val="lv-LV"/>
        </w:rPr>
        <w:t>dzīvniekiem</w:t>
      </w:r>
      <w:r w:rsidRPr="00F52131">
        <w:rPr>
          <w:spacing w:val="-11"/>
          <w:lang w:val="lv-LV"/>
        </w:rPr>
        <w:t xml:space="preserve"> </w:t>
      </w:r>
      <w:r>
        <w:rPr>
          <w:lang w:val="lv-LV"/>
        </w:rPr>
        <w:t>denozum</w:t>
      </w:r>
      <w:r w:rsidRPr="00F52131">
        <w:rPr>
          <w:lang w:val="lv-LV"/>
        </w:rPr>
        <w:t>aba</w:t>
      </w:r>
      <w:r w:rsidRPr="00F52131">
        <w:rPr>
          <w:spacing w:val="-11"/>
          <w:lang w:val="lv-LV"/>
        </w:rPr>
        <w:t xml:space="preserve"> </w:t>
      </w:r>
      <w:r w:rsidRPr="00F52131">
        <w:rPr>
          <w:lang w:val="lv-LV"/>
        </w:rPr>
        <w:t>kancerogēnais</w:t>
      </w:r>
      <w:r w:rsidRPr="00F52131">
        <w:rPr>
          <w:spacing w:val="-11"/>
          <w:lang w:val="lv-LV"/>
        </w:rPr>
        <w:t xml:space="preserve"> </w:t>
      </w:r>
      <w:r w:rsidRPr="00F52131">
        <w:rPr>
          <w:lang w:val="lv-LV"/>
        </w:rPr>
        <w:t>potenciāls</w:t>
      </w:r>
      <w:r w:rsidRPr="00F52131">
        <w:rPr>
          <w:spacing w:val="-11"/>
          <w:lang w:val="lv-LV"/>
        </w:rPr>
        <w:t xml:space="preserve"> </w:t>
      </w:r>
      <w:r w:rsidRPr="00F52131">
        <w:rPr>
          <w:lang w:val="lv-LV"/>
        </w:rPr>
        <w:t>netika</w:t>
      </w:r>
      <w:r w:rsidRPr="00F52131">
        <w:rPr>
          <w:spacing w:val="-11"/>
          <w:lang w:val="lv-LV"/>
        </w:rPr>
        <w:t xml:space="preserve"> </w:t>
      </w:r>
      <w:r w:rsidRPr="00F52131">
        <w:rPr>
          <w:spacing w:val="-2"/>
          <w:lang w:val="lv-LV"/>
        </w:rPr>
        <w:t>vērtēts.</w:t>
      </w:r>
    </w:p>
    <w:p w14:paraId="139ACD58" w14:textId="77777777" w:rsidR="00F54F8D" w:rsidRPr="00F52131" w:rsidRDefault="00F54F8D" w:rsidP="007E129C">
      <w:pPr>
        <w:pStyle w:val="Textoindependiente"/>
        <w:rPr>
          <w:lang w:val="lv-LV"/>
        </w:rPr>
      </w:pPr>
    </w:p>
    <w:p w14:paraId="34C45A7F" w14:textId="1FC3DA12" w:rsidR="00F54F8D" w:rsidRPr="00F52131" w:rsidRDefault="00F54F8D" w:rsidP="007E129C">
      <w:pPr>
        <w:pStyle w:val="Textoindependiente"/>
        <w:rPr>
          <w:lang w:val="lv-LV"/>
        </w:rPr>
      </w:pPr>
      <w:r w:rsidRPr="00F52131">
        <w:rPr>
          <w:lang w:val="lv-LV"/>
        </w:rPr>
        <w:t xml:space="preserve">Vienreizējas un atkārtotu devu toksicitātes pētījumos ar </w:t>
      </w:r>
      <w:r w:rsidRPr="00F52131">
        <w:rPr>
          <w:i/>
          <w:lang w:val="lv-LV"/>
        </w:rPr>
        <w:t xml:space="preserve">Macaca fascicularis </w:t>
      </w:r>
      <w:r w:rsidRPr="00F52131">
        <w:rPr>
          <w:lang w:val="lv-LV"/>
        </w:rPr>
        <w:t xml:space="preserve">sugas pērtiķiem </w:t>
      </w:r>
      <w:r>
        <w:rPr>
          <w:lang w:val="lv-LV"/>
        </w:rPr>
        <w:t>denozum</w:t>
      </w:r>
      <w:r w:rsidRPr="00F52131">
        <w:rPr>
          <w:lang w:val="lv-LV"/>
        </w:rPr>
        <w:t>aba</w:t>
      </w:r>
      <w:r w:rsidRPr="00F52131">
        <w:rPr>
          <w:spacing w:val="-4"/>
          <w:lang w:val="lv-LV"/>
        </w:rPr>
        <w:t xml:space="preserve"> </w:t>
      </w:r>
      <w:r w:rsidRPr="00F52131">
        <w:rPr>
          <w:lang w:val="lv-LV"/>
        </w:rPr>
        <w:t>devām,</w:t>
      </w:r>
      <w:r w:rsidRPr="00F52131">
        <w:rPr>
          <w:spacing w:val="-4"/>
          <w:lang w:val="lv-LV"/>
        </w:rPr>
        <w:t xml:space="preserve"> </w:t>
      </w:r>
      <w:r w:rsidRPr="00F52131">
        <w:rPr>
          <w:lang w:val="lv-LV"/>
        </w:rPr>
        <w:t>kuru</w:t>
      </w:r>
      <w:r w:rsidRPr="00F52131">
        <w:rPr>
          <w:spacing w:val="-4"/>
          <w:lang w:val="lv-LV"/>
        </w:rPr>
        <w:t xml:space="preserve"> </w:t>
      </w:r>
      <w:r w:rsidRPr="00F52131">
        <w:rPr>
          <w:lang w:val="lv-LV"/>
        </w:rPr>
        <w:t>sistēmiskā</w:t>
      </w:r>
      <w:r w:rsidRPr="00F52131">
        <w:rPr>
          <w:spacing w:val="-4"/>
          <w:lang w:val="lv-LV"/>
        </w:rPr>
        <w:t xml:space="preserve"> </w:t>
      </w:r>
      <w:r w:rsidRPr="00F52131">
        <w:rPr>
          <w:lang w:val="lv-LV"/>
        </w:rPr>
        <w:t>iedarbība</w:t>
      </w:r>
      <w:r w:rsidRPr="00F52131">
        <w:rPr>
          <w:spacing w:val="-4"/>
          <w:lang w:val="lv-LV"/>
        </w:rPr>
        <w:t xml:space="preserve"> </w:t>
      </w:r>
      <w:r w:rsidRPr="00F52131">
        <w:rPr>
          <w:lang w:val="lv-LV"/>
        </w:rPr>
        <w:t>2,7</w:t>
      </w:r>
      <w:r w:rsidRPr="00F52131">
        <w:rPr>
          <w:spacing w:val="-4"/>
          <w:lang w:val="lv-LV"/>
        </w:rPr>
        <w:t xml:space="preserve"> </w:t>
      </w:r>
      <w:r w:rsidRPr="00F52131">
        <w:rPr>
          <w:lang w:val="lv-LV"/>
        </w:rPr>
        <w:t>līdz</w:t>
      </w:r>
      <w:r w:rsidRPr="00F52131">
        <w:rPr>
          <w:spacing w:val="-4"/>
          <w:lang w:val="lv-LV"/>
        </w:rPr>
        <w:t xml:space="preserve"> </w:t>
      </w:r>
      <w:r w:rsidRPr="00F52131">
        <w:rPr>
          <w:lang w:val="lv-LV"/>
        </w:rPr>
        <w:t>15 reizes</w:t>
      </w:r>
      <w:r w:rsidRPr="00F52131">
        <w:rPr>
          <w:spacing w:val="-4"/>
          <w:lang w:val="lv-LV"/>
        </w:rPr>
        <w:t xml:space="preserve"> </w:t>
      </w:r>
      <w:r w:rsidRPr="00F52131">
        <w:rPr>
          <w:lang w:val="lv-LV"/>
        </w:rPr>
        <w:t>pārsniedza</w:t>
      </w:r>
      <w:r w:rsidRPr="00F52131">
        <w:rPr>
          <w:spacing w:val="-4"/>
          <w:lang w:val="lv-LV"/>
        </w:rPr>
        <w:t xml:space="preserve"> </w:t>
      </w:r>
      <w:r w:rsidRPr="00F52131">
        <w:rPr>
          <w:lang w:val="lv-LV"/>
        </w:rPr>
        <w:t>cilvēkam</w:t>
      </w:r>
      <w:r w:rsidRPr="00F52131">
        <w:rPr>
          <w:spacing w:val="-4"/>
          <w:lang w:val="lv-LV"/>
        </w:rPr>
        <w:t xml:space="preserve"> </w:t>
      </w:r>
      <w:r w:rsidRPr="00F52131">
        <w:rPr>
          <w:lang w:val="lv-LV"/>
        </w:rPr>
        <w:t>ieteicamās</w:t>
      </w:r>
      <w:r w:rsidRPr="00F52131">
        <w:rPr>
          <w:spacing w:val="-4"/>
          <w:lang w:val="lv-LV"/>
        </w:rPr>
        <w:t xml:space="preserve"> </w:t>
      </w:r>
      <w:r w:rsidRPr="00F52131">
        <w:rPr>
          <w:lang w:val="lv-LV"/>
        </w:rPr>
        <w:t>devas iedarbību, nebija ietekmes uz sirds un asinsvadu sistēmas fizioloģiju, vīriešu un sieviešu reproduktivitāti, kā arī tās neizraisīja specifisku mērķa orgānu toksicitāti.</w:t>
      </w:r>
    </w:p>
    <w:p w14:paraId="6BD09672" w14:textId="77777777" w:rsidR="00F54F8D" w:rsidRPr="00F52131" w:rsidRDefault="00F54F8D" w:rsidP="007E129C">
      <w:pPr>
        <w:pStyle w:val="Textoindependiente"/>
        <w:rPr>
          <w:lang w:val="lv-LV"/>
        </w:rPr>
      </w:pPr>
    </w:p>
    <w:p w14:paraId="3C288B3A" w14:textId="682B3B7E" w:rsidR="00F54F8D" w:rsidRPr="00F52131" w:rsidRDefault="00F54F8D" w:rsidP="007E129C">
      <w:pPr>
        <w:pStyle w:val="Textoindependiente"/>
        <w:rPr>
          <w:lang w:val="lv-LV"/>
        </w:rPr>
      </w:pPr>
      <w:r w:rsidRPr="00F52131">
        <w:rPr>
          <w:lang w:val="lv-LV"/>
        </w:rPr>
        <w:t>Pētījumā</w:t>
      </w:r>
      <w:r w:rsidRPr="00F52131">
        <w:rPr>
          <w:spacing w:val="-5"/>
          <w:lang w:val="lv-LV"/>
        </w:rPr>
        <w:t xml:space="preserve"> </w:t>
      </w:r>
      <w:r w:rsidRPr="00F52131">
        <w:rPr>
          <w:i/>
          <w:lang w:val="lv-LV"/>
        </w:rPr>
        <w:t>Macaca</w:t>
      </w:r>
      <w:r w:rsidRPr="00F52131">
        <w:rPr>
          <w:i/>
          <w:spacing w:val="-4"/>
          <w:lang w:val="lv-LV"/>
        </w:rPr>
        <w:t xml:space="preserve"> </w:t>
      </w:r>
      <w:r w:rsidRPr="00F52131">
        <w:rPr>
          <w:i/>
          <w:lang w:val="lv-LV"/>
        </w:rPr>
        <w:t>fascicularis</w:t>
      </w:r>
      <w:r w:rsidRPr="00F52131">
        <w:rPr>
          <w:i/>
          <w:spacing w:val="-3"/>
          <w:lang w:val="lv-LV"/>
        </w:rPr>
        <w:t xml:space="preserve"> </w:t>
      </w:r>
      <w:r w:rsidRPr="00F52131">
        <w:rPr>
          <w:lang w:val="lv-LV"/>
        </w:rPr>
        <w:t>sugas</w:t>
      </w:r>
      <w:r w:rsidRPr="00F52131">
        <w:rPr>
          <w:spacing w:val="-5"/>
          <w:lang w:val="lv-LV"/>
        </w:rPr>
        <w:t xml:space="preserve"> </w:t>
      </w:r>
      <w:r w:rsidRPr="00F52131">
        <w:rPr>
          <w:lang w:val="lv-LV"/>
        </w:rPr>
        <w:t>pērtiķiem</w:t>
      </w:r>
      <w:r w:rsidRPr="00F52131">
        <w:rPr>
          <w:spacing w:val="-5"/>
          <w:lang w:val="lv-LV"/>
        </w:rPr>
        <w:t xml:space="preserve"> </w:t>
      </w:r>
      <w:r>
        <w:rPr>
          <w:lang w:val="lv-LV"/>
        </w:rPr>
        <w:t>denozum</w:t>
      </w:r>
      <w:r w:rsidRPr="00F52131">
        <w:rPr>
          <w:lang w:val="lv-LV"/>
        </w:rPr>
        <w:t>aba</w:t>
      </w:r>
      <w:r w:rsidRPr="00F52131">
        <w:rPr>
          <w:spacing w:val="-5"/>
          <w:lang w:val="lv-LV"/>
        </w:rPr>
        <w:t xml:space="preserve"> </w:t>
      </w:r>
      <w:r w:rsidRPr="00F52131">
        <w:rPr>
          <w:lang w:val="lv-LV"/>
        </w:rPr>
        <w:t>ievadīšana</w:t>
      </w:r>
      <w:r w:rsidRPr="00F52131">
        <w:rPr>
          <w:spacing w:val="-5"/>
          <w:lang w:val="lv-LV"/>
        </w:rPr>
        <w:t xml:space="preserve"> </w:t>
      </w:r>
      <w:r w:rsidRPr="00F52131">
        <w:rPr>
          <w:lang w:val="lv-LV"/>
        </w:rPr>
        <w:t>laikā,</w:t>
      </w:r>
      <w:r w:rsidRPr="00F52131">
        <w:rPr>
          <w:spacing w:val="-5"/>
          <w:lang w:val="lv-LV"/>
        </w:rPr>
        <w:t xml:space="preserve"> </w:t>
      </w:r>
      <w:r w:rsidRPr="00F52131">
        <w:rPr>
          <w:lang w:val="lv-LV"/>
        </w:rPr>
        <w:t>kas</w:t>
      </w:r>
      <w:r w:rsidRPr="00F52131">
        <w:rPr>
          <w:spacing w:val="-4"/>
          <w:lang w:val="lv-LV"/>
        </w:rPr>
        <w:t xml:space="preserve"> </w:t>
      </w:r>
      <w:r w:rsidRPr="00F52131">
        <w:rPr>
          <w:lang w:val="lv-LV"/>
        </w:rPr>
        <w:t>līdzvērtīgs</w:t>
      </w:r>
      <w:r w:rsidRPr="00F52131">
        <w:rPr>
          <w:spacing w:val="-5"/>
          <w:lang w:val="lv-LV"/>
        </w:rPr>
        <w:t xml:space="preserve"> </w:t>
      </w:r>
      <w:r w:rsidRPr="00F52131">
        <w:rPr>
          <w:lang w:val="lv-LV"/>
        </w:rPr>
        <w:t xml:space="preserve">grūsnības pirmajam trimestrim, devās, kas 9 reizes pārsniedza cilvēkam ieteicamās devas iedarbību, neizraisīja toksicitāti </w:t>
      </w:r>
      <w:r>
        <w:rPr>
          <w:lang w:val="lv-LV"/>
        </w:rPr>
        <w:t xml:space="preserve">mātītei </w:t>
      </w:r>
      <w:r w:rsidRPr="00F52131">
        <w:rPr>
          <w:lang w:val="lv-LV"/>
        </w:rPr>
        <w:t>vai kaitējumu auglim laika posmā, kas līdzvērtīgs pirmajam trimestrim, lai gan augļa limfmezgli netika izpētīti.</w:t>
      </w:r>
    </w:p>
    <w:p w14:paraId="7A71F4A0" w14:textId="77777777" w:rsidR="00F54F8D" w:rsidRPr="00F52131" w:rsidRDefault="00F54F8D" w:rsidP="007E129C">
      <w:pPr>
        <w:pStyle w:val="Textoindependiente"/>
        <w:rPr>
          <w:lang w:val="lv-LV"/>
        </w:rPr>
      </w:pPr>
    </w:p>
    <w:p w14:paraId="00C2A60D" w14:textId="68AACFA4" w:rsidR="00F54F8D" w:rsidRPr="00F52131" w:rsidRDefault="00F54F8D" w:rsidP="007E129C">
      <w:pPr>
        <w:pStyle w:val="Textoindependiente"/>
        <w:rPr>
          <w:lang w:val="lv-LV"/>
        </w:rPr>
      </w:pPr>
      <w:r w:rsidRPr="00F52131">
        <w:rPr>
          <w:lang w:val="lv-LV"/>
        </w:rPr>
        <w:t>Citā</w:t>
      </w:r>
      <w:r w:rsidRPr="00F52131">
        <w:rPr>
          <w:spacing w:val="-4"/>
          <w:lang w:val="lv-LV"/>
        </w:rPr>
        <w:t xml:space="preserve"> </w:t>
      </w:r>
      <w:r w:rsidRPr="00F52131">
        <w:rPr>
          <w:lang w:val="lv-LV"/>
        </w:rPr>
        <w:t>pētījumā</w:t>
      </w:r>
      <w:r w:rsidRPr="00F52131">
        <w:rPr>
          <w:spacing w:val="-2"/>
          <w:lang w:val="lv-LV"/>
        </w:rPr>
        <w:t xml:space="preserve"> </w:t>
      </w:r>
      <w:r w:rsidRPr="00F52131">
        <w:rPr>
          <w:i/>
          <w:lang w:val="lv-LV"/>
        </w:rPr>
        <w:t>Macaca</w:t>
      </w:r>
      <w:r w:rsidRPr="00F52131">
        <w:rPr>
          <w:i/>
          <w:spacing w:val="-3"/>
          <w:lang w:val="lv-LV"/>
        </w:rPr>
        <w:t xml:space="preserve"> </w:t>
      </w:r>
      <w:r w:rsidRPr="00F52131">
        <w:rPr>
          <w:i/>
          <w:lang w:val="lv-LV"/>
        </w:rPr>
        <w:t>fascicularis</w:t>
      </w:r>
      <w:r w:rsidRPr="00F52131">
        <w:rPr>
          <w:i/>
          <w:spacing w:val="-2"/>
          <w:lang w:val="lv-LV"/>
        </w:rPr>
        <w:t xml:space="preserve"> </w:t>
      </w:r>
      <w:r w:rsidRPr="00F52131">
        <w:rPr>
          <w:lang w:val="lv-LV"/>
        </w:rPr>
        <w:t>sugas</w:t>
      </w:r>
      <w:r w:rsidRPr="00F52131">
        <w:rPr>
          <w:spacing w:val="-4"/>
          <w:lang w:val="lv-LV"/>
        </w:rPr>
        <w:t xml:space="preserve"> </w:t>
      </w:r>
      <w:r w:rsidRPr="00F52131">
        <w:rPr>
          <w:lang w:val="lv-LV"/>
        </w:rPr>
        <w:t>pērtiķiem,</w:t>
      </w:r>
      <w:r w:rsidRPr="00F52131">
        <w:rPr>
          <w:spacing w:val="-4"/>
          <w:lang w:val="lv-LV"/>
        </w:rPr>
        <w:t xml:space="preserve"> </w:t>
      </w:r>
      <w:r w:rsidRPr="00F52131">
        <w:rPr>
          <w:lang w:val="lv-LV"/>
        </w:rPr>
        <w:t>kam</w:t>
      </w:r>
      <w:r w:rsidRPr="00F52131">
        <w:rPr>
          <w:spacing w:val="-4"/>
          <w:lang w:val="lv-LV"/>
        </w:rPr>
        <w:t xml:space="preserve"> </w:t>
      </w:r>
      <w:r w:rsidRPr="00F52131">
        <w:rPr>
          <w:lang w:val="lv-LV"/>
        </w:rPr>
        <w:t>visā</w:t>
      </w:r>
      <w:r w:rsidRPr="00F52131">
        <w:rPr>
          <w:spacing w:val="-4"/>
          <w:lang w:val="lv-LV"/>
        </w:rPr>
        <w:t xml:space="preserve"> </w:t>
      </w:r>
      <w:r w:rsidRPr="00F52131">
        <w:rPr>
          <w:lang w:val="lv-LV"/>
        </w:rPr>
        <w:t>grūsnības</w:t>
      </w:r>
      <w:r w:rsidRPr="00F52131">
        <w:rPr>
          <w:spacing w:val="-4"/>
          <w:lang w:val="lv-LV"/>
        </w:rPr>
        <w:t xml:space="preserve"> </w:t>
      </w:r>
      <w:r w:rsidRPr="00F52131">
        <w:rPr>
          <w:lang w:val="lv-LV"/>
        </w:rPr>
        <w:t>laikā</w:t>
      </w:r>
      <w:r w:rsidRPr="00F52131">
        <w:rPr>
          <w:spacing w:val="-4"/>
          <w:lang w:val="lv-LV"/>
        </w:rPr>
        <w:t xml:space="preserve"> </w:t>
      </w:r>
      <w:r w:rsidRPr="00F52131">
        <w:rPr>
          <w:lang w:val="lv-LV"/>
        </w:rPr>
        <w:t>ievadīja</w:t>
      </w:r>
      <w:r w:rsidRPr="00F52131">
        <w:rPr>
          <w:spacing w:val="-4"/>
          <w:lang w:val="lv-LV"/>
        </w:rPr>
        <w:t xml:space="preserve"> </w:t>
      </w:r>
      <w:r>
        <w:rPr>
          <w:lang w:val="lv-LV"/>
        </w:rPr>
        <w:t>denozum</w:t>
      </w:r>
      <w:r w:rsidRPr="00F52131">
        <w:rPr>
          <w:lang w:val="lv-LV"/>
        </w:rPr>
        <w:t>abu</w:t>
      </w:r>
      <w:r w:rsidRPr="00F52131">
        <w:rPr>
          <w:spacing w:val="-3"/>
          <w:lang w:val="lv-LV"/>
        </w:rPr>
        <w:t xml:space="preserve"> </w:t>
      </w:r>
      <w:r w:rsidRPr="00F52131">
        <w:rPr>
          <w:lang w:val="lv-LV"/>
        </w:rPr>
        <w:t xml:space="preserve">pie sistēmiskās iedarbības, kas 12 reizes pārsniedza cilvēka devu, palielinājās nedzīvi dzimušo mazuļu skaits un pēcdzemdību mirstība; patoloģiska kaulu augšana izraisīja samazinātu kaulu stiprumu, samazinātu </w:t>
      </w:r>
      <w:r>
        <w:rPr>
          <w:lang w:val="lv-LV"/>
        </w:rPr>
        <w:t>asinsradi</w:t>
      </w:r>
      <w:r w:rsidRPr="00F52131">
        <w:rPr>
          <w:lang w:val="lv-LV"/>
        </w:rPr>
        <w:t xml:space="preserve"> un nelīdzenus zobus; nebija perifēro limfmezglu; un samazinājās jaundzimušo augšana. Reproduktīvajai iedarbībai netika noteikts nenovērotās nelabvēlīgās iedarbības līmenis.</w:t>
      </w:r>
      <w:r w:rsidRPr="00F52131">
        <w:rPr>
          <w:spacing w:val="-1"/>
          <w:lang w:val="lv-LV"/>
        </w:rPr>
        <w:t xml:space="preserve"> </w:t>
      </w:r>
      <w:r w:rsidRPr="00F52131">
        <w:rPr>
          <w:lang w:val="lv-LV"/>
        </w:rPr>
        <w:t>6 mēnešus</w:t>
      </w:r>
      <w:r w:rsidRPr="00F52131">
        <w:rPr>
          <w:spacing w:val="-2"/>
          <w:lang w:val="lv-LV"/>
        </w:rPr>
        <w:t xml:space="preserve"> </w:t>
      </w:r>
      <w:r w:rsidRPr="00F52131">
        <w:rPr>
          <w:lang w:val="lv-LV"/>
        </w:rPr>
        <w:t>pēc</w:t>
      </w:r>
      <w:r w:rsidRPr="00F52131">
        <w:rPr>
          <w:spacing w:val="-2"/>
          <w:lang w:val="lv-LV"/>
        </w:rPr>
        <w:t xml:space="preserve"> </w:t>
      </w:r>
      <w:r w:rsidRPr="00F52131">
        <w:rPr>
          <w:lang w:val="lv-LV"/>
        </w:rPr>
        <w:t>dzimšanas</w:t>
      </w:r>
      <w:r w:rsidRPr="00F52131">
        <w:rPr>
          <w:spacing w:val="-2"/>
          <w:lang w:val="lv-LV"/>
        </w:rPr>
        <w:t xml:space="preserve"> </w:t>
      </w:r>
      <w:r w:rsidRPr="00F52131">
        <w:rPr>
          <w:lang w:val="lv-LV"/>
        </w:rPr>
        <w:t>ar</w:t>
      </w:r>
      <w:r w:rsidRPr="00F52131">
        <w:rPr>
          <w:spacing w:val="-2"/>
          <w:lang w:val="lv-LV"/>
        </w:rPr>
        <w:t xml:space="preserve"> </w:t>
      </w:r>
      <w:r w:rsidRPr="00F52131">
        <w:rPr>
          <w:lang w:val="lv-LV"/>
        </w:rPr>
        <w:t>kauliem</w:t>
      </w:r>
      <w:r w:rsidRPr="00F52131">
        <w:rPr>
          <w:spacing w:val="-2"/>
          <w:lang w:val="lv-LV"/>
        </w:rPr>
        <w:t xml:space="preserve"> </w:t>
      </w:r>
      <w:r w:rsidRPr="00F52131">
        <w:rPr>
          <w:lang w:val="lv-LV"/>
        </w:rPr>
        <w:t>saistītās</w:t>
      </w:r>
      <w:r w:rsidRPr="00F52131">
        <w:rPr>
          <w:spacing w:val="-2"/>
          <w:lang w:val="lv-LV"/>
        </w:rPr>
        <w:t xml:space="preserve"> </w:t>
      </w:r>
      <w:r w:rsidRPr="00F52131">
        <w:rPr>
          <w:lang w:val="lv-LV"/>
        </w:rPr>
        <w:t>izmaiņas</w:t>
      </w:r>
      <w:r w:rsidRPr="00F52131">
        <w:rPr>
          <w:spacing w:val="-2"/>
          <w:lang w:val="lv-LV"/>
        </w:rPr>
        <w:t xml:space="preserve"> </w:t>
      </w:r>
      <w:r w:rsidRPr="00F52131">
        <w:rPr>
          <w:lang w:val="lv-LV"/>
        </w:rPr>
        <w:t>uzlabojās,</w:t>
      </w:r>
      <w:r w:rsidRPr="00F52131">
        <w:rPr>
          <w:spacing w:val="-2"/>
          <w:lang w:val="lv-LV"/>
        </w:rPr>
        <w:t xml:space="preserve"> </w:t>
      </w:r>
      <w:r w:rsidRPr="00F52131">
        <w:rPr>
          <w:lang w:val="lv-LV"/>
        </w:rPr>
        <w:t>un</w:t>
      </w:r>
      <w:r w:rsidRPr="00F52131">
        <w:rPr>
          <w:spacing w:val="-1"/>
          <w:lang w:val="lv-LV"/>
        </w:rPr>
        <w:t xml:space="preserve"> </w:t>
      </w:r>
      <w:r w:rsidRPr="00F52131">
        <w:rPr>
          <w:lang w:val="lv-LV"/>
        </w:rPr>
        <w:t>nebija</w:t>
      </w:r>
      <w:r w:rsidRPr="00F52131">
        <w:rPr>
          <w:spacing w:val="-2"/>
          <w:lang w:val="lv-LV"/>
        </w:rPr>
        <w:t xml:space="preserve"> </w:t>
      </w:r>
      <w:r w:rsidRPr="00F52131">
        <w:rPr>
          <w:lang w:val="lv-LV"/>
        </w:rPr>
        <w:t>ietekmes</w:t>
      </w:r>
      <w:r w:rsidRPr="00F52131">
        <w:rPr>
          <w:spacing w:val="-1"/>
          <w:lang w:val="lv-LV"/>
        </w:rPr>
        <w:t xml:space="preserve"> </w:t>
      </w:r>
      <w:r w:rsidRPr="00F52131">
        <w:rPr>
          <w:lang w:val="lv-LV"/>
        </w:rPr>
        <w:t>uz</w:t>
      </w:r>
      <w:r w:rsidRPr="00F52131">
        <w:rPr>
          <w:spacing w:val="-2"/>
          <w:lang w:val="lv-LV"/>
        </w:rPr>
        <w:t xml:space="preserve"> </w:t>
      </w:r>
      <w:r w:rsidRPr="00F52131">
        <w:rPr>
          <w:lang w:val="lv-LV"/>
        </w:rPr>
        <w:t>zobu iznākšanu. Tomēr ietekme uz limfmezgliem un zobu nelīdzenumu saglabājās, un vienam dzīvniekam novēroja minimālu līdz vidēju vairāku audu mineralizēšanos (saistība ar ārstēšanu neskaidra). Nebija pierādījumu</w:t>
      </w:r>
      <w:r w:rsidRPr="00F52131">
        <w:rPr>
          <w:spacing w:val="-4"/>
          <w:lang w:val="lv-LV"/>
        </w:rPr>
        <w:t xml:space="preserve"> </w:t>
      </w:r>
      <w:r w:rsidRPr="00F52131">
        <w:rPr>
          <w:lang w:val="lv-LV"/>
        </w:rPr>
        <w:t>par</w:t>
      </w:r>
      <w:r w:rsidRPr="00F52131">
        <w:rPr>
          <w:spacing w:val="-4"/>
          <w:lang w:val="lv-LV"/>
        </w:rPr>
        <w:t xml:space="preserve"> </w:t>
      </w:r>
      <w:r w:rsidRPr="00F52131">
        <w:rPr>
          <w:lang w:val="lv-LV"/>
        </w:rPr>
        <w:t>kaitējumu</w:t>
      </w:r>
      <w:r w:rsidRPr="00F52131">
        <w:rPr>
          <w:spacing w:val="-4"/>
          <w:lang w:val="lv-LV"/>
        </w:rPr>
        <w:t xml:space="preserve"> </w:t>
      </w:r>
      <w:r w:rsidRPr="00F52131">
        <w:rPr>
          <w:lang w:val="lv-LV"/>
        </w:rPr>
        <w:t>mātei</w:t>
      </w:r>
      <w:r w:rsidRPr="00F52131">
        <w:rPr>
          <w:spacing w:val="-4"/>
          <w:lang w:val="lv-LV"/>
        </w:rPr>
        <w:t xml:space="preserve"> </w:t>
      </w:r>
      <w:r w:rsidRPr="00F52131">
        <w:rPr>
          <w:lang w:val="lv-LV"/>
        </w:rPr>
        <w:t>pirms</w:t>
      </w:r>
      <w:r w:rsidRPr="00F52131">
        <w:rPr>
          <w:spacing w:val="-4"/>
          <w:lang w:val="lv-LV"/>
        </w:rPr>
        <w:t xml:space="preserve"> </w:t>
      </w:r>
      <w:r w:rsidRPr="00F52131">
        <w:rPr>
          <w:lang w:val="lv-LV"/>
        </w:rPr>
        <w:t>dzemdībām;</w:t>
      </w:r>
      <w:r w:rsidRPr="00F52131">
        <w:rPr>
          <w:spacing w:val="-4"/>
          <w:lang w:val="lv-LV"/>
        </w:rPr>
        <w:t xml:space="preserve"> </w:t>
      </w:r>
      <w:r w:rsidRPr="00F52131">
        <w:rPr>
          <w:lang w:val="lv-LV"/>
        </w:rPr>
        <w:t>nevēlama</w:t>
      </w:r>
      <w:r w:rsidRPr="00F52131">
        <w:rPr>
          <w:spacing w:val="-4"/>
          <w:lang w:val="lv-LV"/>
        </w:rPr>
        <w:t xml:space="preserve"> </w:t>
      </w:r>
      <w:r w:rsidRPr="00F52131">
        <w:rPr>
          <w:lang w:val="lv-LV"/>
        </w:rPr>
        <w:t>mātes</w:t>
      </w:r>
      <w:r w:rsidRPr="00F52131">
        <w:rPr>
          <w:spacing w:val="-4"/>
          <w:lang w:val="lv-LV"/>
        </w:rPr>
        <w:t xml:space="preserve"> </w:t>
      </w:r>
      <w:r w:rsidRPr="00F52131">
        <w:rPr>
          <w:lang w:val="lv-LV"/>
        </w:rPr>
        <w:t>ietekme</w:t>
      </w:r>
      <w:r w:rsidRPr="00F52131">
        <w:rPr>
          <w:spacing w:val="-4"/>
          <w:lang w:val="lv-LV"/>
        </w:rPr>
        <w:t xml:space="preserve"> </w:t>
      </w:r>
      <w:r w:rsidRPr="00F52131">
        <w:rPr>
          <w:lang w:val="lv-LV"/>
        </w:rPr>
        <w:t>dzemdību</w:t>
      </w:r>
      <w:r w:rsidRPr="00F52131">
        <w:rPr>
          <w:spacing w:val="-3"/>
          <w:lang w:val="lv-LV"/>
        </w:rPr>
        <w:t xml:space="preserve"> </w:t>
      </w:r>
      <w:r w:rsidRPr="00F52131">
        <w:rPr>
          <w:lang w:val="lv-LV"/>
        </w:rPr>
        <w:t>laikā</w:t>
      </w:r>
      <w:r w:rsidRPr="00F52131">
        <w:rPr>
          <w:spacing w:val="-4"/>
          <w:lang w:val="lv-LV"/>
        </w:rPr>
        <w:t xml:space="preserve"> </w:t>
      </w:r>
      <w:r w:rsidRPr="00F52131">
        <w:rPr>
          <w:lang w:val="lv-LV"/>
        </w:rPr>
        <w:t>bija</w:t>
      </w:r>
      <w:r w:rsidRPr="00F52131">
        <w:rPr>
          <w:spacing w:val="-4"/>
          <w:lang w:val="lv-LV"/>
        </w:rPr>
        <w:t xml:space="preserve"> </w:t>
      </w:r>
      <w:r w:rsidRPr="00F52131">
        <w:rPr>
          <w:lang w:val="lv-LV"/>
        </w:rPr>
        <w:t>reta. Mātes piena dziedzeru attīstība bija normāla.</w:t>
      </w:r>
    </w:p>
    <w:p w14:paraId="4668E104" w14:textId="77777777" w:rsidR="00F54F8D" w:rsidRPr="00F52131" w:rsidRDefault="00F54F8D" w:rsidP="007E129C">
      <w:pPr>
        <w:pStyle w:val="Textoindependiente"/>
        <w:rPr>
          <w:lang w:val="lv-LV"/>
        </w:rPr>
      </w:pPr>
    </w:p>
    <w:p w14:paraId="408D3B4F" w14:textId="7BECA8BB" w:rsidR="00F54F8D" w:rsidRPr="00F52131" w:rsidRDefault="00F54F8D" w:rsidP="007E129C">
      <w:pPr>
        <w:pStyle w:val="Textoindependiente"/>
        <w:rPr>
          <w:lang w:val="lv-LV"/>
        </w:rPr>
      </w:pPr>
      <w:r w:rsidRPr="00F52131">
        <w:rPr>
          <w:lang w:val="lv-LV"/>
        </w:rPr>
        <w:t>Preklīniskos</w:t>
      </w:r>
      <w:r w:rsidRPr="00F52131">
        <w:rPr>
          <w:spacing w:val="-6"/>
          <w:lang w:val="lv-LV"/>
        </w:rPr>
        <w:t xml:space="preserve"> </w:t>
      </w:r>
      <w:r w:rsidRPr="00F52131">
        <w:rPr>
          <w:lang w:val="lv-LV"/>
        </w:rPr>
        <w:t>kaulu</w:t>
      </w:r>
      <w:r w:rsidRPr="00F52131">
        <w:rPr>
          <w:spacing w:val="-4"/>
          <w:lang w:val="lv-LV"/>
        </w:rPr>
        <w:t xml:space="preserve"> </w:t>
      </w:r>
      <w:r w:rsidRPr="00F52131">
        <w:rPr>
          <w:lang w:val="lv-LV"/>
        </w:rPr>
        <w:t>kvalitātes</w:t>
      </w:r>
      <w:r w:rsidRPr="00F52131">
        <w:rPr>
          <w:spacing w:val="-5"/>
          <w:lang w:val="lv-LV"/>
        </w:rPr>
        <w:t xml:space="preserve"> </w:t>
      </w:r>
      <w:r w:rsidRPr="00F52131">
        <w:rPr>
          <w:lang w:val="lv-LV"/>
        </w:rPr>
        <w:t>pētījumos</w:t>
      </w:r>
      <w:r w:rsidRPr="00F52131">
        <w:rPr>
          <w:spacing w:val="-5"/>
          <w:lang w:val="lv-LV"/>
        </w:rPr>
        <w:t xml:space="preserve"> </w:t>
      </w:r>
      <w:r w:rsidRPr="00F52131">
        <w:rPr>
          <w:lang w:val="lv-LV"/>
        </w:rPr>
        <w:t>ar</w:t>
      </w:r>
      <w:r w:rsidRPr="00F52131">
        <w:rPr>
          <w:spacing w:val="-5"/>
          <w:lang w:val="lv-LV"/>
        </w:rPr>
        <w:t xml:space="preserve"> </w:t>
      </w:r>
      <w:r w:rsidRPr="00F52131">
        <w:rPr>
          <w:lang w:val="lv-LV"/>
        </w:rPr>
        <w:t>pērtiķiem,</w:t>
      </w:r>
      <w:r w:rsidRPr="00F52131">
        <w:rPr>
          <w:spacing w:val="-5"/>
          <w:lang w:val="lv-LV"/>
        </w:rPr>
        <w:t xml:space="preserve"> </w:t>
      </w:r>
      <w:r w:rsidRPr="00F52131">
        <w:rPr>
          <w:lang w:val="lv-LV"/>
        </w:rPr>
        <w:t>ilgstoši</w:t>
      </w:r>
      <w:r w:rsidRPr="00F52131">
        <w:rPr>
          <w:spacing w:val="-4"/>
          <w:lang w:val="lv-LV"/>
        </w:rPr>
        <w:t xml:space="preserve"> </w:t>
      </w:r>
      <w:r w:rsidRPr="00F52131">
        <w:rPr>
          <w:lang w:val="lv-LV"/>
        </w:rPr>
        <w:t>lietojot</w:t>
      </w:r>
      <w:r w:rsidRPr="00F52131">
        <w:rPr>
          <w:spacing w:val="-4"/>
          <w:lang w:val="lv-LV"/>
        </w:rPr>
        <w:t xml:space="preserve"> </w:t>
      </w:r>
      <w:r>
        <w:rPr>
          <w:lang w:val="lv-LV"/>
        </w:rPr>
        <w:t>denozum</w:t>
      </w:r>
      <w:r w:rsidRPr="00F52131">
        <w:rPr>
          <w:lang w:val="lv-LV"/>
        </w:rPr>
        <w:t>abu,</w:t>
      </w:r>
      <w:r w:rsidRPr="00F52131">
        <w:rPr>
          <w:spacing w:val="-4"/>
          <w:lang w:val="lv-LV"/>
        </w:rPr>
        <w:t xml:space="preserve"> </w:t>
      </w:r>
      <w:r w:rsidRPr="00F52131">
        <w:rPr>
          <w:lang w:val="lv-LV"/>
        </w:rPr>
        <w:t>kaulu</w:t>
      </w:r>
      <w:r w:rsidRPr="00F52131">
        <w:rPr>
          <w:spacing w:val="-5"/>
          <w:lang w:val="lv-LV"/>
        </w:rPr>
        <w:t xml:space="preserve"> </w:t>
      </w:r>
      <w:r w:rsidRPr="00F52131">
        <w:rPr>
          <w:lang w:val="lv-LV"/>
        </w:rPr>
        <w:t>vielmaiņas samazināšanās bija saistīta ar kaulu stipruma uzlabošanos un normālu kaula histoloģiju.</w:t>
      </w:r>
    </w:p>
    <w:p w14:paraId="05291760" w14:textId="77777777" w:rsidR="00F54F8D" w:rsidRPr="00F52131" w:rsidRDefault="00F54F8D" w:rsidP="007E129C">
      <w:pPr>
        <w:pStyle w:val="Textoindependiente"/>
        <w:rPr>
          <w:lang w:val="lv-LV"/>
        </w:rPr>
      </w:pPr>
    </w:p>
    <w:p w14:paraId="147270E7" w14:textId="41120C30" w:rsidR="00F54F8D" w:rsidRPr="00F52131" w:rsidRDefault="00F54F8D" w:rsidP="007E129C">
      <w:pPr>
        <w:pStyle w:val="Textoindependiente"/>
        <w:rPr>
          <w:lang w:val="lv-LV"/>
        </w:rPr>
      </w:pPr>
      <w:r w:rsidRPr="00F52131">
        <w:rPr>
          <w:lang w:val="lv-LV"/>
        </w:rPr>
        <w:t>Peļu tēviņiem ar gēnu inženierijas metodi iekļautu huRANKL („</w:t>
      </w:r>
      <w:r w:rsidRPr="00F52131">
        <w:rPr>
          <w:i/>
          <w:lang w:val="lv-LV"/>
        </w:rPr>
        <w:t>knock-in</w:t>
      </w:r>
      <w:r w:rsidRPr="00F52131">
        <w:rPr>
          <w:lang w:val="lv-LV"/>
        </w:rPr>
        <w:t>” peles), kuri tika pakļauti transkortikālam</w:t>
      </w:r>
      <w:r w:rsidRPr="00F52131">
        <w:rPr>
          <w:spacing w:val="-5"/>
          <w:lang w:val="lv-LV"/>
        </w:rPr>
        <w:t xml:space="preserve"> </w:t>
      </w:r>
      <w:r w:rsidRPr="00F52131">
        <w:rPr>
          <w:lang w:val="lv-LV"/>
        </w:rPr>
        <w:t>lūzumam,</w:t>
      </w:r>
      <w:r w:rsidRPr="00F52131">
        <w:rPr>
          <w:spacing w:val="-5"/>
          <w:lang w:val="lv-LV"/>
        </w:rPr>
        <w:t xml:space="preserve"> </w:t>
      </w:r>
      <w:r>
        <w:rPr>
          <w:lang w:val="lv-LV"/>
        </w:rPr>
        <w:t>denozum</w:t>
      </w:r>
      <w:r w:rsidRPr="00F52131">
        <w:rPr>
          <w:lang w:val="lv-LV"/>
        </w:rPr>
        <w:t>abs</w:t>
      </w:r>
      <w:r w:rsidRPr="00F52131">
        <w:rPr>
          <w:spacing w:val="-5"/>
          <w:lang w:val="lv-LV"/>
        </w:rPr>
        <w:t xml:space="preserve"> </w:t>
      </w:r>
      <w:r w:rsidRPr="00F52131">
        <w:rPr>
          <w:lang w:val="lv-LV"/>
        </w:rPr>
        <w:t>aizkavēja</w:t>
      </w:r>
      <w:r w:rsidRPr="00F52131">
        <w:rPr>
          <w:spacing w:val="-5"/>
          <w:lang w:val="lv-LV"/>
        </w:rPr>
        <w:t xml:space="preserve"> </w:t>
      </w:r>
      <w:r w:rsidRPr="00F52131">
        <w:rPr>
          <w:lang w:val="lv-LV"/>
        </w:rPr>
        <w:t>skrimšļa</w:t>
      </w:r>
      <w:r w:rsidRPr="00F52131">
        <w:rPr>
          <w:spacing w:val="-5"/>
          <w:lang w:val="lv-LV"/>
        </w:rPr>
        <w:t xml:space="preserve"> </w:t>
      </w:r>
      <w:r w:rsidRPr="00F52131">
        <w:rPr>
          <w:lang w:val="lv-LV"/>
        </w:rPr>
        <w:t>aizvākšanu</w:t>
      </w:r>
      <w:r w:rsidRPr="00F52131">
        <w:rPr>
          <w:spacing w:val="-4"/>
          <w:lang w:val="lv-LV"/>
        </w:rPr>
        <w:t xml:space="preserve"> </w:t>
      </w:r>
      <w:r w:rsidRPr="00F52131">
        <w:rPr>
          <w:lang w:val="lv-LV"/>
        </w:rPr>
        <w:t>un</w:t>
      </w:r>
      <w:r w:rsidRPr="00F52131">
        <w:rPr>
          <w:spacing w:val="-5"/>
          <w:lang w:val="lv-LV"/>
        </w:rPr>
        <w:t xml:space="preserve"> </w:t>
      </w:r>
      <w:r w:rsidRPr="00F52131">
        <w:rPr>
          <w:lang w:val="lv-LV"/>
        </w:rPr>
        <w:t>kaula</w:t>
      </w:r>
      <w:r w:rsidRPr="00F52131">
        <w:rPr>
          <w:spacing w:val="-5"/>
          <w:lang w:val="lv-LV"/>
        </w:rPr>
        <w:t xml:space="preserve"> </w:t>
      </w:r>
      <w:r w:rsidRPr="00F52131">
        <w:rPr>
          <w:lang w:val="lv-LV"/>
        </w:rPr>
        <w:t>rētas</w:t>
      </w:r>
      <w:r w:rsidRPr="00F52131">
        <w:rPr>
          <w:spacing w:val="-5"/>
          <w:lang w:val="lv-LV"/>
        </w:rPr>
        <w:t xml:space="preserve"> </w:t>
      </w:r>
      <w:r w:rsidRPr="00F52131">
        <w:rPr>
          <w:lang w:val="lv-LV"/>
        </w:rPr>
        <w:t>remodulēšanos, salīdzinot ar kontroles grupu, bet nebija nelabvēlīgas ietekmes uz kaula biomehānisko stiprību.</w:t>
      </w:r>
    </w:p>
    <w:p w14:paraId="05621C26" w14:textId="77777777" w:rsidR="00F54F8D" w:rsidRPr="00F52131" w:rsidRDefault="00F54F8D" w:rsidP="007E129C">
      <w:pPr>
        <w:pStyle w:val="Textoindependiente"/>
        <w:rPr>
          <w:lang w:val="lv-LV"/>
        </w:rPr>
      </w:pPr>
    </w:p>
    <w:p w14:paraId="1FDE8332" w14:textId="496A9C11" w:rsidR="00F54F8D" w:rsidRPr="00F52131" w:rsidRDefault="00F54F8D" w:rsidP="007E129C">
      <w:pPr>
        <w:pStyle w:val="Textoindependiente"/>
        <w:rPr>
          <w:lang w:val="lv-LV"/>
        </w:rPr>
      </w:pPr>
      <w:r w:rsidRPr="00F52131">
        <w:rPr>
          <w:lang w:val="lv-LV"/>
        </w:rPr>
        <w:t>Preklīniskos pētījumos „</w:t>
      </w:r>
      <w:r w:rsidRPr="00F52131">
        <w:rPr>
          <w:i/>
          <w:lang w:val="lv-LV"/>
        </w:rPr>
        <w:t>knockout</w:t>
      </w:r>
      <w:r w:rsidRPr="00F52131">
        <w:rPr>
          <w:lang w:val="lv-LV"/>
        </w:rPr>
        <w:t>” pelēm, kurām atslēgts RANK vai RANKL, piena dziedzeru nobriešanas (daiviņu-alveolāro dziedzeru attīstības grūtniecības laikā) kavēšanas dēļ novēroja laktācijas trūkumu un limfmezglu veidošanās traucējumus. Neonatālā vecuma „</w:t>
      </w:r>
      <w:r w:rsidRPr="00F52131">
        <w:rPr>
          <w:i/>
          <w:lang w:val="lv-LV"/>
        </w:rPr>
        <w:t>knockout</w:t>
      </w:r>
      <w:r w:rsidRPr="00F52131">
        <w:rPr>
          <w:lang w:val="lv-LV"/>
        </w:rPr>
        <w:t>” pelēm, kurām atslēgts RANK vai RANKL, konstatēja pazeminātu ķermeņa svaru, samazinātu kaulu augšanu, izmainītas augšanas plātnītes un zobu šķilšanās iztrūkumu. Samazināta kaulu augšana, izmainītas augšanas plātnītes un traucēta zobu šķilšanās tika novērota arī pētījumos ar neonatālā vecuma žurkām, ievadot RANKL inhibitorus; pārtraucot RANKL inhibitoru lietošanu, šīs izmaiņas bija daļēji atgriezeniskas.</w:t>
      </w:r>
      <w:r w:rsidRPr="00F52131">
        <w:rPr>
          <w:spacing w:val="-4"/>
          <w:lang w:val="lv-LV"/>
        </w:rPr>
        <w:t xml:space="preserve"> </w:t>
      </w:r>
      <w:r w:rsidRPr="00F52131">
        <w:rPr>
          <w:lang w:val="lv-LV"/>
        </w:rPr>
        <w:t>Pusaugu</w:t>
      </w:r>
      <w:r w:rsidRPr="00F52131">
        <w:rPr>
          <w:spacing w:val="-3"/>
          <w:lang w:val="lv-LV"/>
        </w:rPr>
        <w:t xml:space="preserve"> </w:t>
      </w:r>
      <w:r w:rsidRPr="00F52131">
        <w:rPr>
          <w:lang w:val="lv-LV"/>
        </w:rPr>
        <w:t>vecuma</w:t>
      </w:r>
      <w:r w:rsidRPr="00F52131">
        <w:rPr>
          <w:spacing w:val="-4"/>
          <w:lang w:val="lv-LV"/>
        </w:rPr>
        <w:t xml:space="preserve"> </w:t>
      </w:r>
      <w:r w:rsidRPr="00F52131">
        <w:rPr>
          <w:lang w:val="lv-LV"/>
        </w:rPr>
        <w:t>primātiem,</w:t>
      </w:r>
      <w:r w:rsidRPr="00F52131">
        <w:rPr>
          <w:spacing w:val="-4"/>
          <w:lang w:val="lv-LV"/>
        </w:rPr>
        <w:t xml:space="preserve"> </w:t>
      </w:r>
      <w:r w:rsidRPr="00F52131">
        <w:rPr>
          <w:lang w:val="lv-LV"/>
        </w:rPr>
        <w:t>kuriem</w:t>
      </w:r>
      <w:r w:rsidRPr="00F52131">
        <w:rPr>
          <w:spacing w:val="-4"/>
          <w:lang w:val="lv-LV"/>
        </w:rPr>
        <w:t xml:space="preserve"> </w:t>
      </w:r>
      <w:r>
        <w:rPr>
          <w:lang w:val="lv-LV"/>
        </w:rPr>
        <w:t>denozum</w:t>
      </w:r>
      <w:r w:rsidRPr="00F52131">
        <w:rPr>
          <w:lang w:val="lv-LV"/>
        </w:rPr>
        <w:t>abu</w:t>
      </w:r>
      <w:r w:rsidRPr="00F52131">
        <w:rPr>
          <w:spacing w:val="-3"/>
          <w:lang w:val="lv-LV"/>
        </w:rPr>
        <w:t xml:space="preserve"> </w:t>
      </w:r>
      <w:r w:rsidRPr="00F52131">
        <w:rPr>
          <w:lang w:val="lv-LV"/>
        </w:rPr>
        <w:t>lietoja</w:t>
      </w:r>
      <w:r w:rsidRPr="00F52131">
        <w:rPr>
          <w:spacing w:val="-4"/>
          <w:lang w:val="lv-LV"/>
        </w:rPr>
        <w:t xml:space="preserve"> </w:t>
      </w:r>
      <w:r w:rsidRPr="00F52131">
        <w:rPr>
          <w:lang w:val="lv-LV"/>
        </w:rPr>
        <w:t>devās,</w:t>
      </w:r>
      <w:r w:rsidRPr="00F52131">
        <w:rPr>
          <w:spacing w:val="-4"/>
          <w:lang w:val="lv-LV"/>
        </w:rPr>
        <w:t xml:space="preserve"> </w:t>
      </w:r>
      <w:r w:rsidRPr="00F52131">
        <w:rPr>
          <w:lang w:val="lv-LV"/>
        </w:rPr>
        <w:t>kas</w:t>
      </w:r>
      <w:r w:rsidRPr="00F52131">
        <w:rPr>
          <w:spacing w:val="-4"/>
          <w:lang w:val="lv-LV"/>
        </w:rPr>
        <w:t xml:space="preserve"> </w:t>
      </w:r>
      <w:r w:rsidRPr="00F52131">
        <w:rPr>
          <w:lang w:val="lv-LV"/>
        </w:rPr>
        <w:t>2,7</w:t>
      </w:r>
      <w:r w:rsidRPr="00F52131">
        <w:rPr>
          <w:spacing w:val="-3"/>
          <w:lang w:val="lv-LV"/>
        </w:rPr>
        <w:t xml:space="preserve"> </w:t>
      </w:r>
      <w:r w:rsidRPr="00F52131">
        <w:rPr>
          <w:lang w:val="lv-LV"/>
        </w:rPr>
        <w:t>un</w:t>
      </w:r>
      <w:r w:rsidRPr="00F52131">
        <w:rPr>
          <w:spacing w:val="-4"/>
          <w:lang w:val="lv-LV"/>
        </w:rPr>
        <w:t xml:space="preserve"> </w:t>
      </w:r>
      <w:r w:rsidRPr="00F52131">
        <w:rPr>
          <w:lang w:val="lv-LV"/>
        </w:rPr>
        <w:t>15 reizes</w:t>
      </w:r>
      <w:r w:rsidRPr="00F52131">
        <w:rPr>
          <w:spacing w:val="-4"/>
          <w:lang w:val="lv-LV"/>
        </w:rPr>
        <w:t xml:space="preserve"> </w:t>
      </w:r>
      <w:r w:rsidRPr="00F52131">
        <w:rPr>
          <w:lang w:val="lv-LV"/>
        </w:rPr>
        <w:t>(10 un 50 mg/kg deva) pārsniedza klīnisko iedarbību, bija</w:t>
      </w:r>
      <w:r w:rsidRPr="00F52131">
        <w:rPr>
          <w:spacing w:val="-1"/>
          <w:lang w:val="lv-LV"/>
        </w:rPr>
        <w:t xml:space="preserve"> </w:t>
      </w:r>
      <w:r w:rsidRPr="00F52131">
        <w:rPr>
          <w:lang w:val="lv-LV"/>
        </w:rPr>
        <w:t>patoloģiskas</w:t>
      </w:r>
      <w:r w:rsidRPr="00F52131">
        <w:rPr>
          <w:spacing w:val="-1"/>
          <w:lang w:val="lv-LV"/>
        </w:rPr>
        <w:t xml:space="preserve"> </w:t>
      </w:r>
      <w:r w:rsidRPr="00F52131">
        <w:rPr>
          <w:lang w:val="lv-LV"/>
        </w:rPr>
        <w:t xml:space="preserve">augšanas plātnītes. Tādēļ ārstēšana ar </w:t>
      </w:r>
      <w:r>
        <w:rPr>
          <w:lang w:val="lv-LV"/>
        </w:rPr>
        <w:t>denozum</w:t>
      </w:r>
      <w:r w:rsidRPr="00F52131">
        <w:rPr>
          <w:lang w:val="lv-LV"/>
        </w:rPr>
        <w:t xml:space="preserve">abu var traucēt kaulu augšanu bērniem ar atvērtām augšanas plātnītēm un kavēt zobu </w:t>
      </w:r>
      <w:r w:rsidRPr="00F52131">
        <w:rPr>
          <w:spacing w:val="-2"/>
          <w:lang w:val="lv-LV"/>
        </w:rPr>
        <w:t>šķilšanos.</w:t>
      </w:r>
    </w:p>
    <w:p w14:paraId="365BE124" w14:textId="77777777" w:rsidR="00F54F8D" w:rsidRPr="00F52131" w:rsidRDefault="00F54F8D" w:rsidP="007E129C">
      <w:pPr>
        <w:pStyle w:val="Textoindependiente"/>
        <w:rPr>
          <w:lang w:val="lv-LV"/>
        </w:rPr>
      </w:pPr>
    </w:p>
    <w:p w14:paraId="7DD902F5" w14:textId="77777777" w:rsidR="00F54F8D" w:rsidRPr="00F52131" w:rsidRDefault="00F54F8D" w:rsidP="007E129C">
      <w:pPr>
        <w:rPr>
          <w:w w:val="99"/>
          <w:lang w:val="lv-LV"/>
        </w:rPr>
      </w:pPr>
    </w:p>
    <w:p w14:paraId="09536BE4" w14:textId="77777777" w:rsidR="00F54F8D" w:rsidRPr="00F52131" w:rsidRDefault="00F54F8D" w:rsidP="007E129C">
      <w:pPr>
        <w:pStyle w:val="Ttulo1"/>
        <w:keepNext/>
        <w:rPr>
          <w:lang w:val="lv-LV"/>
        </w:rPr>
      </w:pPr>
      <w:r w:rsidRPr="00F52131">
        <w:rPr>
          <w:w w:val="99"/>
          <w:lang w:val="lv-LV"/>
        </w:rPr>
        <w:lastRenderedPageBreak/>
        <w:t>6.</w:t>
      </w:r>
      <w:r w:rsidRPr="00F52131">
        <w:rPr>
          <w:w w:val="99"/>
          <w:lang w:val="lv-LV"/>
        </w:rPr>
        <w:tab/>
      </w:r>
      <w:r w:rsidRPr="00F52131">
        <w:rPr>
          <w:lang w:val="lv-LV"/>
        </w:rPr>
        <w:t>FARMACEITISKĀ</w:t>
      </w:r>
      <w:r w:rsidRPr="00F52131">
        <w:rPr>
          <w:spacing w:val="1"/>
          <w:lang w:val="lv-LV"/>
        </w:rPr>
        <w:t xml:space="preserve"> </w:t>
      </w:r>
      <w:r w:rsidRPr="00F52131">
        <w:rPr>
          <w:lang w:val="lv-LV"/>
        </w:rPr>
        <w:t>INFORMĀCIJA</w:t>
      </w:r>
    </w:p>
    <w:p w14:paraId="605EB91B" w14:textId="77777777" w:rsidR="00F54F8D" w:rsidRPr="00F52131" w:rsidRDefault="00F54F8D" w:rsidP="007E129C">
      <w:pPr>
        <w:pStyle w:val="Textoindependiente"/>
        <w:keepNext/>
        <w:rPr>
          <w:b/>
          <w:lang w:val="lv-LV"/>
        </w:rPr>
      </w:pPr>
    </w:p>
    <w:p w14:paraId="2CF03240" w14:textId="77777777" w:rsidR="00F54F8D" w:rsidRPr="00F52131" w:rsidRDefault="00F54F8D" w:rsidP="007E129C">
      <w:pPr>
        <w:pStyle w:val="Ttulo2"/>
        <w:keepNext/>
        <w:rPr>
          <w:lang w:val="lv-LV"/>
        </w:rPr>
      </w:pPr>
      <w:r w:rsidRPr="00F52131">
        <w:rPr>
          <w:w w:val="99"/>
          <w:lang w:val="lv-LV"/>
        </w:rPr>
        <w:t>6.1.</w:t>
      </w:r>
      <w:r w:rsidRPr="00F52131">
        <w:rPr>
          <w:w w:val="99"/>
          <w:lang w:val="lv-LV"/>
        </w:rPr>
        <w:tab/>
      </w:r>
      <w:r w:rsidRPr="00F52131">
        <w:rPr>
          <w:lang w:val="lv-LV"/>
        </w:rPr>
        <w:t>Palīgvielu</w:t>
      </w:r>
      <w:r w:rsidRPr="00F52131">
        <w:rPr>
          <w:spacing w:val="-13"/>
          <w:lang w:val="lv-LV"/>
        </w:rPr>
        <w:t xml:space="preserve"> </w:t>
      </w:r>
      <w:r w:rsidRPr="00F52131">
        <w:rPr>
          <w:lang w:val="lv-LV"/>
        </w:rPr>
        <w:t>saraksts</w:t>
      </w:r>
    </w:p>
    <w:p w14:paraId="15C49B3E" w14:textId="77777777" w:rsidR="00F54F8D" w:rsidRPr="00F52131" w:rsidRDefault="00F54F8D" w:rsidP="007E129C">
      <w:pPr>
        <w:pStyle w:val="Textoindependiente"/>
        <w:rPr>
          <w:spacing w:val="-2"/>
          <w:u w:val="single"/>
          <w:lang w:val="lv-LV"/>
        </w:rPr>
      </w:pPr>
    </w:p>
    <w:p w14:paraId="328452C5" w14:textId="77777777" w:rsidR="00F54F8D" w:rsidRPr="00F52131" w:rsidRDefault="00F54F8D" w:rsidP="007E129C">
      <w:pPr>
        <w:pStyle w:val="Textoindependiente"/>
        <w:rPr>
          <w:lang w:val="lv-LV"/>
        </w:rPr>
      </w:pPr>
      <w:r w:rsidRPr="00F52131">
        <w:rPr>
          <w:lang w:val="lv-LV"/>
        </w:rPr>
        <w:t>Ledus</w:t>
      </w:r>
      <w:r w:rsidRPr="00F52131">
        <w:rPr>
          <w:spacing w:val="-7"/>
          <w:lang w:val="lv-LV"/>
        </w:rPr>
        <w:t xml:space="preserve"> </w:t>
      </w:r>
      <w:r w:rsidRPr="00F52131">
        <w:rPr>
          <w:spacing w:val="-2"/>
          <w:lang w:val="lv-LV"/>
        </w:rPr>
        <w:t>etiķskābe*</w:t>
      </w:r>
    </w:p>
    <w:p w14:paraId="196820B7" w14:textId="77777777" w:rsidR="00F54F8D" w:rsidRPr="00F52131" w:rsidRDefault="00F54F8D" w:rsidP="007E129C">
      <w:pPr>
        <w:pStyle w:val="Textoindependiente"/>
        <w:rPr>
          <w:lang w:val="lv-LV"/>
        </w:rPr>
      </w:pPr>
      <w:r w:rsidRPr="00F52131">
        <w:rPr>
          <w:lang w:val="lv-LV"/>
        </w:rPr>
        <w:t>Nātrija</w:t>
      </w:r>
      <w:r w:rsidRPr="00F52131">
        <w:rPr>
          <w:spacing w:val="-13"/>
          <w:lang w:val="lv-LV"/>
        </w:rPr>
        <w:t xml:space="preserve"> </w:t>
      </w:r>
      <w:r w:rsidRPr="00F52131">
        <w:rPr>
          <w:lang w:val="lv-LV"/>
        </w:rPr>
        <w:t>hidroksīds</w:t>
      </w:r>
      <w:r w:rsidRPr="00F52131">
        <w:rPr>
          <w:spacing w:val="-13"/>
          <w:lang w:val="lv-LV"/>
        </w:rPr>
        <w:t xml:space="preserve"> </w:t>
      </w:r>
      <w:r w:rsidRPr="00F52131">
        <w:rPr>
          <w:lang w:val="lv-LV"/>
        </w:rPr>
        <w:t>(pH</w:t>
      </w:r>
      <w:r w:rsidRPr="00F52131">
        <w:rPr>
          <w:spacing w:val="-13"/>
          <w:lang w:val="lv-LV"/>
        </w:rPr>
        <w:t xml:space="preserve"> </w:t>
      </w:r>
      <w:r w:rsidRPr="00F52131">
        <w:rPr>
          <w:lang w:val="lv-LV"/>
        </w:rPr>
        <w:t>pielāgošanai)*</w:t>
      </w:r>
    </w:p>
    <w:p w14:paraId="4ABBDB74" w14:textId="77777777" w:rsidR="00F54F8D" w:rsidRPr="00F52131" w:rsidRDefault="00F54F8D" w:rsidP="007E129C">
      <w:pPr>
        <w:pStyle w:val="Textoindependiente"/>
        <w:rPr>
          <w:lang w:val="lv-LV"/>
        </w:rPr>
      </w:pPr>
      <w:r w:rsidRPr="00F52131">
        <w:rPr>
          <w:lang w:val="lv-LV"/>
        </w:rPr>
        <w:t>Sorbīts (E420)</w:t>
      </w:r>
    </w:p>
    <w:p w14:paraId="23DEDC37" w14:textId="77777777" w:rsidR="00F54F8D" w:rsidRPr="00F52131" w:rsidRDefault="00F54F8D" w:rsidP="007E129C">
      <w:pPr>
        <w:pStyle w:val="Textoindependiente"/>
        <w:rPr>
          <w:lang w:val="lv-LV"/>
        </w:rPr>
      </w:pPr>
      <w:r w:rsidRPr="00F52131">
        <w:rPr>
          <w:lang w:val="lv-LV"/>
        </w:rPr>
        <w:t>Polisorbāts 20</w:t>
      </w:r>
    </w:p>
    <w:p w14:paraId="37B2F31C" w14:textId="77777777" w:rsidR="00F54F8D" w:rsidRPr="00F52131" w:rsidRDefault="00F54F8D" w:rsidP="007E129C">
      <w:pPr>
        <w:pStyle w:val="Textoindependiente"/>
        <w:rPr>
          <w:lang w:val="lv-LV"/>
        </w:rPr>
      </w:pPr>
      <w:r w:rsidRPr="00F52131">
        <w:rPr>
          <w:lang w:val="lv-LV"/>
        </w:rPr>
        <w:t>Ūdens</w:t>
      </w:r>
      <w:r w:rsidRPr="00F52131">
        <w:rPr>
          <w:spacing w:val="-14"/>
          <w:lang w:val="lv-LV"/>
        </w:rPr>
        <w:t xml:space="preserve"> </w:t>
      </w:r>
      <w:r w:rsidRPr="00F52131">
        <w:rPr>
          <w:lang w:val="lv-LV"/>
        </w:rPr>
        <w:t>injekcijām</w:t>
      </w:r>
    </w:p>
    <w:p w14:paraId="67255DCC" w14:textId="77777777" w:rsidR="00F54F8D" w:rsidRPr="00F52131" w:rsidRDefault="00F54F8D" w:rsidP="007E129C">
      <w:pPr>
        <w:pStyle w:val="Textoindependiente"/>
        <w:rPr>
          <w:lang w:val="lv-LV"/>
        </w:rPr>
      </w:pPr>
      <w:r w:rsidRPr="00F52131">
        <w:rPr>
          <w:lang w:val="lv-LV"/>
        </w:rPr>
        <w:t>*</w:t>
      </w:r>
      <w:r w:rsidRPr="00F52131">
        <w:rPr>
          <w:spacing w:val="-6"/>
          <w:lang w:val="lv-LV"/>
        </w:rPr>
        <w:t xml:space="preserve"> </w:t>
      </w:r>
      <w:r w:rsidRPr="00F52131">
        <w:rPr>
          <w:lang w:val="lv-LV"/>
        </w:rPr>
        <w:t>Acetāta</w:t>
      </w:r>
      <w:r w:rsidRPr="00F52131">
        <w:rPr>
          <w:spacing w:val="-7"/>
          <w:lang w:val="lv-LV"/>
        </w:rPr>
        <w:t xml:space="preserve"> </w:t>
      </w:r>
      <w:r w:rsidRPr="00F52131">
        <w:rPr>
          <w:lang w:val="lv-LV"/>
        </w:rPr>
        <w:t>buferis</w:t>
      </w:r>
      <w:r w:rsidRPr="00F52131">
        <w:rPr>
          <w:spacing w:val="-7"/>
          <w:lang w:val="lv-LV"/>
        </w:rPr>
        <w:t xml:space="preserve"> </w:t>
      </w:r>
      <w:r w:rsidRPr="00F52131">
        <w:rPr>
          <w:lang w:val="lv-LV"/>
        </w:rPr>
        <w:t>veidots,</w:t>
      </w:r>
      <w:r w:rsidRPr="00F52131">
        <w:rPr>
          <w:spacing w:val="-7"/>
          <w:lang w:val="lv-LV"/>
        </w:rPr>
        <w:t xml:space="preserve"> </w:t>
      </w:r>
      <w:r w:rsidRPr="00F52131">
        <w:rPr>
          <w:lang w:val="lv-LV"/>
        </w:rPr>
        <w:t>sajaucot</w:t>
      </w:r>
      <w:r w:rsidRPr="00F52131">
        <w:rPr>
          <w:spacing w:val="-7"/>
          <w:lang w:val="lv-LV"/>
        </w:rPr>
        <w:t xml:space="preserve"> </w:t>
      </w:r>
      <w:r w:rsidRPr="00F52131">
        <w:rPr>
          <w:lang w:val="lv-LV"/>
        </w:rPr>
        <w:t>kopā</w:t>
      </w:r>
      <w:r w:rsidRPr="00F52131">
        <w:rPr>
          <w:spacing w:val="-7"/>
          <w:lang w:val="lv-LV"/>
        </w:rPr>
        <w:t xml:space="preserve"> </w:t>
      </w:r>
      <w:r w:rsidRPr="00F52131">
        <w:rPr>
          <w:lang w:val="lv-LV"/>
        </w:rPr>
        <w:t>etiķskābi</w:t>
      </w:r>
      <w:r w:rsidRPr="00F52131">
        <w:rPr>
          <w:spacing w:val="-6"/>
          <w:lang w:val="lv-LV"/>
        </w:rPr>
        <w:t xml:space="preserve"> </w:t>
      </w:r>
      <w:r w:rsidRPr="00F52131">
        <w:rPr>
          <w:lang w:val="lv-LV"/>
        </w:rPr>
        <w:t>ar</w:t>
      </w:r>
      <w:r w:rsidRPr="00F52131">
        <w:rPr>
          <w:spacing w:val="-7"/>
          <w:lang w:val="lv-LV"/>
        </w:rPr>
        <w:t xml:space="preserve"> </w:t>
      </w:r>
      <w:r w:rsidRPr="00F52131">
        <w:rPr>
          <w:lang w:val="lv-LV"/>
        </w:rPr>
        <w:t>nātrija</w:t>
      </w:r>
      <w:r w:rsidRPr="00F52131">
        <w:rPr>
          <w:spacing w:val="-7"/>
          <w:lang w:val="lv-LV"/>
        </w:rPr>
        <w:t xml:space="preserve"> </w:t>
      </w:r>
      <w:r w:rsidRPr="00F52131">
        <w:rPr>
          <w:spacing w:val="-2"/>
          <w:lang w:val="lv-LV"/>
        </w:rPr>
        <w:t>hidroksīdu</w:t>
      </w:r>
    </w:p>
    <w:p w14:paraId="1F8C5924" w14:textId="77777777" w:rsidR="00F54F8D" w:rsidRPr="00F52131" w:rsidRDefault="00F54F8D" w:rsidP="007E129C">
      <w:pPr>
        <w:pStyle w:val="Textoindependiente"/>
        <w:rPr>
          <w:lang w:val="lv-LV"/>
        </w:rPr>
      </w:pPr>
      <w:r w:rsidRPr="00F52131">
        <w:rPr>
          <w:lang w:val="lv-LV"/>
        </w:rPr>
        <w:t>Šķīduma pH no 5,0 līdz 5,5.</w:t>
      </w:r>
    </w:p>
    <w:p w14:paraId="6644817C" w14:textId="77777777" w:rsidR="00F54F8D" w:rsidRPr="00F52131" w:rsidRDefault="00F54F8D" w:rsidP="007E129C">
      <w:pPr>
        <w:pStyle w:val="Textoindependiente"/>
        <w:rPr>
          <w:lang w:val="lv-LV"/>
        </w:rPr>
      </w:pPr>
    </w:p>
    <w:p w14:paraId="6D284FDB" w14:textId="77777777" w:rsidR="00F54F8D" w:rsidRPr="00F52131" w:rsidRDefault="00F54F8D" w:rsidP="007E129C">
      <w:pPr>
        <w:pStyle w:val="Ttulo2"/>
        <w:rPr>
          <w:lang w:val="lv-LV"/>
        </w:rPr>
      </w:pPr>
      <w:r w:rsidRPr="00F52131">
        <w:rPr>
          <w:w w:val="99"/>
          <w:lang w:val="lv-LV"/>
        </w:rPr>
        <w:t>6.2.</w:t>
      </w:r>
      <w:r w:rsidRPr="00F52131">
        <w:rPr>
          <w:w w:val="99"/>
          <w:lang w:val="lv-LV"/>
        </w:rPr>
        <w:tab/>
      </w:r>
      <w:r w:rsidRPr="00F52131">
        <w:rPr>
          <w:lang w:val="lv-LV"/>
        </w:rPr>
        <w:t>Nesaderība</w:t>
      </w:r>
    </w:p>
    <w:p w14:paraId="3E8C6E48" w14:textId="77777777" w:rsidR="00F54F8D" w:rsidRPr="00F52131" w:rsidRDefault="00F54F8D" w:rsidP="007E129C">
      <w:pPr>
        <w:pStyle w:val="Textoindependiente"/>
        <w:rPr>
          <w:b/>
          <w:lang w:val="lv-LV"/>
        </w:rPr>
      </w:pPr>
    </w:p>
    <w:p w14:paraId="2C6FA563" w14:textId="77777777" w:rsidR="00F54F8D" w:rsidRPr="00F52131" w:rsidRDefault="00F54F8D" w:rsidP="007E129C">
      <w:pPr>
        <w:pStyle w:val="Textoindependiente"/>
        <w:rPr>
          <w:spacing w:val="-2"/>
          <w:lang w:val="lv-LV"/>
        </w:rPr>
      </w:pPr>
      <w:r w:rsidRPr="00F52131">
        <w:rPr>
          <w:lang w:val="lv-LV"/>
        </w:rPr>
        <w:t>Saderības</w:t>
      </w:r>
      <w:r w:rsidRPr="00F52131">
        <w:rPr>
          <w:spacing w:val="-8"/>
          <w:lang w:val="lv-LV"/>
        </w:rPr>
        <w:t xml:space="preserve"> </w:t>
      </w:r>
      <w:r w:rsidRPr="00F52131">
        <w:rPr>
          <w:lang w:val="lv-LV"/>
        </w:rPr>
        <w:t>pētījumu</w:t>
      </w:r>
      <w:r w:rsidRPr="00F52131">
        <w:rPr>
          <w:spacing w:val="-7"/>
          <w:lang w:val="lv-LV"/>
        </w:rPr>
        <w:t xml:space="preserve"> </w:t>
      </w:r>
      <w:r w:rsidRPr="00F52131">
        <w:rPr>
          <w:lang w:val="lv-LV"/>
        </w:rPr>
        <w:t>trūkuma</w:t>
      </w:r>
      <w:r w:rsidRPr="00F52131">
        <w:rPr>
          <w:spacing w:val="-7"/>
          <w:lang w:val="lv-LV"/>
        </w:rPr>
        <w:t xml:space="preserve"> </w:t>
      </w:r>
      <w:r w:rsidRPr="00F52131">
        <w:rPr>
          <w:lang w:val="lv-LV"/>
        </w:rPr>
        <w:t>dēļ</w:t>
      </w:r>
      <w:r w:rsidRPr="00F52131">
        <w:rPr>
          <w:spacing w:val="-7"/>
          <w:lang w:val="lv-LV"/>
        </w:rPr>
        <w:t xml:space="preserve"> </w:t>
      </w:r>
      <w:r w:rsidRPr="00F52131">
        <w:rPr>
          <w:lang w:val="lv-LV"/>
        </w:rPr>
        <w:t>šīs</w:t>
      </w:r>
      <w:r w:rsidRPr="00F52131">
        <w:rPr>
          <w:spacing w:val="-7"/>
          <w:lang w:val="lv-LV"/>
        </w:rPr>
        <w:t xml:space="preserve"> </w:t>
      </w:r>
      <w:r w:rsidRPr="00F52131">
        <w:rPr>
          <w:lang w:val="lv-LV"/>
        </w:rPr>
        <w:t>zāles</w:t>
      </w:r>
      <w:r w:rsidRPr="00F52131">
        <w:rPr>
          <w:spacing w:val="-6"/>
          <w:lang w:val="lv-LV"/>
        </w:rPr>
        <w:t xml:space="preserve"> </w:t>
      </w:r>
      <w:r w:rsidRPr="00F52131">
        <w:rPr>
          <w:lang w:val="lv-LV"/>
        </w:rPr>
        <w:t>nedrīkst</w:t>
      </w:r>
      <w:r w:rsidRPr="00F52131">
        <w:rPr>
          <w:spacing w:val="-8"/>
          <w:lang w:val="lv-LV"/>
        </w:rPr>
        <w:t xml:space="preserve"> </w:t>
      </w:r>
      <w:r w:rsidRPr="00F52131">
        <w:rPr>
          <w:lang w:val="lv-LV"/>
        </w:rPr>
        <w:t>sajaukt</w:t>
      </w:r>
      <w:r w:rsidRPr="00F52131">
        <w:rPr>
          <w:spacing w:val="-7"/>
          <w:lang w:val="lv-LV"/>
        </w:rPr>
        <w:t xml:space="preserve"> </w:t>
      </w:r>
      <w:r w:rsidRPr="00F52131">
        <w:rPr>
          <w:lang w:val="lv-LV"/>
        </w:rPr>
        <w:t>(lietot</w:t>
      </w:r>
      <w:r w:rsidRPr="00F52131">
        <w:rPr>
          <w:spacing w:val="-6"/>
          <w:lang w:val="lv-LV"/>
        </w:rPr>
        <w:t xml:space="preserve"> </w:t>
      </w:r>
      <w:r w:rsidRPr="00F52131">
        <w:rPr>
          <w:lang w:val="lv-LV"/>
        </w:rPr>
        <w:t>maisījumā)</w:t>
      </w:r>
      <w:r w:rsidRPr="00F52131">
        <w:rPr>
          <w:spacing w:val="-8"/>
          <w:lang w:val="lv-LV"/>
        </w:rPr>
        <w:t xml:space="preserve"> </w:t>
      </w:r>
      <w:r w:rsidRPr="00F52131">
        <w:rPr>
          <w:lang w:val="lv-LV"/>
        </w:rPr>
        <w:t>ar</w:t>
      </w:r>
      <w:r w:rsidRPr="00F52131">
        <w:rPr>
          <w:spacing w:val="-2"/>
          <w:lang w:val="lv-LV"/>
        </w:rPr>
        <w:t xml:space="preserve"> </w:t>
      </w:r>
      <w:r w:rsidRPr="00F52131">
        <w:rPr>
          <w:lang w:val="lv-LV"/>
        </w:rPr>
        <w:t>citām</w:t>
      </w:r>
      <w:r w:rsidRPr="00F52131">
        <w:rPr>
          <w:spacing w:val="-8"/>
          <w:lang w:val="lv-LV"/>
        </w:rPr>
        <w:t xml:space="preserve"> </w:t>
      </w:r>
      <w:r w:rsidRPr="00F52131">
        <w:rPr>
          <w:spacing w:val="-2"/>
          <w:lang w:val="lv-LV"/>
        </w:rPr>
        <w:t>zālēm.</w:t>
      </w:r>
    </w:p>
    <w:p w14:paraId="522889A6" w14:textId="77777777" w:rsidR="00F54F8D" w:rsidRPr="00F52131" w:rsidRDefault="00F54F8D" w:rsidP="007E129C">
      <w:pPr>
        <w:pStyle w:val="Textoindependiente"/>
        <w:rPr>
          <w:lang w:val="lv-LV"/>
        </w:rPr>
      </w:pPr>
    </w:p>
    <w:p w14:paraId="78359877" w14:textId="77777777" w:rsidR="00F54F8D" w:rsidRPr="00F52131" w:rsidRDefault="00F54F8D" w:rsidP="007E129C">
      <w:pPr>
        <w:pStyle w:val="Ttulo2"/>
        <w:rPr>
          <w:lang w:val="lv-LV"/>
        </w:rPr>
      </w:pPr>
      <w:r w:rsidRPr="00F52131">
        <w:rPr>
          <w:w w:val="99"/>
          <w:lang w:val="lv-LV"/>
        </w:rPr>
        <w:t>6.3.</w:t>
      </w:r>
      <w:r w:rsidRPr="00F52131">
        <w:rPr>
          <w:w w:val="99"/>
          <w:lang w:val="lv-LV"/>
        </w:rPr>
        <w:tab/>
      </w:r>
      <w:r w:rsidRPr="00F52131">
        <w:rPr>
          <w:lang w:val="lv-LV"/>
        </w:rPr>
        <w:t>Uzglabāšanas</w:t>
      </w:r>
      <w:r w:rsidRPr="00F52131">
        <w:rPr>
          <w:spacing w:val="6"/>
          <w:lang w:val="lv-LV"/>
        </w:rPr>
        <w:t xml:space="preserve"> </w:t>
      </w:r>
      <w:r w:rsidRPr="00F52131">
        <w:rPr>
          <w:lang w:val="lv-LV"/>
        </w:rPr>
        <w:t>laiks</w:t>
      </w:r>
    </w:p>
    <w:p w14:paraId="3B271467" w14:textId="77777777" w:rsidR="00F54F8D" w:rsidRPr="00F52131" w:rsidRDefault="00F54F8D" w:rsidP="007E129C">
      <w:pPr>
        <w:pStyle w:val="Textoindependiente"/>
        <w:rPr>
          <w:b/>
          <w:lang w:val="lv-LV"/>
        </w:rPr>
      </w:pPr>
    </w:p>
    <w:p w14:paraId="654680F8" w14:textId="77777777" w:rsidR="00F54F8D" w:rsidRPr="00F52131" w:rsidRDefault="00F54F8D" w:rsidP="007E129C">
      <w:pPr>
        <w:pStyle w:val="Textoindependiente"/>
        <w:rPr>
          <w:lang w:val="lv-LV"/>
        </w:rPr>
      </w:pPr>
      <w:r w:rsidRPr="00F52131">
        <w:rPr>
          <w:lang w:val="lv-LV"/>
        </w:rPr>
        <w:t>3 gadi.</w:t>
      </w:r>
    </w:p>
    <w:p w14:paraId="5CCE83DB" w14:textId="77777777" w:rsidR="00F54F8D" w:rsidRPr="00F52131" w:rsidRDefault="00F54F8D" w:rsidP="007E129C">
      <w:pPr>
        <w:pStyle w:val="Textoindependiente"/>
        <w:rPr>
          <w:lang w:val="lv-LV"/>
        </w:rPr>
      </w:pPr>
    </w:p>
    <w:p w14:paraId="79A5599F" w14:textId="77777777" w:rsidR="00F54F8D" w:rsidRPr="00F52131" w:rsidRDefault="00F54F8D" w:rsidP="007E129C">
      <w:pPr>
        <w:pStyle w:val="Textoindependiente"/>
        <w:rPr>
          <w:lang w:val="lv-LV"/>
        </w:rPr>
      </w:pPr>
      <w:r w:rsidRPr="00F52131">
        <w:rPr>
          <w:lang w:val="lv-LV"/>
        </w:rPr>
        <w:t>Pēc</w:t>
      </w:r>
      <w:r w:rsidRPr="00F52131">
        <w:rPr>
          <w:spacing w:val="-1"/>
          <w:lang w:val="lv-LV"/>
        </w:rPr>
        <w:t xml:space="preserve"> </w:t>
      </w:r>
      <w:r w:rsidRPr="00F52131">
        <w:rPr>
          <w:lang w:val="lv-LV"/>
        </w:rPr>
        <w:t>izņemšanas</w:t>
      </w:r>
      <w:r w:rsidRPr="00F52131">
        <w:rPr>
          <w:spacing w:val="-1"/>
          <w:lang w:val="lv-LV"/>
        </w:rPr>
        <w:t xml:space="preserve"> </w:t>
      </w:r>
      <w:r w:rsidRPr="00F52131">
        <w:rPr>
          <w:lang w:val="lv-LV"/>
        </w:rPr>
        <w:t>no ledusskapja</w:t>
      </w:r>
      <w:r w:rsidRPr="00F52131">
        <w:rPr>
          <w:spacing w:val="-1"/>
          <w:lang w:val="lv-LV"/>
        </w:rPr>
        <w:t xml:space="preserve"> </w:t>
      </w:r>
      <w:r w:rsidRPr="00F52131">
        <w:rPr>
          <w:lang w:val="lv-LV"/>
        </w:rPr>
        <w:t>Denbrayce drīkst</w:t>
      </w:r>
      <w:r w:rsidRPr="00F52131">
        <w:rPr>
          <w:spacing w:val="-1"/>
          <w:lang w:val="lv-LV"/>
        </w:rPr>
        <w:t xml:space="preserve"> </w:t>
      </w:r>
      <w:r w:rsidRPr="00F52131">
        <w:rPr>
          <w:lang w:val="lv-LV"/>
        </w:rPr>
        <w:t>uzglabāt</w:t>
      </w:r>
      <w:r w:rsidRPr="00F52131">
        <w:rPr>
          <w:spacing w:val="-1"/>
          <w:lang w:val="lv-LV"/>
        </w:rPr>
        <w:t xml:space="preserve"> </w:t>
      </w:r>
      <w:r w:rsidRPr="00F52131">
        <w:rPr>
          <w:lang w:val="lv-LV"/>
        </w:rPr>
        <w:t>istabas</w:t>
      </w:r>
      <w:r w:rsidRPr="00F52131">
        <w:rPr>
          <w:spacing w:val="-1"/>
          <w:lang w:val="lv-LV"/>
        </w:rPr>
        <w:t xml:space="preserve"> </w:t>
      </w:r>
      <w:r w:rsidRPr="00F52131">
        <w:rPr>
          <w:lang w:val="lv-LV"/>
        </w:rPr>
        <w:t>temperatūrā</w:t>
      </w:r>
      <w:r w:rsidRPr="00F52131">
        <w:rPr>
          <w:spacing w:val="-1"/>
          <w:lang w:val="lv-LV"/>
        </w:rPr>
        <w:t xml:space="preserve"> </w:t>
      </w:r>
      <w:r w:rsidRPr="00F52131">
        <w:rPr>
          <w:lang w:val="lv-LV"/>
        </w:rPr>
        <w:t>(līdz</w:t>
      </w:r>
      <w:r w:rsidRPr="00F52131">
        <w:rPr>
          <w:spacing w:val="-1"/>
          <w:lang w:val="lv-LV"/>
        </w:rPr>
        <w:t xml:space="preserve"> </w:t>
      </w:r>
      <w:r w:rsidRPr="00F52131">
        <w:rPr>
          <w:lang w:val="lv-LV"/>
        </w:rPr>
        <w:t>25 °C)</w:t>
      </w:r>
      <w:r w:rsidRPr="00F52131">
        <w:rPr>
          <w:spacing w:val="-1"/>
          <w:lang w:val="lv-LV"/>
        </w:rPr>
        <w:t xml:space="preserve"> </w:t>
      </w:r>
      <w:r w:rsidRPr="00F52131">
        <w:rPr>
          <w:lang w:val="lv-LV"/>
        </w:rPr>
        <w:t>līdz 30</w:t>
      </w:r>
      <w:r w:rsidRPr="00F52131">
        <w:rPr>
          <w:spacing w:val="-3"/>
          <w:lang w:val="lv-LV"/>
        </w:rPr>
        <w:t xml:space="preserve"> </w:t>
      </w:r>
      <w:r w:rsidRPr="00F52131">
        <w:rPr>
          <w:lang w:val="lv-LV"/>
        </w:rPr>
        <w:t>dienām</w:t>
      </w:r>
      <w:r w:rsidRPr="00F52131">
        <w:rPr>
          <w:spacing w:val="-4"/>
          <w:lang w:val="lv-LV"/>
        </w:rPr>
        <w:t xml:space="preserve"> </w:t>
      </w:r>
      <w:r w:rsidRPr="00F52131">
        <w:rPr>
          <w:lang w:val="lv-LV"/>
        </w:rPr>
        <w:t>oriģinālā</w:t>
      </w:r>
      <w:r w:rsidRPr="00F52131">
        <w:rPr>
          <w:spacing w:val="-4"/>
          <w:lang w:val="lv-LV"/>
        </w:rPr>
        <w:t xml:space="preserve"> </w:t>
      </w:r>
      <w:r w:rsidRPr="00F52131">
        <w:rPr>
          <w:lang w:val="lv-LV"/>
        </w:rPr>
        <w:t>iepakojumā.</w:t>
      </w:r>
      <w:r w:rsidRPr="00F52131">
        <w:rPr>
          <w:spacing w:val="-3"/>
          <w:lang w:val="lv-LV"/>
        </w:rPr>
        <w:t xml:space="preserve"> </w:t>
      </w:r>
      <w:r w:rsidRPr="00F52131">
        <w:rPr>
          <w:lang w:val="lv-LV"/>
        </w:rPr>
        <w:t>Tas</w:t>
      </w:r>
      <w:r w:rsidRPr="00F52131">
        <w:rPr>
          <w:spacing w:val="-4"/>
          <w:lang w:val="lv-LV"/>
        </w:rPr>
        <w:t xml:space="preserve"> </w:t>
      </w:r>
      <w:r w:rsidRPr="00F52131">
        <w:rPr>
          <w:lang w:val="lv-LV"/>
        </w:rPr>
        <w:t>jāizlieto</w:t>
      </w:r>
      <w:r w:rsidRPr="00F52131">
        <w:rPr>
          <w:spacing w:val="-3"/>
          <w:lang w:val="lv-LV"/>
        </w:rPr>
        <w:t xml:space="preserve"> </w:t>
      </w:r>
      <w:r w:rsidRPr="00F52131">
        <w:rPr>
          <w:lang w:val="lv-LV"/>
        </w:rPr>
        <w:t>šo</w:t>
      </w:r>
      <w:r w:rsidRPr="00F52131">
        <w:rPr>
          <w:spacing w:val="-3"/>
          <w:lang w:val="lv-LV"/>
        </w:rPr>
        <w:t xml:space="preserve"> </w:t>
      </w:r>
      <w:r w:rsidRPr="00F52131">
        <w:rPr>
          <w:lang w:val="lv-LV"/>
        </w:rPr>
        <w:t>30 dienu</w:t>
      </w:r>
      <w:r w:rsidRPr="00F52131">
        <w:rPr>
          <w:spacing w:val="-3"/>
          <w:lang w:val="lv-LV"/>
        </w:rPr>
        <w:t xml:space="preserve"> </w:t>
      </w:r>
      <w:r w:rsidRPr="00F52131">
        <w:rPr>
          <w:lang w:val="lv-LV"/>
        </w:rPr>
        <w:t>laikā.</w:t>
      </w:r>
    </w:p>
    <w:p w14:paraId="576C2CA2" w14:textId="77777777" w:rsidR="00F54F8D" w:rsidRPr="00F52131" w:rsidRDefault="00F54F8D" w:rsidP="007E129C">
      <w:pPr>
        <w:pStyle w:val="Textoindependiente"/>
        <w:rPr>
          <w:lang w:val="lv-LV"/>
        </w:rPr>
      </w:pPr>
    </w:p>
    <w:p w14:paraId="6BF93710" w14:textId="77777777" w:rsidR="00F54F8D" w:rsidRPr="00F52131" w:rsidRDefault="00F54F8D" w:rsidP="007E129C">
      <w:pPr>
        <w:pStyle w:val="Ttulo2"/>
        <w:rPr>
          <w:lang w:val="lv-LV"/>
        </w:rPr>
      </w:pPr>
      <w:r w:rsidRPr="00F52131">
        <w:rPr>
          <w:w w:val="99"/>
          <w:lang w:val="lv-LV"/>
        </w:rPr>
        <w:t>6.4.</w:t>
      </w:r>
      <w:r w:rsidRPr="00F52131">
        <w:rPr>
          <w:w w:val="99"/>
          <w:lang w:val="lv-LV"/>
        </w:rPr>
        <w:tab/>
      </w:r>
      <w:r w:rsidRPr="00F52131">
        <w:rPr>
          <w:lang w:val="lv-LV"/>
        </w:rPr>
        <w:t>Īpaši</w:t>
      </w:r>
      <w:r w:rsidRPr="00F52131">
        <w:rPr>
          <w:spacing w:val="-11"/>
          <w:lang w:val="lv-LV"/>
        </w:rPr>
        <w:t xml:space="preserve"> </w:t>
      </w:r>
      <w:r w:rsidRPr="00F52131">
        <w:rPr>
          <w:lang w:val="lv-LV"/>
        </w:rPr>
        <w:t>uzglabāšanas</w:t>
      </w:r>
      <w:r w:rsidRPr="00F52131">
        <w:rPr>
          <w:spacing w:val="-11"/>
          <w:lang w:val="lv-LV"/>
        </w:rPr>
        <w:t xml:space="preserve"> </w:t>
      </w:r>
      <w:r w:rsidRPr="00F52131">
        <w:rPr>
          <w:lang w:val="lv-LV"/>
        </w:rPr>
        <w:t>nosacījumi</w:t>
      </w:r>
    </w:p>
    <w:p w14:paraId="52C25673" w14:textId="77777777" w:rsidR="00F54F8D" w:rsidRPr="00F52131" w:rsidRDefault="00F54F8D" w:rsidP="007E129C">
      <w:pPr>
        <w:pStyle w:val="Textoindependiente"/>
        <w:rPr>
          <w:lang w:val="lv-LV"/>
        </w:rPr>
      </w:pPr>
    </w:p>
    <w:p w14:paraId="047B5A84" w14:textId="77777777" w:rsidR="00F54F8D" w:rsidRPr="00F52131" w:rsidRDefault="00F54F8D" w:rsidP="007E129C">
      <w:pPr>
        <w:pStyle w:val="Textoindependiente"/>
        <w:rPr>
          <w:lang w:val="lv-LV"/>
        </w:rPr>
      </w:pPr>
      <w:r w:rsidRPr="00F52131">
        <w:rPr>
          <w:lang w:val="lv-LV"/>
        </w:rPr>
        <w:t>Uzglabāt</w:t>
      </w:r>
      <w:r w:rsidRPr="00F52131">
        <w:rPr>
          <w:spacing w:val="-6"/>
          <w:lang w:val="lv-LV"/>
        </w:rPr>
        <w:t xml:space="preserve"> </w:t>
      </w:r>
      <w:r w:rsidRPr="00F52131">
        <w:rPr>
          <w:lang w:val="lv-LV"/>
        </w:rPr>
        <w:t>ledusskapī</w:t>
      </w:r>
      <w:r w:rsidRPr="00F52131">
        <w:rPr>
          <w:spacing w:val="-6"/>
          <w:lang w:val="lv-LV"/>
        </w:rPr>
        <w:t xml:space="preserve"> </w:t>
      </w:r>
      <w:r w:rsidRPr="00F52131">
        <w:rPr>
          <w:lang w:val="lv-LV"/>
        </w:rPr>
        <w:t>(2 °C</w:t>
      </w:r>
      <w:r w:rsidRPr="00F52131">
        <w:rPr>
          <w:spacing w:val="-6"/>
          <w:lang w:val="lv-LV"/>
        </w:rPr>
        <w:t xml:space="preserve"> </w:t>
      </w:r>
      <w:r w:rsidRPr="00F52131">
        <w:rPr>
          <w:lang w:val="lv-LV"/>
        </w:rPr>
        <w:t>–</w:t>
      </w:r>
      <w:r w:rsidRPr="00F52131">
        <w:rPr>
          <w:spacing w:val="-6"/>
          <w:lang w:val="lv-LV"/>
        </w:rPr>
        <w:t xml:space="preserve"> </w:t>
      </w:r>
      <w:r w:rsidRPr="00F52131">
        <w:rPr>
          <w:lang w:val="lv-LV"/>
        </w:rPr>
        <w:t>8 °C).</w:t>
      </w:r>
    </w:p>
    <w:p w14:paraId="0B4C1A2D" w14:textId="77777777" w:rsidR="00F54F8D" w:rsidRPr="00F52131" w:rsidRDefault="00F54F8D" w:rsidP="007E129C">
      <w:pPr>
        <w:pStyle w:val="Textoindependiente"/>
        <w:rPr>
          <w:lang w:val="lv-LV"/>
        </w:rPr>
      </w:pPr>
      <w:r w:rsidRPr="00F52131">
        <w:rPr>
          <w:spacing w:val="-2"/>
          <w:lang w:val="lv-LV"/>
        </w:rPr>
        <w:t>Nesasaldēt.</w:t>
      </w:r>
    </w:p>
    <w:p w14:paraId="0194E7E0" w14:textId="77777777" w:rsidR="00F54F8D" w:rsidRPr="00F52131" w:rsidRDefault="00F54F8D" w:rsidP="007E129C">
      <w:pPr>
        <w:pStyle w:val="Textoindependiente"/>
        <w:rPr>
          <w:lang w:val="lv-LV"/>
        </w:rPr>
      </w:pPr>
      <w:r w:rsidRPr="00F52131">
        <w:rPr>
          <w:lang w:val="lv-LV"/>
        </w:rPr>
        <w:t>Uzglabāt</w:t>
      </w:r>
      <w:r w:rsidRPr="00F52131">
        <w:rPr>
          <w:spacing w:val="-7"/>
          <w:lang w:val="lv-LV"/>
        </w:rPr>
        <w:t xml:space="preserve"> </w:t>
      </w:r>
      <w:r w:rsidRPr="00F52131">
        <w:rPr>
          <w:lang w:val="lv-LV"/>
        </w:rPr>
        <w:t>flakonu</w:t>
      </w:r>
      <w:r w:rsidRPr="00F52131">
        <w:rPr>
          <w:spacing w:val="-7"/>
          <w:lang w:val="lv-LV"/>
        </w:rPr>
        <w:t xml:space="preserve"> </w:t>
      </w:r>
      <w:r w:rsidRPr="00F52131">
        <w:rPr>
          <w:lang w:val="lv-LV"/>
        </w:rPr>
        <w:t>ārējā</w:t>
      </w:r>
      <w:r w:rsidRPr="00F52131">
        <w:rPr>
          <w:spacing w:val="-7"/>
          <w:lang w:val="lv-LV"/>
        </w:rPr>
        <w:t xml:space="preserve"> </w:t>
      </w:r>
      <w:r w:rsidRPr="00F52131">
        <w:rPr>
          <w:lang w:val="lv-LV"/>
        </w:rPr>
        <w:t>iepakojumā,</w:t>
      </w:r>
      <w:r w:rsidRPr="00F52131">
        <w:rPr>
          <w:spacing w:val="-7"/>
          <w:lang w:val="lv-LV"/>
        </w:rPr>
        <w:t xml:space="preserve"> </w:t>
      </w:r>
      <w:r w:rsidRPr="00F52131">
        <w:rPr>
          <w:lang w:val="lv-LV"/>
        </w:rPr>
        <w:t>lai</w:t>
      </w:r>
      <w:r w:rsidRPr="00F52131">
        <w:rPr>
          <w:spacing w:val="-7"/>
          <w:lang w:val="lv-LV"/>
        </w:rPr>
        <w:t xml:space="preserve"> </w:t>
      </w:r>
      <w:r w:rsidRPr="00F52131">
        <w:rPr>
          <w:lang w:val="lv-LV"/>
        </w:rPr>
        <w:t>pasargātu</w:t>
      </w:r>
      <w:r w:rsidRPr="00F52131">
        <w:rPr>
          <w:spacing w:val="-6"/>
          <w:lang w:val="lv-LV"/>
        </w:rPr>
        <w:t xml:space="preserve"> </w:t>
      </w:r>
      <w:r w:rsidRPr="00F52131">
        <w:rPr>
          <w:lang w:val="lv-LV"/>
        </w:rPr>
        <w:t>no</w:t>
      </w:r>
      <w:r w:rsidRPr="00F52131">
        <w:rPr>
          <w:spacing w:val="-7"/>
          <w:lang w:val="lv-LV"/>
        </w:rPr>
        <w:t xml:space="preserve"> </w:t>
      </w:r>
      <w:r w:rsidRPr="00F52131">
        <w:rPr>
          <w:spacing w:val="-2"/>
          <w:lang w:val="lv-LV"/>
        </w:rPr>
        <w:t>gaismas.</w:t>
      </w:r>
    </w:p>
    <w:p w14:paraId="48902057" w14:textId="77777777" w:rsidR="00F54F8D" w:rsidRPr="00F52131" w:rsidRDefault="00F54F8D" w:rsidP="007E129C">
      <w:pPr>
        <w:pStyle w:val="Textoindependiente"/>
        <w:rPr>
          <w:lang w:val="lv-LV"/>
        </w:rPr>
      </w:pPr>
    </w:p>
    <w:p w14:paraId="5C358AA3" w14:textId="77777777" w:rsidR="00F54F8D" w:rsidRPr="00F52131" w:rsidRDefault="00F54F8D" w:rsidP="007E129C">
      <w:pPr>
        <w:pStyle w:val="Ttulo2"/>
        <w:rPr>
          <w:lang w:val="lv-LV"/>
        </w:rPr>
      </w:pPr>
      <w:r w:rsidRPr="00F52131">
        <w:rPr>
          <w:w w:val="99"/>
          <w:lang w:val="lv-LV"/>
        </w:rPr>
        <w:t>6.5.</w:t>
      </w:r>
      <w:r w:rsidRPr="00F52131">
        <w:rPr>
          <w:w w:val="99"/>
          <w:lang w:val="lv-LV"/>
        </w:rPr>
        <w:tab/>
      </w:r>
      <w:r w:rsidRPr="00F52131">
        <w:rPr>
          <w:lang w:val="lv-LV"/>
        </w:rPr>
        <w:t>Iepakojuma</w:t>
      </w:r>
      <w:r w:rsidRPr="00F52131">
        <w:rPr>
          <w:spacing w:val="-7"/>
          <w:lang w:val="lv-LV"/>
        </w:rPr>
        <w:t xml:space="preserve"> </w:t>
      </w:r>
      <w:r w:rsidRPr="00F52131">
        <w:rPr>
          <w:lang w:val="lv-LV"/>
        </w:rPr>
        <w:t>veids</w:t>
      </w:r>
      <w:r w:rsidRPr="00F52131">
        <w:rPr>
          <w:spacing w:val="-7"/>
          <w:lang w:val="lv-LV"/>
        </w:rPr>
        <w:t xml:space="preserve"> </w:t>
      </w:r>
      <w:r w:rsidRPr="00F52131">
        <w:rPr>
          <w:lang w:val="lv-LV"/>
        </w:rPr>
        <w:t>un</w:t>
      </w:r>
      <w:r w:rsidRPr="00F52131">
        <w:rPr>
          <w:spacing w:val="-6"/>
          <w:lang w:val="lv-LV"/>
        </w:rPr>
        <w:t xml:space="preserve"> </w:t>
      </w:r>
      <w:r w:rsidRPr="00F52131">
        <w:rPr>
          <w:lang w:val="lv-LV"/>
        </w:rPr>
        <w:t>saturs</w:t>
      </w:r>
    </w:p>
    <w:p w14:paraId="0D147D23" w14:textId="77777777" w:rsidR="00F54F8D" w:rsidRPr="00F52131" w:rsidRDefault="00F54F8D" w:rsidP="007E129C">
      <w:pPr>
        <w:pStyle w:val="Textoindependiente"/>
        <w:rPr>
          <w:spacing w:val="-2"/>
          <w:u w:val="single"/>
          <w:lang w:val="lv-LV"/>
        </w:rPr>
      </w:pPr>
    </w:p>
    <w:p w14:paraId="66116D19" w14:textId="19F21EE8" w:rsidR="00F54F8D" w:rsidRPr="00F52131" w:rsidRDefault="00F54F8D" w:rsidP="007E129C">
      <w:pPr>
        <w:pStyle w:val="Textoindependiente"/>
        <w:rPr>
          <w:lang w:val="lv-LV"/>
        </w:rPr>
      </w:pPr>
      <w:r w:rsidRPr="00F52131">
        <w:rPr>
          <w:lang w:val="lv-LV"/>
        </w:rPr>
        <w:t>1,7</w:t>
      </w:r>
      <w:r w:rsidRPr="00F52131">
        <w:rPr>
          <w:spacing w:val="-2"/>
          <w:lang w:val="lv-LV"/>
        </w:rPr>
        <w:t xml:space="preserve"> </w:t>
      </w:r>
      <w:r w:rsidRPr="00F52131">
        <w:rPr>
          <w:lang w:val="lv-LV"/>
        </w:rPr>
        <w:t>ml</w:t>
      </w:r>
      <w:r w:rsidRPr="00F52131">
        <w:rPr>
          <w:spacing w:val="-4"/>
          <w:lang w:val="lv-LV"/>
        </w:rPr>
        <w:t xml:space="preserve"> </w:t>
      </w:r>
      <w:r w:rsidRPr="00F52131">
        <w:rPr>
          <w:lang w:val="lv-LV"/>
        </w:rPr>
        <w:t>šķīduma</w:t>
      </w:r>
      <w:r w:rsidRPr="00F52131">
        <w:rPr>
          <w:spacing w:val="-4"/>
          <w:lang w:val="lv-LV"/>
        </w:rPr>
        <w:t xml:space="preserve"> </w:t>
      </w:r>
      <w:r w:rsidRPr="00F52131">
        <w:rPr>
          <w:lang w:val="lv-LV"/>
        </w:rPr>
        <w:t>vienreizējas</w:t>
      </w:r>
      <w:r w:rsidRPr="00F52131">
        <w:rPr>
          <w:spacing w:val="-4"/>
          <w:lang w:val="lv-LV"/>
        </w:rPr>
        <w:t xml:space="preserve"> </w:t>
      </w:r>
      <w:r w:rsidRPr="00F52131">
        <w:rPr>
          <w:lang w:val="lv-LV"/>
        </w:rPr>
        <w:t>lietošanas</w:t>
      </w:r>
      <w:r w:rsidRPr="00F52131">
        <w:rPr>
          <w:spacing w:val="-1"/>
          <w:lang w:val="lv-LV"/>
        </w:rPr>
        <w:t xml:space="preserve"> </w:t>
      </w:r>
      <w:r w:rsidRPr="00F52131">
        <w:rPr>
          <w:lang w:val="lv-LV"/>
        </w:rPr>
        <w:t>flakonā</w:t>
      </w:r>
      <w:r w:rsidRPr="00F52131">
        <w:rPr>
          <w:spacing w:val="-4"/>
          <w:lang w:val="lv-LV"/>
        </w:rPr>
        <w:t xml:space="preserve"> </w:t>
      </w:r>
      <w:r w:rsidRPr="00F52131">
        <w:rPr>
          <w:lang w:val="lv-LV"/>
        </w:rPr>
        <w:t>(2R tipa I</w:t>
      </w:r>
      <w:r w:rsidRPr="00F52131">
        <w:rPr>
          <w:spacing w:val="-3"/>
          <w:lang w:val="lv-LV"/>
        </w:rPr>
        <w:t xml:space="preserve"> </w:t>
      </w:r>
      <w:r w:rsidRPr="00F52131">
        <w:rPr>
          <w:lang w:val="lv-LV"/>
        </w:rPr>
        <w:t>klases</w:t>
      </w:r>
      <w:r w:rsidRPr="00F52131">
        <w:rPr>
          <w:spacing w:val="-4"/>
          <w:lang w:val="lv-LV"/>
        </w:rPr>
        <w:t xml:space="preserve"> caursp</w:t>
      </w:r>
      <w:r w:rsidRPr="005E5BED">
        <w:rPr>
          <w:spacing w:val="-4"/>
          <w:lang w:val="lv-LV"/>
        </w:rPr>
        <w:t>ī</w:t>
      </w:r>
      <w:r w:rsidRPr="00F52131">
        <w:rPr>
          <w:spacing w:val="-4"/>
          <w:lang w:val="lv-LV"/>
        </w:rPr>
        <w:t>d</w:t>
      </w:r>
      <w:r w:rsidRPr="005E5BED">
        <w:rPr>
          <w:spacing w:val="-4"/>
          <w:lang w:val="lv-LV"/>
        </w:rPr>
        <w:t>ī</w:t>
      </w:r>
      <w:r w:rsidRPr="00F52131">
        <w:rPr>
          <w:spacing w:val="-4"/>
          <w:lang w:val="lv-LV"/>
        </w:rPr>
        <w:t>gs</w:t>
      </w:r>
      <w:r w:rsidRPr="005E5BED">
        <w:rPr>
          <w:spacing w:val="-4"/>
          <w:lang w:val="lv-LV"/>
        </w:rPr>
        <w:t xml:space="preserve"> </w:t>
      </w:r>
      <w:r w:rsidRPr="00F52131">
        <w:rPr>
          <w:lang w:val="lv-LV"/>
        </w:rPr>
        <w:t>stikls)</w:t>
      </w:r>
      <w:r w:rsidRPr="00F52131">
        <w:rPr>
          <w:spacing w:val="-4"/>
          <w:lang w:val="lv-LV"/>
        </w:rPr>
        <w:t xml:space="preserve"> </w:t>
      </w:r>
      <w:r w:rsidRPr="00F52131">
        <w:rPr>
          <w:lang w:val="lv-LV"/>
        </w:rPr>
        <w:t>ar</w:t>
      </w:r>
      <w:r w:rsidRPr="00F52131">
        <w:rPr>
          <w:spacing w:val="-2"/>
          <w:lang w:val="lv-LV"/>
        </w:rPr>
        <w:t xml:space="preserve"> </w:t>
      </w:r>
      <w:r w:rsidRPr="00F52131">
        <w:rPr>
          <w:lang w:val="lv-LV"/>
        </w:rPr>
        <w:t>aizbāzni</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fluorpolimēru</w:t>
      </w:r>
      <w:r w:rsidRPr="00F52131">
        <w:rPr>
          <w:spacing w:val="-4"/>
          <w:lang w:val="lv-LV"/>
        </w:rPr>
        <w:t xml:space="preserve"> </w:t>
      </w:r>
      <w:r w:rsidRPr="00F52131">
        <w:rPr>
          <w:lang w:val="lv-LV"/>
        </w:rPr>
        <w:t>pārklāts elastomērs) un noslēgu (alumīnijs) ar noņemamu plastmasas vāciņu.</w:t>
      </w:r>
    </w:p>
    <w:p w14:paraId="45933990" w14:textId="77777777" w:rsidR="00F54F8D" w:rsidRPr="00F52131" w:rsidRDefault="00F54F8D" w:rsidP="007E129C">
      <w:pPr>
        <w:pStyle w:val="Textoindependiente"/>
        <w:rPr>
          <w:lang w:val="lv-LV"/>
        </w:rPr>
      </w:pPr>
    </w:p>
    <w:p w14:paraId="3C142F37" w14:textId="77777777" w:rsidR="00F54F8D" w:rsidRPr="00F52131" w:rsidRDefault="00F54F8D" w:rsidP="007E129C">
      <w:pPr>
        <w:pStyle w:val="Textoindependiente"/>
        <w:rPr>
          <w:lang w:val="lv-LV"/>
        </w:rPr>
      </w:pPr>
      <w:r w:rsidRPr="00F52131">
        <w:rPr>
          <w:lang w:val="lv-LV"/>
        </w:rPr>
        <w:t>Iepakojumā</w:t>
      </w:r>
      <w:r w:rsidRPr="00F52131">
        <w:rPr>
          <w:spacing w:val="-8"/>
          <w:lang w:val="lv-LV"/>
        </w:rPr>
        <w:t xml:space="preserve"> viens flakons.</w:t>
      </w:r>
    </w:p>
    <w:p w14:paraId="6D642C04" w14:textId="77777777" w:rsidR="00F54F8D" w:rsidRPr="00F52131" w:rsidRDefault="00F54F8D" w:rsidP="007E129C">
      <w:pPr>
        <w:pStyle w:val="Textoindependiente"/>
        <w:rPr>
          <w:lang w:val="lv-LV"/>
        </w:rPr>
      </w:pPr>
    </w:p>
    <w:p w14:paraId="36F989E5" w14:textId="77777777" w:rsidR="00F54F8D" w:rsidRPr="00F52131" w:rsidRDefault="00F54F8D" w:rsidP="007E129C">
      <w:pPr>
        <w:pStyle w:val="Ttulo2"/>
        <w:rPr>
          <w:lang w:val="lv-LV"/>
        </w:rPr>
      </w:pPr>
      <w:r w:rsidRPr="00F52131">
        <w:rPr>
          <w:w w:val="99"/>
          <w:lang w:val="lv-LV"/>
        </w:rPr>
        <w:t>6.6.</w:t>
      </w:r>
      <w:r w:rsidRPr="00F52131">
        <w:rPr>
          <w:w w:val="99"/>
          <w:lang w:val="lv-LV"/>
        </w:rPr>
        <w:tab/>
      </w:r>
      <w:r w:rsidRPr="00F52131">
        <w:rPr>
          <w:lang w:val="lv-LV"/>
        </w:rPr>
        <w:t>Īpaši</w:t>
      </w:r>
      <w:r w:rsidRPr="00F52131">
        <w:rPr>
          <w:spacing w:val="-10"/>
          <w:lang w:val="lv-LV"/>
        </w:rPr>
        <w:t xml:space="preserve"> </w:t>
      </w:r>
      <w:r w:rsidRPr="00F52131">
        <w:rPr>
          <w:lang w:val="lv-LV"/>
        </w:rPr>
        <w:t>norādījumi</w:t>
      </w:r>
      <w:r w:rsidRPr="00F52131">
        <w:rPr>
          <w:spacing w:val="-10"/>
          <w:lang w:val="lv-LV"/>
        </w:rPr>
        <w:t xml:space="preserve"> </w:t>
      </w:r>
      <w:r w:rsidRPr="00F52131">
        <w:rPr>
          <w:lang w:val="lv-LV"/>
        </w:rPr>
        <w:t>atkritumu</w:t>
      </w:r>
      <w:r w:rsidRPr="00F52131">
        <w:rPr>
          <w:spacing w:val="-10"/>
          <w:lang w:val="lv-LV"/>
        </w:rPr>
        <w:t xml:space="preserve"> </w:t>
      </w:r>
      <w:r w:rsidRPr="00F52131">
        <w:rPr>
          <w:lang w:val="lv-LV"/>
        </w:rPr>
        <w:t>likvidēšanai</w:t>
      </w:r>
      <w:r w:rsidRPr="00F52131">
        <w:rPr>
          <w:spacing w:val="-9"/>
          <w:lang w:val="lv-LV"/>
        </w:rPr>
        <w:t xml:space="preserve"> </w:t>
      </w:r>
      <w:r w:rsidRPr="00F52131">
        <w:rPr>
          <w:lang w:val="lv-LV"/>
        </w:rPr>
        <w:t>un</w:t>
      </w:r>
      <w:r w:rsidRPr="00F52131">
        <w:rPr>
          <w:spacing w:val="-9"/>
          <w:lang w:val="lv-LV"/>
        </w:rPr>
        <w:t xml:space="preserve"> </w:t>
      </w:r>
      <w:r w:rsidRPr="00F52131">
        <w:rPr>
          <w:lang w:val="lv-LV"/>
        </w:rPr>
        <w:t>citi</w:t>
      </w:r>
      <w:r w:rsidRPr="00F52131">
        <w:rPr>
          <w:spacing w:val="-9"/>
          <w:lang w:val="lv-LV"/>
        </w:rPr>
        <w:t xml:space="preserve"> </w:t>
      </w:r>
      <w:r w:rsidRPr="00F52131">
        <w:rPr>
          <w:lang w:val="lv-LV"/>
        </w:rPr>
        <w:t>norādījumi</w:t>
      </w:r>
      <w:r w:rsidRPr="00F52131">
        <w:rPr>
          <w:spacing w:val="-10"/>
          <w:lang w:val="lv-LV"/>
        </w:rPr>
        <w:t xml:space="preserve"> </w:t>
      </w:r>
      <w:r w:rsidRPr="00F52131">
        <w:rPr>
          <w:lang w:val="lv-LV"/>
        </w:rPr>
        <w:t>par</w:t>
      </w:r>
      <w:r w:rsidRPr="00F52131">
        <w:rPr>
          <w:spacing w:val="-10"/>
          <w:lang w:val="lv-LV"/>
        </w:rPr>
        <w:t xml:space="preserve"> </w:t>
      </w:r>
      <w:r w:rsidRPr="00F52131">
        <w:rPr>
          <w:lang w:val="lv-LV"/>
        </w:rPr>
        <w:t>rīkošanos</w:t>
      </w:r>
    </w:p>
    <w:p w14:paraId="1E2BD429" w14:textId="77777777" w:rsidR="00F54F8D" w:rsidRPr="00F52131" w:rsidRDefault="00F54F8D" w:rsidP="007E129C">
      <w:pPr>
        <w:pStyle w:val="BulletBrkStyle"/>
        <w:rPr>
          <w:rFonts w:ascii="Symbol" w:eastAsia="Symbol" w:hAnsi="Symbol" w:cs="Symbol"/>
          <w:w w:val="99"/>
          <w:lang w:val="lv-LV"/>
        </w:rPr>
      </w:pPr>
    </w:p>
    <w:p w14:paraId="1276E4B1" w14:textId="087CCB36"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Pirms</w:t>
      </w:r>
      <w:r w:rsidRPr="00F52131">
        <w:rPr>
          <w:spacing w:val="-2"/>
          <w:lang w:val="lv-LV"/>
        </w:rPr>
        <w:t xml:space="preserve"> </w:t>
      </w:r>
      <w:r w:rsidRPr="00F52131">
        <w:rPr>
          <w:lang w:val="lv-LV"/>
        </w:rPr>
        <w:t>ievadīšanas</w:t>
      </w:r>
      <w:r w:rsidRPr="00F52131">
        <w:rPr>
          <w:spacing w:val="-2"/>
          <w:lang w:val="lv-LV"/>
        </w:rPr>
        <w:t xml:space="preserve"> </w:t>
      </w:r>
      <w:r w:rsidRPr="00F52131">
        <w:rPr>
          <w:lang w:val="lv-LV"/>
        </w:rPr>
        <w:t>šķīdums</w:t>
      </w:r>
      <w:r w:rsidRPr="00F52131">
        <w:rPr>
          <w:spacing w:val="-2"/>
          <w:lang w:val="lv-LV"/>
        </w:rPr>
        <w:t xml:space="preserve"> </w:t>
      </w:r>
      <w:r w:rsidRPr="00F52131">
        <w:rPr>
          <w:lang w:val="lv-LV"/>
        </w:rPr>
        <w:t>ir</w:t>
      </w:r>
      <w:r w:rsidRPr="00F52131">
        <w:rPr>
          <w:spacing w:val="-1"/>
          <w:lang w:val="lv-LV"/>
        </w:rPr>
        <w:t xml:space="preserve"> </w:t>
      </w:r>
      <w:r w:rsidRPr="00F52131">
        <w:rPr>
          <w:lang w:val="lv-LV"/>
        </w:rPr>
        <w:t>vizuāli</w:t>
      </w:r>
      <w:r w:rsidRPr="00F52131">
        <w:rPr>
          <w:spacing w:val="-1"/>
          <w:lang w:val="lv-LV"/>
        </w:rPr>
        <w:t xml:space="preserve"> </w:t>
      </w:r>
      <w:r w:rsidRPr="00F52131">
        <w:rPr>
          <w:lang w:val="lv-LV"/>
        </w:rPr>
        <w:t>jāpārbauda.</w:t>
      </w:r>
      <w:r w:rsidRPr="00F52131">
        <w:rPr>
          <w:spacing w:val="-2"/>
          <w:lang w:val="lv-LV"/>
        </w:rPr>
        <w:t xml:space="preserve"> </w:t>
      </w:r>
      <w:r w:rsidRPr="00F52131">
        <w:rPr>
          <w:lang w:val="lv-LV"/>
        </w:rPr>
        <w:t>Šķīdums</w:t>
      </w:r>
      <w:r w:rsidRPr="00F52131">
        <w:rPr>
          <w:spacing w:val="-2"/>
          <w:lang w:val="lv-LV"/>
        </w:rPr>
        <w:t xml:space="preserve"> </w:t>
      </w:r>
      <w:r w:rsidRPr="00F52131">
        <w:rPr>
          <w:lang w:val="lv-LV"/>
        </w:rPr>
        <w:t>var</w:t>
      </w:r>
      <w:r w:rsidRPr="00F52131">
        <w:rPr>
          <w:spacing w:val="-2"/>
          <w:lang w:val="lv-LV"/>
        </w:rPr>
        <w:t xml:space="preserve"> </w:t>
      </w:r>
      <w:r w:rsidRPr="00F52131">
        <w:rPr>
          <w:lang w:val="lv-LV"/>
        </w:rPr>
        <w:t>saturēt</w:t>
      </w:r>
      <w:r w:rsidRPr="005E5BED">
        <w:rPr>
          <w:lang w:val="lv-LV"/>
        </w:rPr>
        <w:t xml:space="preserve"> </w:t>
      </w:r>
      <w:r w:rsidRPr="00F52131">
        <w:rPr>
          <w:lang w:val="lv-LV"/>
        </w:rPr>
        <w:t>nelielu</w:t>
      </w:r>
      <w:r w:rsidRPr="005E5BED">
        <w:rPr>
          <w:lang w:val="lv-LV"/>
        </w:rPr>
        <w:t xml:space="preserve"> </w:t>
      </w:r>
      <w:r w:rsidRPr="00F52131">
        <w:rPr>
          <w:lang w:val="lv-LV"/>
        </w:rPr>
        <w:t>daudzumu</w:t>
      </w:r>
      <w:r w:rsidRPr="00F52131">
        <w:rPr>
          <w:spacing w:val="-2"/>
          <w:lang w:val="lv-LV"/>
        </w:rPr>
        <w:t xml:space="preserve"> </w:t>
      </w:r>
      <w:r w:rsidRPr="00F52131">
        <w:rPr>
          <w:lang w:val="lv-LV"/>
        </w:rPr>
        <w:t>caurspīdīgu</w:t>
      </w:r>
      <w:r w:rsidRPr="00F52131">
        <w:rPr>
          <w:spacing w:val="-2"/>
          <w:lang w:val="lv-LV"/>
        </w:rPr>
        <w:t xml:space="preserve"> </w:t>
      </w:r>
      <w:r w:rsidRPr="00F52131">
        <w:rPr>
          <w:lang w:val="lv-LV"/>
        </w:rPr>
        <w:t>vai baltu</w:t>
      </w:r>
      <w:r w:rsidRPr="00F52131">
        <w:rPr>
          <w:spacing w:val="-3"/>
          <w:lang w:val="lv-LV"/>
        </w:rPr>
        <w:t xml:space="preserve"> </w:t>
      </w:r>
      <w:r w:rsidRPr="00F52131">
        <w:rPr>
          <w:lang w:val="lv-LV"/>
        </w:rPr>
        <w:t>olbaltumvielām</w:t>
      </w:r>
      <w:r w:rsidRPr="00F52131">
        <w:rPr>
          <w:spacing w:val="-4"/>
          <w:lang w:val="lv-LV"/>
        </w:rPr>
        <w:t xml:space="preserve"> </w:t>
      </w:r>
      <w:r w:rsidRPr="00F52131">
        <w:rPr>
          <w:lang w:val="lv-LV"/>
        </w:rPr>
        <w:t>līdzīgu</w:t>
      </w:r>
      <w:r w:rsidRPr="00F52131">
        <w:rPr>
          <w:spacing w:val="-3"/>
          <w:lang w:val="lv-LV"/>
        </w:rPr>
        <w:t xml:space="preserve"> </w:t>
      </w:r>
      <w:r w:rsidRPr="00F52131">
        <w:rPr>
          <w:lang w:val="lv-LV"/>
        </w:rPr>
        <w:t>daļiņu.</w:t>
      </w:r>
      <w:r w:rsidRPr="00F52131">
        <w:rPr>
          <w:spacing w:val="-4"/>
          <w:lang w:val="lv-LV"/>
        </w:rPr>
        <w:t xml:space="preserve"> </w:t>
      </w:r>
      <w:r w:rsidRPr="00F52131">
        <w:rPr>
          <w:lang w:val="lv-LV"/>
        </w:rPr>
        <w:t>Neinjicēt</w:t>
      </w:r>
      <w:r w:rsidRPr="00F52131">
        <w:rPr>
          <w:spacing w:val="-2"/>
          <w:lang w:val="lv-LV"/>
        </w:rPr>
        <w:t xml:space="preserve"> </w:t>
      </w:r>
      <w:r w:rsidRPr="00F52131">
        <w:rPr>
          <w:lang w:val="lv-LV"/>
        </w:rPr>
        <w:t>šķīdumu,</w:t>
      </w:r>
      <w:r w:rsidRPr="00F52131">
        <w:rPr>
          <w:spacing w:val="-4"/>
          <w:lang w:val="lv-LV"/>
        </w:rPr>
        <w:t xml:space="preserve"> </w:t>
      </w:r>
      <w:r w:rsidRPr="00F52131">
        <w:rPr>
          <w:lang w:val="lv-LV"/>
        </w:rPr>
        <w:t>ja</w:t>
      </w:r>
      <w:r w:rsidRPr="00F52131">
        <w:rPr>
          <w:spacing w:val="-4"/>
          <w:lang w:val="lv-LV"/>
        </w:rPr>
        <w:t xml:space="preserve"> </w:t>
      </w:r>
      <w:r w:rsidRPr="00F52131">
        <w:rPr>
          <w:lang w:val="lv-LV"/>
        </w:rPr>
        <w:t>tas</w:t>
      </w:r>
      <w:r w:rsidRPr="00F52131">
        <w:rPr>
          <w:spacing w:val="-4"/>
          <w:lang w:val="lv-LV"/>
        </w:rPr>
        <w:t xml:space="preserve"> </w:t>
      </w:r>
      <w:r w:rsidRPr="00F52131">
        <w:rPr>
          <w:lang w:val="lv-LV"/>
        </w:rPr>
        <w:t>ir</w:t>
      </w:r>
      <w:r w:rsidRPr="00F52131">
        <w:rPr>
          <w:spacing w:val="-4"/>
          <w:lang w:val="lv-LV"/>
        </w:rPr>
        <w:t xml:space="preserve"> </w:t>
      </w:r>
      <w:r w:rsidRPr="00F52131">
        <w:rPr>
          <w:lang w:val="lv-LV"/>
        </w:rPr>
        <w:t>duļķains vai</w:t>
      </w:r>
      <w:r w:rsidRPr="00F52131">
        <w:rPr>
          <w:spacing w:val="-5"/>
          <w:lang w:val="lv-LV"/>
        </w:rPr>
        <w:t xml:space="preserve"> </w:t>
      </w:r>
      <w:r w:rsidRPr="00F52131">
        <w:rPr>
          <w:lang w:val="lv-LV"/>
        </w:rPr>
        <w:t>mainījis</w:t>
      </w:r>
      <w:r w:rsidRPr="00F52131">
        <w:rPr>
          <w:spacing w:val="-4"/>
          <w:lang w:val="lv-LV"/>
        </w:rPr>
        <w:t xml:space="preserve"> </w:t>
      </w:r>
      <w:r w:rsidRPr="00F52131">
        <w:rPr>
          <w:lang w:val="lv-LV"/>
        </w:rPr>
        <w:t>krāsu.</w:t>
      </w:r>
    </w:p>
    <w:p w14:paraId="76300BD3"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spacing w:val="-2"/>
          <w:lang w:val="lv-LV"/>
        </w:rPr>
        <w:t>Nekratīt.</w:t>
      </w:r>
    </w:p>
    <w:p w14:paraId="2C42A054"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Lai</w:t>
      </w:r>
      <w:r w:rsidRPr="00F52131">
        <w:rPr>
          <w:spacing w:val="-4"/>
          <w:lang w:val="lv-LV"/>
        </w:rPr>
        <w:t xml:space="preserve"> </w:t>
      </w:r>
      <w:r w:rsidRPr="00F52131">
        <w:rPr>
          <w:lang w:val="lv-LV"/>
        </w:rPr>
        <w:t>izvairītos</w:t>
      </w:r>
      <w:r w:rsidRPr="00F52131">
        <w:rPr>
          <w:spacing w:val="-4"/>
          <w:lang w:val="lv-LV"/>
        </w:rPr>
        <w:t xml:space="preserve"> </w:t>
      </w:r>
      <w:r w:rsidRPr="00F52131">
        <w:rPr>
          <w:lang w:val="lv-LV"/>
        </w:rPr>
        <w:t>no</w:t>
      </w:r>
      <w:r w:rsidRPr="00F52131">
        <w:rPr>
          <w:spacing w:val="-3"/>
          <w:lang w:val="lv-LV"/>
        </w:rPr>
        <w:t xml:space="preserve"> </w:t>
      </w:r>
      <w:r w:rsidRPr="00F52131">
        <w:rPr>
          <w:lang w:val="lv-LV"/>
        </w:rPr>
        <w:t>diskomforta</w:t>
      </w:r>
      <w:r w:rsidRPr="00F52131">
        <w:rPr>
          <w:spacing w:val="-4"/>
          <w:lang w:val="lv-LV"/>
        </w:rPr>
        <w:t xml:space="preserve"> </w:t>
      </w:r>
      <w:r w:rsidRPr="00F52131">
        <w:rPr>
          <w:lang w:val="lv-LV"/>
        </w:rPr>
        <w:t>sajūtas</w:t>
      </w:r>
      <w:r w:rsidRPr="00F52131">
        <w:rPr>
          <w:spacing w:val="-4"/>
          <w:lang w:val="lv-LV"/>
        </w:rPr>
        <w:t xml:space="preserve"> </w:t>
      </w:r>
      <w:r w:rsidRPr="00F52131">
        <w:rPr>
          <w:lang w:val="lv-LV"/>
        </w:rPr>
        <w:t>injekcijas</w:t>
      </w:r>
      <w:r w:rsidRPr="00F52131">
        <w:rPr>
          <w:spacing w:val="-4"/>
          <w:lang w:val="lv-LV"/>
        </w:rPr>
        <w:t xml:space="preserve"> </w:t>
      </w:r>
      <w:r w:rsidRPr="00F52131">
        <w:rPr>
          <w:lang w:val="lv-LV"/>
        </w:rPr>
        <w:t>vietā,</w:t>
      </w:r>
      <w:r w:rsidRPr="00F52131">
        <w:rPr>
          <w:spacing w:val="-4"/>
          <w:lang w:val="lv-LV"/>
        </w:rPr>
        <w:t xml:space="preserve"> </w:t>
      </w:r>
      <w:r w:rsidRPr="00F52131">
        <w:rPr>
          <w:lang w:val="lv-LV"/>
        </w:rPr>
        <w:t>flakonam</w:t>
      </w:r>
      <w:r w:rsidRPr="00F52131">
        <w:rPr>
          <w:spacing w:val="-4"/>
          <w:lang w:val="lv-LV"/>
        </w:rPr>
        <w:t xml:space="preserve"> </w:t>
      </w:r>
      <w:r w:rsidRPr="00F52131">
        <w:rPr>
          <w:lang w:val="lv-LV"/>
        </w:rPr>
        <w:t>pirms</w:t>
      </w:r>
      <w:r w:rsidRPr="00F52131">
        <w:rPr>
          <w:spacing w:val="-4"/>
          <w:lang w:val="lv-LV"/>
        </w:rPr>
        <w:t xml:space="preserve"> </w:t>
      </w:r>
      <w:r w:rsidRPr="00F52131">
        <w:rPr>
          <w:lang w:val="lv-LV"/>
        </w:rPr>
        <w:t>injekcijas jāsasniedz istabas temperatūra (līdz 25 °C) un injekcija jāveic lēnām.</w:t>
      </w:r>
    </w:p>
    <w:p w14:paraId="130D87F7"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Jāinjicē</w:t>
      </w:r>
      <w:r w:rsidRPr="00F52131">
        <w:rPr>
          <w:spacing w:val="-8"/>
          <w:lang w:val="lv-LV"/>
        </w:rPr>
        <w:t xml:space="preserve"> </w:t>
      </w:r>
      <w:r w:rsidRPr="00F52131">
        <w:rPr>
          <w:lang w:val="lv-LV"/>
        </w:rPr>
        <w:t>viss</w:t>
      </w:r>
      <w:r w:rsidRPr="00F52131">
        <w:rPr>
          <w:spacing w:val="-8"/>
          <w:lang w:val="lv-LV"/>
        </w:rPr>
        <w:t xml:space="preserve"> </w:t>
      </w:r>
      <w:r w:rsidRPr="00F52131">
        <w:rPr>
          <w:lang w:val="lv-LV"/>
        </w:rPr>
        <w:t>flakona</w:t>
      </w:r>
      <w:r w:rsidRPr="00F52131">
        <w:rPr>
          <w:spacing w:val="-8"/>
          <w:lang w:val="lv-LV"/>
        </w:rPr>
        <w:t xml:space="preserve"> </w:t>
      </w:r>
      <w:r w:rsidRPr="00F52131">
        <w:rPr>
          <w:spacing w:val="-2"/>
          <w:lang w:val="lv-LV"/>
        </w:rPr>
        <w:t>saturs.</w:t>
      </w:r>
    </w:p>
    <w:p w14:paraId="0925D338" w14:textId="368C98A1"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Pr>
          <w:lang w:val="lv-LV"/>
        </w:rPr>
        <w:t>Denozum</w:t>
      </w:r>
      <w:r w:rsidRPr="00F52131">
        <w:rPr>
          <w:lang w:val="lv-LV"/>
        </w:rPr>
        <w:t>aba</w:t>
      </w:r>
      <w:r w:rsidRPr="00F52131">
        <w:rPr>
          <w:spacing w:val="-9"/>
          <w:lang w:val="lv-LV"/>
        </w:rPr>
        <w:t xml:space="preserve"> </w:t>
      </w:r>
      <w:r w:rsidRPr="00F52131">
        <w:rPr>
          <w:lang w:val="lv-LV"/>
        </w:rPr>
        <w:t>ievadīšanai</w:t>
      </w:r>
      <w:r w:rsidRPr="00F52131">
        <w:rPr>
          <w:spacing w:val="-8"/>
          <w:lang w:val="lv-LV"/>
        </w:rPr>
        <w:t xml:space="preserve"> </w:t>
      </w:r>
      <w:r w:rsidRPr="00F52131">
        <w:rPr>
          <w:lang w:val="lv-LV"/>
        </w:rPr>
        <w:t>ieteicama</w:t>
      </w:r>
      <w:r w:rsidRPr="00F52131">
        <w:rPr>
          <w:spacing w:val="-9"/>
          <w:lang w:val="lv-LV"/>
        </w:rPr>
        <w:t xml:space="preserve"> </w:t>
      </w:r>
      <w:r w:rsidRPr="00F52131">
        <w:rPr>
          <w:lang w:val="lv-LV"/>
        </w:rPr>
        <w:t>27.</w:t>
      </w:r>
      <w:r w:rsidRPr="00F52131">
        <w:rPr>
          <w:spacing w:val="-5"/>
          <w:lang w:val="lv-LV"/>
        </w:rPr>
        <w:t xml:space="preserve"> </w:t>
      </w:r>
      <w:r w:rsidRPr="00F52131">
        <w:rPr>
          <w:lang w:val="lv-LV"/>
        </w:rPr>
        <w:t>izmēra</w:t>
      </w:r>
      <w:r w:rsidRPr="00F52131">
        <w:rPr>
          <w:spacing w:val="-9"/>
          <w:lang w:val="lv-LV"/>
        </w:rPr>
        <w:t xml:space="preserve"> </w:t>
      </w:r>
      <w:r w:rsidRPr="00F52131">
        <w:rPr>
          <w:spacing w:val="-2"/>
          <w:lang w:val="lv-LV"/>
        </w:rPr>
        <w:t>adata.</w:t>
      </w:r>
    </w:p>
    <w:p w14:paraId="0B24BF93" w14:textId="77777777" w:rsidR="00F54F8D" w:rsidRPr="00F52131" w:rsidRDefault="00F54F8D" w:rsidP="007E129C">
      <w:pPr>
        <w:pStyle w:val="BulletBrkStyle"/>
        <w:rPr>
          <w:spacing w:val="-2"/>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Flakonu</w:t>
      </w:r>
      <w:r w:rsidRPr="00F52131">
        <w:rPr>
          <w:spacing w:val="-8"/>
          <w:lang w:val="lv-LV"/>
        </w:rPr>
        <w:t xml:space="preserve"> </w:t>
      </w:r>
      <w:r w:rsidRPr="00F52131">
        <w:rPr>
          <w:lang w:val="lv-LV"/>
        </w:rPr>
        <w:t>nedrīkst</w:t>
      </w:r>
      <w:r w:rsidRPr="00F52131">
        <w:rPr>
          <w:spacing w:val="-7"/>
          <w:lang w:val="lv-LV"/>
        </w:rPr>
        <w:t xml:space="preserve"> </w:t>
      </w:r>
      <w:r w:rsidRPr="00F52131">
        <w:rPr>
          <w:lang w:val="lv-LV"/>
        </w:rPr>
        <w:t>lietot</w:t>
      </w:r>
      <w:r w:rsidRPr="00F52131">
        <w:rPr>
          <w:spacing w:val="-8"/>
          <w:lang w:val="lv-LV"/>
        </w:rPr>
        <w:t xml:space="preserve"> </w:t>
      </w:r>
      <w:r w:rsidRPr="00F52131">
        <w:rPr>
          <w:spacing w:val="-2"/>
          <w:lang w:val="lv-LV"/>
        </w:rPr>
        <w:t>atkārtoti.</w:t>
      </w:r>
    </w:p>
    <w:p w14:paraId="1BD60EAC" w14:textId="77777777" w:rsidR="00F54F8D" w:rsidRPr="00F52131" w:rsidRDefault="00F54F8D" w:rsidP="007E129C">
      <w:pPr>
        <w:pStyle w:val="BulletBrkStyle"/>
        <w:rPr>
          <w:lang w:val="lv-LV"/>
        </w:rPr>
      </w:pPr>
    </w:p>
    <w:p w14:paraId="7DFD8CA9" w14:textId="77777777" w:rsidR="00F54F8D" w:rsidRPr="00F52131" w:rsidRDefault="00F54F8D" w:rsidP="007E129C">
      <w:pPr>
        <w:pStyle w:val="Textoindependiente"/>
        <w:rPr>
          <w:lang w:val="lv-LV"/>
        </w:rPr>
      </w:pPr>
      <w:r w:rsidRPr="00F52131">
        <w:rPr>
          <w:lang w:val="lv-LV"/>
        </w:rPr>
        <w:t>Neizlietotās</w:t>
      </w:r>
      <w:r w:rsidRPr="00F52131">
        <w:rPr>
          <w:spacing w:val="-9"/>
          <w:lang w:val="lv-LV"/>
        </w:rPr>
        <w:t xml:space="preserve"> </w:t>
      </w:r>
      <w:r w:rsidRPr="00F52131">
        <w:rPr>
          <w:lang w:val="lv-LV"/>
        </w:rPr>
        <w:t>zāles</w:t>
      </w:r>
      <w:r w:rsidRPr="00F52131">
        <w:rPr>
          <w:spacing w:val="-8"/>
          <w:lang w:val="lv-LV"/>
        </w:rPr>
        <w:t xml:space="preserve"> </w:t>
      </w:r>
      <w:r w:rsidRPr="00F52131">
        <w:rPr>
          <w:lang w:val="lv-LV"/>
        </w:rPr>
        <w:t>vai</w:t>
      </w:r>
      <w:r w:rsidRPr="00F52131">
        <w:rPr>
          <w:spacing w:val="-9"/>
          <w:lang w:val="lv-LV"/>
        </w:rPr>
        <w:t xml:space="preserve"> </w:t>
      </w:r>
      <w:r w:rsidRPr="00F52131">
        <w:rPr>
          <w:lang w:val="lv-LV"/>
        </w:rPr>
        <w:t>izlietotie</w:t>
      </w:r>
      <w:r w:rsidRPr="00F52131">
        <w:rPr>
          <w:spacing w:val="-7"/>
          <w:lang w:val="lv-LV"/>
        </w:rPr>
        <w:t xml:space="preserve"> </w:t>
      </w:r>
      <w:r w:rsidRPr="00F52131">
        <w:rPr>
          <w:lang w:val="lv-LV"/>
        </w:rPr>
        <w:t>materiāli</w:t>
      </w:r>
      <w:r w:rsidRPr="00F52131">
        <w:rPr>
          <w:spacing w:val="-6"/>
          <w:lang w:val="lv-LV"/>
        </w:rPr>
        <w:t xml:space="preserve"> </w:t>
      </w:r>
      <w:r w:rsidRPr="00F52131">
        <w:rPr>
          <w:lang w:val="lv-LV"/>
        </w:rPr>
        <w:t>jāiznīcina</w:t>
      </w:r>
      <w:r w:rsidRPr="00F52131">
        <w:rPr>
          <w:spacing w:val="-9"/>
          <w:lang w:val="lv-LV"/>
        </w:rPr>
        <w:t xml:space="preserve"> </w:t>
      </w:r>
      <w:r w:rsidRPr="00F52131">
        <w:rPr>
          <w:lang w:val="lv-LV"/>
        </w:rPr>
        <w:t>atbilstoši</w:t>
      </w:r>
      <w:r w:rsidRPr="00F52131">
        <w:rPr>
          <w:spacing w:val="-7"/>
          <w:lang w:val="lv-LV"/>
        </w:rPr>
        <w:t xml:space="preserve"> </w:t>
      </w:r>
      <w:r w:rsidRPr="00F52131">
        <w:rPr>
          <w:lang w:val="lv-LV"/>
        </w:rPr>
        <w:t>vietējām</w:t>
      </w:r>
      <w:r w:rsidRPr="00F52131">
        <w:rPr>
          <w:spacing w:val="-10"/>
          <w:lang w:val="lv-LV"/>
        </w:rPr>
        <w:t xml:space="preserve"> </w:t>
      </w:r>
      <w:r w:rsidRPr="00F52131">
        <w:rPr>
          <w:spacing w:val="-2"/>
          <w:lang w:val="lv-LV"/>
        </w:rPr>
        <w:t>prasībām.</w:t>
      </w:r>
    </w:p>
    <w:p w14:paraId="030A27BC" w14:textId="77777777" w:rsidR="00F54F8D" w:rsidRPr="00F52131" w:rsidRDefault="00F54F8D" w:rsidP="007E129C">
      <w:pPr>
        <w:pStyle w:val="Textoindependiente"/>
        <w:rPr>
          <w:lang w:val="lv-LV"/>
        </w:rPr>
      </w:pPr>
    </w:p>
    <w:p w14:paraId="37A2FFFC" w14:textId="77777777" w:rsidR="00F54F8D" w:rsidRPr="00F52131" w:rsidRDefault="00F54F8D" w:rsidP="007E129C">
      <w:pPr>
        <w:rPr>
          <w:w w:val="99"/>
          <w:lang w:val="lv-LV"/>
        </w:rPr>
      </w:pPr>
    </w:p>
    <w:p w14:paraId="0343323B" w14:textId="77777777" w:rsidR="00F54F8D" w:rsidRPr="00F52131" w:rsidRDefault="00F54F8D" w:rsidP="007E129C">
      <w:pPr>
        <w:pStyle w:val="Ttulo1"/>
        <w:rPr>
          <w:lang w:val="lv-LV"/>
        </w:rPr>
      </w:pPr>
      <w:r w:rsidRPr="00F52131">
        <w:rPr>
          <w:w w:val="99"/>
          <w:lang w:val="lv-LV"/>
        </w:rPr>
        <w:t>7.</w:t>
      </w:r>
      <w:r w:rsidRPr="00F52131">
        <w:rPr>
          <w:w w:val="99"/>
          <w:lang w:val="lv-LV"/>
        </w:rPr>
        <w:tab/>
      </w:r>
      <w:r w:rsidRPr="00F52131">
        <w:rPr>
          <w:lang w:val="lv-LV"/>
        </w:rPr>
        <w:t>REĢISTRĀCIJAS</w:t>
      </w:r>
      <w:r w:rsidRPr="00F52131">
        <w:rPr>
          <w:spacing w:val="2"/>
          <w:lang w:val="lv-LV"/>
        </w:rPr>
        <w:t xml:space="preserve"> </w:t>
      </w:r>
      <w:r w:rsidRPr="00F52131">
        <w:rPr>
          <w:lang w:val="lv-LV"/>
        </w:rPr>
        <w:t>APLIECĪBAS</w:t>
      </w:r>
      <w:r w:rsidRPr="00F52131">
        <w:rPr>
          <w:spacing w:val="1"/>
          <w:lang w:val="lv-LV"/>
        </w:rPr>
        <w:t xml:space="preserve"> </w:t>
      </w:r>
      <w:r w:rsidRPr="00F52131">
        <w:rPr>
          <w:lang w:val="lv-LV"/>
        </w:rPr>
        <w:t>ĪPAŠNIEKS</w:t>
      </w:r>
    </w:p>
    <w:p w14:paraId="43EAB715" w14:textId="77777777" w:rsidR="00F54F8D" w:rsidRPr="00F52131" w:rsidRDefault="00F54F8D" w:rsidP="007E129C">
      <w:pPr>
        <w:pStyle w:val="Textoindependiente"/>
        <w:rPr>
          <w:lang w:val="lv-LV"/>
        </w:rPr>
      </w:pPr>
    </w:p>
    <w:p w14:paraId="1E7E7C92" w14:textId="77777777" w:rsidR="00F54F8D" w:rsidRPr="00F52131" w:rsidRDefault="00F54F8D" w:rsidP="007E129C">
      <w:pPr>
        <w:jc w:val="both"/>
        <w:rPr>
          <w:lang w:val="lv-LV"/>
        </w:rPr>
      </w:pPr>
      <w:r w:rsidRPr="00F52131">
        <w:rPr>
          <w:lang w:val="lv-LV"/>
        </w:rPr>
        <w:t>Mabxience Research SL</w:t>
      </w:r>
    </w:p>
    <w:p w14:paraId="757DB2A5" w14:textId="77777777" w:rsidR="00F54F8D" w:rsidRPr="00F52131" w:rsidRDefault="00F54F8D" w:rsidP="007E129C">
      <w:pPr>
        <w:jc w:val="both"/>
        <w:rPr>
          <w:lang w:val="lv-LV"/>
        </w:rPr>
      </w:pPr>
      <w:r w:rsidRPr="00F52131">
        <w:rPr>
          <w:lang w:val="lv-LV"/>
        </w:rPr>
        <w:t>C/ Manuel Pombo Angulo 28,</w:t>
      </w:r>
    </w:p>
    <w:p w14:paraId="723B5A53" w14:textId="77777777" w:rsidR="00F54F8D" w:rsidRPr="00F52131" w:rsidRDefault="00F54F8D" w:rsidP="007E129C">
      <w:pPr>
        <w:jc w:val="both"/>
        <w:rPr>
          <w:lang w:val="lv-LV"/>
        </w:rPr>
      </w:pPr>
      <w:r w:rsidRPr="00F52131">
        <w:rPr>
          <w:lang w:val="lv-LV"/>
        </w:rPr>
        <w:t>28050 Madrid</w:t>
      </w:r>
    </w:p>
    <w:p w14:paraId="6A05220D" w14:textId="77777777" w:rsidR="00F54F8D" w:rsidRPr="00F52131" w:rsidRDefault="00F54F8D" w:rsidP="007E129C">
      <w:pPr>
        <w:jc w:val="both"/>
        <w:rPr>
          <w:noProof/>
          <w:lang w:val="lv-LV"/>
        </w:rPr>
      </w:pPr>
      <w:r w:rsidRPr="00F52131">
        <w:rPr>
          <w:lang w:val="lv-LV"/>
        </w:rPr>
        <w:t>Spānija</w:t>
      </w:r>
    </w:p>
    <w:p w14:paraId="61F84F52" w14:textId="77777777" w:rsidR="00F54F8D" w:rsidRPr="00F52131" w:rsidRDefault="00F54F8D" w:rsidP="007E129C">
      <w:pPr>
        <w:rPr>
          <w:lang w:val="lv-LV"/>
        </w:rPr>
      </w:pPr>
    </w:p>
    <w:p w14:paraId="0E07EDA2" w14:textId="77777777" w:rsidR="00F54F8D" w:rsidRPr="00F52131" w:rsidRDefault="00F54F8D" w:rsidP="007E129C">
      <w:pPr>
        <w:rPr>
          <w:lang w:val="lv-LV"/>
        </w:rPr>
      </w:pPr>
    </w:p>
    <w:p w14:paraId="61342875" w14:textId="77777777" w:rsidR="00F54F8D" w:rsidRPr="00F52131" w:rsidRDefault="00F54F8D" w:rsidP="007E129C">
      <w:pPr>
        <w:pStyle w:val="Ttulo1"/>
        <w:rPr>
          <w:lang w:val="lv-LV"/>
        </w:rPr>
      </w:pPr>
      <w:r w:rsidRPr="00F52131">
        <w:rPr>
          <w:w w:val="99"/>
          <w:lang w:val="lv-LV"/>
        </w:rPr>
        <w:t>8.</w:t>
      </w:r>
      <w:r w:rsidRPr="00F52131">
        <w:rPr>
          <w:w w:val="99"/>
          <w:lang w:val="lv-LV"/>
        </w:rPr>
        <w:tab/>
      </w:r>
      <w:r w:rsidRPr="00F52131">
        <w:rPr>
          <w:lang w:val="lv-LV"/>
        </w:rPr>
        <w:t>REĢISTRĀCIJAS</w:t>
      </w:r>
      <w:r w:rsidRPr="00F52131">
        <w:rPr>
          <w:spacing w:val="2"/>
          <w:lang w:val="lv-LV"/>
        </w:rPr>
        <w:t xml:space="preserve"> </w:t>
      </w:r>
      <w:r w:rsidRPr="00F52131">
        <w:rPr>
          <w:lang w:val="lv-LV"/>
        </w:rPr>
        <w:t>APLIECĪBAS</w:t>
      </w:r>
      <w:r w:rsidRPr="00F52131">
        <w:rPr>
          <w:spacing w:val="1"/>
          <w:lang w:val="lv-LV"/>
        </w:rPr>
        <w:t xml:space="preserve"> </w:t>
      </w:r>
      <w:r w:rsidRPr="00F52131">
        <w:rPr>
          <w:lang w:val="lv-LV"/>
        </w:rPr>
        <w:t>NUMURI</w:t>
      </w:r>
    </w:p>
    <w:p w14:paraId="2900EAB8" w14:textId="77777777" w:rsidR="00F54F8D" w:rsidRPr="00F52131" w:rsidRDefault="00F54F8D" w:rsidP="007E129C">
      <w:pPr>
        <w:pStyle w:val="Textoindependiente"/>
        <w:jc w:val="both"/>
        <w:rPr>
          <w:spacing w:val="-2"/>
          <w:lang w:val="lv-LV"/>
        </w:rPr>
      </w:pPr>
    </w:p>
    <w:p w14:paraId="233962FF" w14:textId="126F54BD" w:rsidR="00F54F8D" w:rsidRPr="00F52131" w:rsidRDefault="009A6D9A" w:rsidP="007E129C">
      <w:pPr>
        <w:jc w:val="both"/>
        <w:rPr>
          <w:lang w:val="lv-LV"/>
        </w:rPr>
      </w:pPr>
      <w:r>
        <w:rPr>
          <w:lang w:val="lv-LV"/>
        </w:rPr>
        <w:t>EU/1/25/1936/001</w:t>
      </w:r>
    </w:p>
    <w:p w14:paraId="6B97956B" w14:textId="77777777" w:rsidR="00F54F8D" w:rsidRPr="00F52131" w:rsidRDefault="00F54F8D" w:rsidP="007E129C">
      <w:pPr>
        <w:pStyle w:val="Textoindependiente"/>
        <w:rPr>
          <w:lang w:val="lv-LV"/>
        </w:rPr>
      </w:pPr>
    </w:p>
    <w:p w14:paraId="314C2055" w14:textId="77777777" w:rsidR="00F54F8D" w:rsidRPr="00F52131" w:rsidRDefault="00F54F8D" w:rsidP="007E129C">
      <w:pPr>
        <w:pStyle w:val="Textoindependiente"/>
        <w:rPr>
          <w:lang w:val="lv-LV"/>
        </w:rPr>
      </w:pPr>
    </w:p>
    <w:p w14:paraId="50813D76" w14:textId="77777777" w:rsidR="00F54F8D" w:rsidRPr="00F52131" w:rsidRDefault="00F54F8D" w:rsidP="007E129C">
      <w:pPr>
        <w:pStyle w:val="Ttulo1"/>
        <w:rPr>
          <w:lang w:val="lv-LV"/>
        </w:rPr>
      </w:pPr>
      <w:r w:rsidRPr="00F52131">
        <w:rPr>
          <w:w w:val="99"/>
          <w:lang w:val="lv-LV"/>
        </w:rPr>
        <w:t>9.</w:t>
      </w:r>
      <w:r w:rsidRPr="00F52131">
        <w:rPr>
          <w:w w:val="99"/>
          <w:lang w:val="lv-LV"/>
        </w:rPr>
        <w:tab/>
      </w:r>
      <w:r w:rsidRPr="00F52131">
        <w:rPr>
          <w:lang w:val="lv-LV"/>
        </w:rPr>
        <w:t>PIRMĀS</w:t>
      </w:r>
      <w:r w:rsidRPr="00F52131">
        <w:rPr>
          <w:spacing w:val="2"/>
          <w:lang w:val="lv-LV"/>
        </w:rPr>
        <w:t xml:space="preserve"> </w:t>
      </w:r>
      <w:r w:rsidRPr="00F52131">
        <w:rPr>
          <w:lang w:val="lv-LV"/>
        </w:rPr>
        <w:t>REĢISTRĀCIJAS/PĀRREĢISTRĀCIJAS</w:t>
      </w:r>
      <w:r w:rsidRPr="00F52131">
        <w:rPr>
          <w:spacing w:val="3"/>
          <w:lang w:val="lv-LV"/>
        </w:rPr>
        <w:t xml:space="preserve"> </w:t>
      </w:r>
      <w:r w:rsidRPr="00F52131">
        <w:rPr>
          <w:lang w:val="lv-LV"/>
        </w:rPr>
        <w:t>DATUMS</w:t>
      </w:r>
    </w:p>
    <w:p w14:paraId="091FB6E1" w14:textId="77777777" w:rsidR="00F54F8D" w:rsidRPr="00F52131" w:rsidRDefault="00F54F8D" w:rsidP="007E129C">
      <w:pPr>
        <w:pStyle w:val="Textoindependiente"/>
        <w:rPr>
          <w:b/>
          <w:lang w:val="lv-LV"/>
        </w:rPr>
      </w:pPr>
    </w:p>
    <w:p w14:paraId="2A408DB9" w14:textId="77777777" w:rsidR="002C6A94" w:rsidRPr="0016608C" w:rsidRDefault="002C6A94" w:rsidP="002C6A94">
      <w:r w:rsidRPr="0016608C">
        <w:t>Reģistrācijas datums: 202</w:t>
      </w:r>
      <w:r>
        <w:t>5</w:t>
      </w:r>
      <w:r w:rsidRPr="0016608C">
        <w:t xml:space="preserve">. gada </w:t>
      </w:r>
      <w:r>
        <w:t>26</w:t>
      </w:r>
      <w:r w:rsidRPr="0016608C">
        <w:t>. jūnijs</w:t>
      </w:r>
    </w:p>
    <w:p w14:paraId="20B79581" w14:textId="77777777" w:rsidR="00F54F8D" w:rsidRPr="004473E4" w:rsidRDefault="00F54F8D" w:rsidP="007E129C">
      <w:pPr>
        <w:rPr>
          <w:w w:val="99"/>
          <w:lang w:val="lv-LV"/>
        </w:rPr>
      </w:pPr>
    </w:p>
    <w:p w14:paraId="009B6040" w14:textId="77777777" w:rsidR="004447D8" w:rsidRPr="004447D8" w:rsidRDefault="004447D8" w:rsidP="007E129C">
      <w:pPr>
        <w:rPr>
          <w:w w:val="99"/>
        </w:rPr>
      </w:pPr>
    </w:p>
    <w:p w14:paraId="3DEF3F71" w14:textId="77777777" w:rsidR="00F54F8D" w:rsidRPr="00F52131" w:rsidRDefault="00F54F8D" w:rsidP="007E129C">
      <w:pPr>
        <w:pStyle w:val="Ttulo1"/>
        <w:rPr>
          <w:lang w:val="lv-LV"/>
        </w:rPr>
      </w:pPr>
      <w:r w:rsidRPr="00F52131">
        <w:rPr>
          <w:w w:val="99"/>
          <w:lang w:val="lv-LV"/>
        </w:rPr>
        <w:t>10.</w:t>
      </w:r>
      <w:r w:rsidRPr="00F52131">
        <w:rPr>
          <w:w w:val="99"/>
          <w:lang w:val="lv-LV"/>
        </w:rPr>
        <w:tab/>
      </w:r>
      <w:r w:rsidRPr="00F52131">
        <w:rPr>
          <w:lang w:val="lv-LV"/>
        </w:rPr>
        <w:t>TEKSTA</w:t>
      </w:r>
      <w:r w:rsidRPr="00F52131">
        <w:rPr>
          <w:spacing w:val="1"/>
          <w:lang w:val="lv-LV"/>
        </w:rPr>
        <w:t xml:space="preserve"> </w:t>
      </w:r>
      <w:r w:rsidRPr="00F52131">
        <w:rPr>
          <w:lang w:val="lv-LV"/>
        </w:rPr>
        <w:t>PĀRSKATĪŠANAS</w:t>
      </w:r>
      <w:r w:rsidRPr="00F52131">
        <w:rPr>
          <w:spacing w:val="2"/>
          <w:lang w:val="lv-LV"/>
        </w:rPr>
        <w:t xml:space="preserve"> </w:t>
      </w:r>
      <w:r w:rsidRPr="00F52131">
        <w:rPr>
          <w:lang w:val="lv-LV"/>
        </w:rPr>
        <w:t>DATUMS</w:t>
      </w:r>
    </w:p>
    <w:p w14:paraId="1E61BA21" w14:textId="77777777" w:rsidR="00F54F8D" w:rsidRPr="00F52131" w:rsidRDefault="00F54F8D" w:rsidP="007E129C">
      <w:pPr>
        <w:pStyle w:val="Textoindependiente"/>
        <w:rPr>
          <w:b/>
          <w:lang w:val="lv-LV"/>
        </w:rPr>
      </w:pPr>
    </w:p>
    <w:p w14:paraId="262E42EE" w14:textId="77777777" w:rsidR="00F54F8D" w:rsidRPr="00F52131" w:rsidRDefault="00F54F8D" w:rsidP="007E129C">
      <w:pPr>
        <w:pStyle w:val="Textoindependiente"/>
        <w:rPr>
          <w:lang w:val="lv-LV"/>
        </w:rPr>
      </w:pPr>
      <w:r w:rsidRPr="00F52131">
        <w:rPr>
          <w:lang w:val="lv-LV"/>
        </w:rPr>
        <w:t>Sīkāka</w:t>
      </w:r>
      <w:r w:rsidRPr="00F52131">
        <w:rPr>
          <w:spacing w:val="-4"/>
          <w:lang w:val="lv-LV"/>
        </w:rPr>
        <w:t xml:space="preserve"> </w:t>
      </w:r>
      <w:r w:rsidRPr="00F52131">
        <w:rPr>
          <w:lang w:val="lv-LV"/>
        </w:rPr>
        <w:t>informācija</w:t>
      </w:r>
      <w:r w:rsidRPr="00F52131">
        <w:rPr>
          <w:spacing w:val="-4"/>
          <w:lang w:val="lv-LV"/>
        </w:rPr>
        <w:t xml:space="preserve"> </w:t>
      </w:r>
      <w:r w:rsidRPr="00F52131">
        <w:rPr>
          <w:lang w:val="lv-LV"/>
        </w:rPr>
        <w:t>par</w:t>
      </w:r>
      <w:r w:rsidRPr="00F52131">
        <w:rPr>
          <w:spacing w:val="-3"/>
          <w:lang w:val="lv-LV"/>
        </w:rPr>
        <w:t xml:space="preserve"> </w:t>
      </w:r>
      <w:r w:rsidRPr="00F52131">
        <w:rPr>
          <w:lang w:val="lv-LV"/>
        </w:rPr>
        <w:t>šīm</w:t>
      </w:r>
      <w:r w:rsidRPr="00F52131">
        <w:rPr>
          <w:spacing w:val="-4"/>
          <w:lang w:val="lv-LV"/>
        </w:rPr>
        <w:t xml:space="preserve"> </w:t>
      </w:r>
      <w:r w:rsidRPr="00F52131">
        <w:rPr>
          <w:lang w:val="lv-LV"/>
        </w:rPr>
        <w:t>zālēm</w:t>
      </w:r>
      <w:r w:rsidRPr="00F52131">
        <w:rPr>
          <w:spacing w:val="-4"/>
          <w:lang w:val="lv-LV"/>
        </w:rPr>
        <w:t xml:space="preserve"> </w:t>
      </w:r>
      <w:r w:rsidRPr="00F52131">
        <w:rPr>
          <w:lang w:val="lv-LV"/>
        </w:rPr>
        <w:t>ir</w:t>
      </w:r>
      <w:r w:rsidRPr="00F52131">
        <w:rPr>
          <w:spacing w:val="-4"/>
          <w:lang w:val="lv-LV"/>
        </w:rPr>
        <w:t xml:space="preserve"> </w:t>
      </w:r>
      <w:r w:rsidRPr="00F52131">
        <w:rPr>
          <w:lang w:val="lv-LV"/>
        </w:rPr>
        <w:t>pieejama</w:t>
      </w:r>
      <w:r w:rsidRPr="00F52131">
        <w:rPr>
          <w:spacing w:val="-4"/>
          <w:lang w:val="lv-LV"/>
        </w:rPr>
        <w:t xml:space="preserve"> </w:t>
      </w:r>
      <w:r w:rsidRPr="00F52131">
        <w:rPr>
          <w:lang w:val="lv-LV"/>
        </w:rPr>
        <w:t>Eiropas</w:t>
      </w:r>
      <w:r w:rsidRPr="00F52131">
        <w:rPr>
          <w:spacing w:val="-4"/>
          <w:lang w:val="lv-LV"/>
        </w:rPr>
        <w:t xml:space="preserve"> </w:t>
      </w:r>
      <w:r w:rsidRPr="00F52131">
        <w:rPr>
          <w:lang w:val="lv-LV"/>
        </w:rPr>
        <w:t>Zāļu</w:t>
      </w:r>
      <w:r w:rsidRPr="00F52131">
        <w:rPr>
          <w:spacing w:val="-3"/>
          <w:lang w:val="lv-LV"/>
        </w:rPr>
        <w:t xml:space="preserve"> </w:t>
      </w:r>
      <w:r w:rsidRPr="00F52131">
        <w:rPr>
          <w:lang w:val="lv-LV"/>
        </w:rPr>
        <w:t>aģentūras</w:t>
      </w:r>
      <w:r w:rsidRPr="00F52131">
        <w:rPr>
          <w:spacing w:val="-4"/>
          <w:lang w:val="lv-LV"/>
        </w:rPr>
        <w:t xml:space="preserve"> </w:t>
      </w:r>
      <w:r w:rsidRPr="00F52131">
        <w:rPr>
          <w:lang w:val="lv-LV"/>
        </w:rPr>
        <w:t>tīmekļa</w:t>
      </w:r>
      <w:r w:rsidRPr="00F52131">
        <w:rPr>
          <w:spacing w:val="-3"/>
          <w:lang w:val="lv-LV"/>
        </w:rPr>
        <w:t xml:space="preserve"> </w:t>
      </w:r>
      <w:r w:rsidRPr="00F52131">
        <w:rPr>
          <w:lang w:val="lv-LV"/>
        </w:rPr>
        <w:t xml:space="preserve">vietnē </w:t>
      </w:r>
      <w:hyperlink r:id="rId15">
        <w:r w:rsidRPr="00F52131">
          <w:rPr>
            <w:color w:val="0000FF"/>
            <w:spacing w:val="-2"/>
            <w:u w:val="single" w:color="0000FF"/>
            <w:lang w:val="lv-LV"/>
          </w:rPr>
          <w:t>http://www.ema.europa.eu</w:t>
        </w:r>
        <w:r w:rsidRPr="00F52131">
          <w:rPr>
            <w:spacing w:val="-2"/>
            <w:lang w:val="lv-LV"/>
          </w:rPr>
          <w:t>.</w:t>
        </w:r>
      </w:hyperlink>
    </w:p>
    <w:p w14:paraId="57CA6E1D" w14:textId="77777777" w:rsidR="00F54F8D" w:rsidRPr="00F52131" w:rsidRDefault="00F54F8D" w:rsidP="007E129C">
      <w:pPr>
        <w:rPr>
          <w:lang w:val="lv-LV"/>
        </w:rPr>
      </w:pPr>
      <w:r w:rsidRPr="00F52131">
        <w:rPr>
          <w:lang w:val="lv-LV"/>
        </w:rPr>
        <w:br w:type="page"/>
      </w:r>
    </w:p>
    <w:p w14:paraId="0BEF3D95" w14:textId="77777777" w:rsidR="00F54F8D" w:rsidRPr="00F52131" w:rsidRDefault="00F54F8D" w:rsidP="007E129C">
      <w:pPr>
        <w:pStyle w:val="Textoindependiente"/>
        <w:rPr>
          <w:lang w:val="lv-LV"/>
        </w:rPr>
      </w:pPr>
    </w:p>
    <w:p w14:paraId="741A37F2" w14:textId="77777777" w:rsidR="00F54F8D" w:rsidRPr="00F52131" w:rsidRDefault="00F54F8D" w:rsidP="007E129C">
      <w:pPr>
        <w:rPr>
          <w:lang w:val="lv-LV"/>
        </w:rPr>
      </w:pPr>
    </w:p>
    <w:p w14:paraId="2CE12F4F" w14:textId="77777777" w:rsidR="00F54F8D" w:rsidRPr="00F52131" w:rsidRDefault="00F54F8D" w:rsidP="007E129C">
      <w:pPr>
        <w:pStyle w:val="Textoindependiente"/>
        <w:rPr>
          <w:lang w:val="lv-LV"/>
        </w:rPr>
      </w:pPr>
    </w:p>
    <w:p w14:paraId="55E0AEDB" w14:textId="77777777" w:rsidR="00F54F8D" w:rsidRPr="00F52131" w:rsidRDefault="00F54F8D" w:rsidP="007E129C">
      <w:pPr>
        <w:pStyle w:val="Textoindependiente"/>
        <w:rPr>
          <w:lang w:val="lv-LV"/>
        </w:rPr>
      </w:pPr>
    </w:p>
    <w:p w14:paraId="27A0FA80" w14:textId="77777777" w:rsidR="00F54F8D" w:rsidRPr="00F52131" w:rsidRDefault="00F54F8D" w:rsidP="007E129C">
      <w:pPr>
        <w:pStyle w:val="Textoindependiente"/>
        <w:rPr>
          <w:lang w:val="lv-LV"/>
        </w:rPr>
      </w:pPr>
    </w:p>
    <w:p w14:paraId="65B6CC66" w14:textId="77777777" w:rsidR="00F54F8D" w:rsidRPr="00F52131" w:rsidRDefault="00F54F8D" w:rsidP="007E129C">
      <w:pPr>
        <w:pStyle w:val="Textoindependiente"/>
        <w:rPr>
          <w:lang w:val="lv-LV"/>
        </w:rPr>
      </w:pPr>
    </w:p>
    <w:p w14:paraId="30CC6555" w14:textId="77777777" w:rsidR="00F54F8D" w:rsidRPr="00F52131" w:rsidRDefault="00F54F8D" w:rsidP="007E129C">
      <w:pPr>
        <w:pStyle w:val="Textoindependiente"/>
        <w:rPr>
          <w:lang w:val="lv-LV"/>
        </w:rPr>
      </w:pPr>
    </w:p>
    <w:p w14:paraId="2C584685" w14:textId="77777777" w:rsidR="00F54F8D" w:rsidRPr="00F52131" w:rsidRDefault="00F54F8D" w:rsidP="007E129C">
      <w:pPr>
        <w:pStyle w:val="Textoindependiente"/>
        <w:rPr>
          <w:lang w:val="lv-LV"/>
        </w:rPr>
      </w:pPr>
    </w:p>
    <w:p w14:paraId="51963196" w14:textId="77777777" w:rsidR="00F54F8D" w:rsidRPr="00F52131" w:rsidRDefault="00F54F8D" w:rsidP="007E129C">
      <w:pPr>
        <w:pStyle w:val="Textoindependiente"/>
        <w:rPr>
          <w:lang w:val="lv-LV"/>
        </w:rPr>
      </w:pPr>
    </w:p>
    <w:p w14:paraId="09F91618" w14:textId="77777777" w:rsidR="00F54F8D" w:rsidRPr="00F52131" w:rsidRDefault="00F54F8D" w:rsidP="007E129C">
      <w:pPr>
        <w:pStyle w:val="Textoindependiente"/>
        <w:rPr>
          <w:lang w:val="lv-LV"/>
        </w:rPr>
      </w:pPr>
    </w:p>
    <w:p w14:paraId="33D15EF3" w14:textId="77777777" w:rsidR="00F54F8D" w:rsidRPr="00F52131" w:rsidRDefault="00F54F8D" w:rsidP="007E129C">
      <w:pPr>
        <w:pStyle w:val="Textoindependiente"/>
        <w:rPr>
          <w:lang w:val="lv-LV"/>
        </w:rPr>
      </w:pPr>
    </w:p>
    <w:p w14:paraId="02346E04" w14:textId="77777777" w:rsidR="00F54F8D" w:rsidRPr="00F52131" w:rsidRDefault="00F54F8D" w:rsidP="007E129C">
      <w:pPr>
        <w:pStyle w:val="Textoindependiente"/>
        <w:rPr>
          <w:lang w:val="lv-LV"/>
        </w:rPr>
      </w:pPr>
    </w:p>
    <w:p w14:paraId="306D4BD9" w14:textId="77777777" w:rsidR="00F54F8D" w:rsidRPr="00F52131" w:rsidRDefault="00F54F8D" w:rsidP="007E129C">
      <w:pPr>
        <w:pStyle w:val="Textoindependiente"/>
        <w:rPr>
          <w:lang w:val="lv-LV"/>
        </w:rPr>
      </w:pPr>
    </w:p>
    <w:p w14:paraId="6C0386BE" w14:textId="77777777" w:rsidR="00F54F8D" w:rsidRPr="00F52131" w:rsidRDefault="00F54F8D" w:rsidP="007E129C">
      <w:pPr>
        <w:pStyle w:val="Textoindependiente"/>
        <w:rPr>
          <w:lang w:val="lv-LV"/>
        </w:rPr>
      </w:pPr>
    </w:p>
    <w:p w14:paraId="5E551FBB" w14:textId="77777777" w:rsidR="00F54F8D" w:rsidRPr="00F52131" w:rsidRDefault="00F54F8D" w:rsidP="007E129C">
      <w:pPr>
        <w:pStyle w:val="Textoindependiente"/>
        <w:rPr>
          <w:lang w:val="lv-LV"/>
        </w:rPr>
      </w:pPr>
    </w:p>
    <w:p w14:paraId="02AF3AC1" w14:textId="77777777" w:rsidR="00F54F8D" w:rsidRPr="00F52131" w:rsidRDefault="00F54F8D" w:rsidP="007E129C">
      <w:pPr>
        <w:pStyle w:val="Textoindependiente"/>
        <w:rPr>
          <w:lang w:val="lv-LV"/>
        </w:rPr>
      </w:pPr>
    </w:p>
    <w:p w14:paraId="176DAE38" w14:textId="77777777" w:rsidR="00F54F8D" w:rsidRPr="00F52131" w:rsidRDefault="00F54F8D" w:rsidP="007E129C">
      <w:pPr>
        <w:pStyle w:val="Textoindependiente"/>
        <w:rPr>
          <w:lang w:val="lv-LV"/>
        </w:rPr>
      </w:pPr>
    </w:p>
    <w:p w14:paraId="65C16559" w14:textId="77777777" w:rsidR="00F54F8D" w:rsidRPr="00F52131" w:rsidRDefault="00F54F8D" w:rsidP="007E129C">
      <w:pPr>
        <w:pStyle w:val="Textoindependiente"/>
        <w:rPr>
          <w:lang w:val="lv-LV"/>
        </w:rPr>
      </w:pPr>
    </w:p>
    <w:p w14:paraId="4759F15B" w14:textId="77777777" w:rsidR="00F54F8D" w:rsidRPr="00F52131" w:rsidRDefault="00F54F8D" w:rsidP="007E129C">
      <w:pPr>
        <w:pStyle w:val="Textoindependiente"/>
        <w:rPr>
          <w:lang w:val="lv-LV"/>
        </w:rPr>
      </w:pPr>
    </w:p>
    <w:p w14:paraId="608D0AB8" w14:textId="77777777" w:rsidR="00F54F8D" w:rsidRPr="00F52131" w:rsidRDefault="00F54F8D" w:rsidP="007E129C">
      <w:pPr>
        <w:pStyle w:val="Textoindependiente"/>
        <w:rPr>
          <w:lang w:val="lv-LV"/>
        </w:rPr>
      </w:pPr>
    </w:p>
    <w:p w14:paraId="1DE12CCE" w14:textId="77777777" w:rsidR="00F54F8D" w:rsidRPr="00F52131" w:rsidRDefault="00F54F8D" w:rsidP="007E129C">
      <w:pPr>
        <w:pStyle w:val="Textoindependiente"/>
        <w:rPr>
          <w:lang w:val="lv-LV"/>
        </w:rPr>
      </w:pPr>
    </w:p>
    <w:p w14:paraId="6280AD41" w14:textId="77777777" w:rsidR="00F54F8D" w:rsidRPr="00F52131" w:rsidRDefault="00F54F8D" w:rsidP="007E129C">
      <w:pPr>
        <w:pStyle w:val="Textoindependiente"/>
        <w:rPr>
          <w:lang w:val="lv-LV"/>
        </w:rPr>
      </w:pPr>
    </w:p>
    <w:p w14:paraId="7D838F52" w14:textId="77777777" w:rsidR="00F54F8D" w:rsidRPr="00F52131" w:rsidRDefault="00F54F8D" w:rsidP="007E129C">
      <w:pPr>
        <w:pStyle w:val="Textoindependiente"/>
        <w:rPr>
          <w:lang w:val="lv-LV"/>
        </w:rPr>
      </w:pPr>
    </w:p>
    <w:p w14:paraId="3B1E2E88" w14:textId="77777777" w:rsidR="00F54F8D" w:rsidRPr="00F52131" w:rsidRDefault="00F54F8D" w:rsidP="007E129C">
      <w:pPr>
        <w:pStyle w:val="Bold"/>
        <w:jc w:val="center"/>
        <w:rPr>
          <w:lang w:val="lv-LV"/>
        </w:rPr>
      </w:pPr>
      <w:r w:rsidRPr="00F52131">
        <w:rPr>
          <w:lang w:val="lv-LV"/>
        </w:rPr>
        <w:t>II</w:t>
      </w:r>
      <w:r w:rsidRPr="00F52131">
        <w:rPr>
          <w:spacing w:val="-4"/>
          <w:lang w:val="lv-LV"/>
        </w:rPr>
        <w:t xml:space="preserve"> </w:t>
      </w:r>
      <w:r w:rsidRPr="00F52131">
        <w:rPr>
          <w:lang w:val="lv-LV"/>
        </w:rPr>
        <w:t>PIELIKUMS</w:t>
      </w:r>
    </w:p>
    <w:p w14:paraId="0FEBE70F" w14:textId="77777777" w:rsidR="00F54F8D" w:rsidRPr="00F52131" w:rsidRDefault="00F54F8D" w:rsidP="007E129C">
      <w:pPr>
        <w:rPr>
          <w:b/>
          <w:spacing w:val="-2"/>
          <w:lang w:val="lv-LV"/>
        </w:rPr>
      </w:pPr>
    </w:p>
    <w:p w14:paraId="680BE125" w14:textId="77777777" w:rsidR="00F54F8D" w:rsidRPr="00F52131" w:rsidRDefault="00F54F8D" w:rsidP="007E129C">
      <w:pPr>
        <w:jc w:val="center"/>
        <w:rPr>
          <w:b/>
          <w:lang w:val="lv-LV"/>
        </w:rPr>
      </w:pPr>
    </w:p>
    <w:p w14:paraId="2AC93936" w14:textId="77777777" w:rsidR="00F54F8D" w:rsidRPr="00F52131" w:rsidRDefault="00F54F8D" w:rsidP="007E129C">
      <w:pPr>
        <w:pStyle w:val="CoverHeading"/>
        <w:rPr>
          <w:lang w:val="lv-LV"/>
        </w:rPr>
      </w:pPr>
      <w:r w:rsidRPr="00F52131">
        <w:rPr>
          <w:spacing w:val="-1"/>
          <w:w w:val="99"/>
          <w:lang w:val="lv-LV"/>
        </w:rPr>
        <w:t>A.</w:t>
      </w:r>
      <w:r w:rsidRPr="00F52131">
        <w:rPr>
          <w:spacing w:val="-1"/>
          <w:w w:val="99"/>
          <w:lang w:val="lv-LV"/>
        </w:rPr>
        <w:tab/>
      </w:r>
      <w:r w:rsidRPr="00F52131">
        <w:rPr>
          <w:lang w:val="lv-LV"/>
        </w:rPr>
        <w:t>BIOLOĢISKI AKTĪVĀS(-O) VIELAS(-U) RAŽOTĀJS(-I) UN RAŽOTĀJS(-I),</w:t>
      </w:r>
      <w:r w:rsidRPr="00F52131">
        <w:rPr>
          <w:spacing w:val="-7"/>
          <w:lang w:val="lv-LV"/>
        </w:rPr>
        <w:t xml:space="preserve"> </w:t>
      </w:r>
      <w:r w:rsidRPr="00F52131">
        <w:rPr>
          <w:lang w:val="lv-LV"/>
        </w:rPr>
        <w:t>KAS</w:t>
      </w:r>
      <w:r w:rsidRPr="00F52131">
        <w:rPr>
          <w:spacing w:val="-9"/>
          <w:lang w:val="lv-LV"/>
        </w:rPr>
        <w:t xml:space="preserve"> </w:t>
      </w:r>
      <w:r w:rsidRPr="00F52131">
        <w:rPr>
          <w:lang w:val="lv-LV"/>
        </w:rPr>
        <w:t>ATBILD</w:t>
      </w:r>
      <w:r w:rsidRPr="00F52131">
        <w:rPr>
          <w:spacing w:val="-9"/>
          <w:lang w:val="lv-LV"/>
        </w:rPr>
        <w:t xml:space="preserve"> </w:t>
      </w:r>
      <w:r w:rsidRPr="00F52131">
        <w:rPr>
          <w:lang w:val="lv-LV"/>
        </w:rPr>
        <w:t>PAR</w:t>
      </w:r>
      <w:r w:rsidRPr="00F52131">
        <w:rPr>
          <w:spacing w:val="-9"/>
          <w:lang w:val="lv-LV"/>
        </w:rPr>
        <w:t xml:space="preserve"> </w:t>
      </w:r>
      <w:r w:rsidRPr="00F52131">
        <w:rPr>
          <w:lang w:val="lv-LV"/>
        </w:rPr>
        <w:t>SĒRIJAS</w:t>
      </w:r>
      <w:r w:rsidRPr="00F52131">
        <w:rPr>
          <w:spacing w:val="-8"/>
          <w:lang w:val="lv-LV"/>
        </w:rPr>
        <w:t xml:space="preserve"> </w:t>
      </w:r>
      <w:r w:rsidRPr="00F52131">
        <w:rPr>
          <w:lang w:val="lv-LV"/>
        </w:rPr>
        <w:t>IZLAIDI</w:t>
      </w:r>
    </w:p>
    <w:p w14:paraId="04A48E42" w14:textId="77777777" w:rsidR="00F54F8D" w:rsidRPr="00F52131" w:rsidRDefault="00F54F8D" w:rsidP="007E129C">
      <w:pPr>
        <w:pStyle w:val="CoverHeading"/>
        <w:rPr>
          <w:lang w:val="lv-LV"/>
        </w:rPr>
      </w:pPr>
    </w:p>
    <w:p w14:paraId="37F231F3" w14:textId="77777777" w:rsidR="00F54F8D" w:rsidRPr="00F52131" w:rsidRDefault="00F54F8D" w:rsidP="007E129C">
      <w:pPr>
        <w:pStyle w:val="CoverHeading"/>
        <w:rPr>
          <w:lang w:val="lv-LV"/>
        </w:rPr>
      </w:pPr>
      <w:r w:rsidRPr="00F52131">
        <w:rPr>
          <w:spacing w:val="-1"/>
          <w:w w:val="99"/>
          <w:lang w:val="lv-LV"/>
        </w:rPr>
        <w:t>B.</w:t>
      </w:r>
      <w:r w:rsidRPr="00F52131">
        <w:rPr>
          <w:spacing w:val="-1"/>
          <w:w w:val="99"/>
          <w:lang w:val="lv-LV"/>
        </w:rPr>
        <w:tab/>
      </w:r>
      <w:r w:rsidRPr="00F52131">
        <w:rPr>
          <w:lang w:val="lv-LV"/>
        </w:rPr>
        <w:t>IZSNIEGŠANAS</w:t>
      </w:r>
      <w:r w:rsidRPr="00F52131">
        <w:rPr>
          <w:spacing w:val="-13"/>
          <w:lang w:val="lv-LV"/>
        </w:rPr>
        <w:t xml:space="preserve"> </w:t>
      </w:r>
      <w:r w:rsidRPr="00F52131">
        <w:rPr>
          <w:lang w:val="lv-LV"/>
        </w:rPr>
        <w:t>KĀRTĪBAS</w:t>
      </w:r>
      <w:r w:rsidRPr="00F52131">
        <w:rPr>
          <w:spacing w:val="-13"/>
          <w:lang w:val="lv-LV"/>
        </w:rPr>
        <w:t xml:space="preserve"> </w:t>
      </w:r>
      <w:r w:rsidRPr="00F52131">
        <w:rPr>
          <w:lang w:val="lv-LV"/>
        </w:rPr>
        <w:t>UN</w:t>
      </w:r>
      <w:r w:rsidRPr="00F52131">
        <w:rPr>
          <w:spacing w:val="-13"/>
          <w:lang w:val="lv-LV"/>
        </w:rPr>
        <w:t xml:space="preserve"> </w:t>
      </w:r>
      <w:r w:rsidRPr="00F52131">
        <w:rPr>
          <w:lang w:val="lv-LV"/>
        </w:rPr>
        <w:t>LIETOŠANAS NOSACĪJUMI VAI IEROBEŽOJUMI</w:t>
      </w:r>
    </w:p>
    <w:p w14:paraId="6173050D" w14:textId="77777777" w:rsidR="00F54F8D" w:rsidRPr="00F52131" w:rsidRDefault="00F54F8D" w:rsidP="007E129C">
      <w:pPr>
        <w:pStyle w:val="CoverHeading"/>
        <w:rPr>
          <w:lang w:val="lv-LV"/>
        </w:rPr>
      </w:pPr>
      <w:r w:rsidRPr="00F52131">
        <w:rPr>
          <w:spacing w:val="-1"/>
          <w:w w:val="99"/>
          <w:lang w:val="lv-LV"/>
        </w:rPr>
        <w:t>C.</w:t>
      </w:r>
      <w:r w:rsidRPr="00F52131">
        <w:rPr>
          <w:spacing w:val="-1"/>
          <w:w w:val="99"/>
          <w:lang w:val="lv-LV"/>
        </w:rPr>
        <w:tab/>
      </w:r>
      <w:r w:rsidRPr="00F52131">
        <w:rPr>
          <w:spacing w:val="-2"/>
          <w:lang w:val="lv-LV"/>
        </w:rPr>
        <w:t>CITI</w:t>
      </w:r>
      <w:r w:rsidRPr="00F52131">
        <w:rPr>
          <w:spacing w:val="-1"/>
          <w:lang w:val="lv-LV"/>
        </w:rPr>
        <w:t xml:space="preserve"> </w:t>
      </w:r>
      <w:r w:rsidRPr="00F52131">
        <w:rPr>
          <w:spacing w:val="-2"/>
          <w:lang w:val="lv-LV"/>
        </w:rPr>
        <w:t>REĢISTRĀCIJAS</w:t>
      </w:r>
      <w:r w:rsidRPr="00F52131">
        <w:rPr>
          <w:spacing w:val="1"/>
          <w:lang w:val="lv-LV"/>
        </w:rPr>
        <w:t xml:space="preserve"> </w:t>
      </w:r>
      <w:r w:rsidRPr="00F52131">
        <w:rPr>
          <w:spacing w:val="-2"/>
          <w:lang w:val="lv-LV"/>
        </w:rPr>
        <w:t>NOSACĪJUMI</w:t>
      </w:r>
      <w:r w:rsidRPr="00F52131">
        <w:rPr>
          <w:spacing w:val="-1"/>
          <w:lang w:val="lv-LV"/>
        </w:rPr>
        <w:t xml:space="preserve"> </w:t>
      </w:r>
      <w:r w:rsidRPr="00F52131">
        <w:rPr>
          <w:spacing w:val="-2"/>
          <w:lang w:val="lv-LV"/>
        </w:rPr>
        <w:t>UN</w:t>
      </w:r>
      <w:r w:rsidRPr="00F52131">
        <w:rPr>
          <w:spacing w:val="-1"/>
          <w:lang w:val="lv-LV"/>
        </w:rPr>
        <w:t xml:space="preserve"> </w:t>
      </w:r>
      <w:r w:rsidRPr="00F52131">
        <w:rPr>
          <w:spacing w:val="-2"/>
          <w:lang w:val="lv-LV"/>
        </w:rPr>
        <w:t>PRASĪBAS</w:t>
      </w:r>
    </w:p>
    <w:p w14:paraId="1495B265" w14:textId="77777777" w:rsidR="00F54F8D" w:rsidRPr="00F52131" w:rsidRDefault="00F54F8D" w:rsidP="007E129C">
      <w:pPr>
        <w:pStyle w:val="CoverHeading"/>
        <w:rPr>
          <w:lang w:val="lv-LV"/>
        </w:rPr>
      </w:pPr>
    </w:p>
    <w:p w14:paraId="4DE98B08" w14:textId="77777777" w:rsidR="00F54F8D" w:rsidRPr="00F52131" w:rsidRDefault="00F54F8D" w:rsidP="007E129C">
      <w:pPr>
        <w:pStyle w:val="CoverHeading"/>
        <w:rPr>
          <w:lang w:val="lv-LV"/>
        </w:rPr>
      </w:pPr>
      <w:r w:rsidRPr="00F52131">
        <w:rPr>
          <w:spacing w:val="-1"/>
          <w:w w:val="99"/>
          <w:lang w:val="lv-LV"/>
        </w:rPr>
        <w:t>D.</w:t>
      </w:r>
      <w:r w:rsidRPr="00F52131">
        <w:rPr>
          <w:spacing w:val="-1"/>
          <w:w w:val="99"/>
          <w:lang w:val="lv-LV"/>
        </w:rPr>
        <w:tab/>
      </w:r>
      <w:r w:rsidRPr="00F52131">
        <w:rPr>
          <w:lang w:val="lv-LV"/>
        </w:rPr>
        <w:t>NOSACĪJUMI</w:t>
      </w:r>
      <w:r w:rsidRPr="00F52131">
        <w:rPr>
          <w:spacing w:val="-10"/>
          <w:lang w:val="lv-LV"/>
        </w:rPr>
        <w:t xml:space="preserve"> </w:t>
      </w:r>
      <w:r w:rsidRPr="00F52131">
        <w:rPr>
          <w:lang w:val="lv-LV"/>
        </w:rPr>
        <w:t>VAI</w:t>
      </w:r>
      <w:r w:rsidRPr="00F52131">
        <w:rPr>
          <w:spacing w:val="-10"/>
          <w:lang w:val="lv-LV"/>
        </w:rPr>
        <w:t xml:space="preserve"> </w:t>
      </w:r>
      <w:r w:rsidRPr="00F52131">
        <w:rPr>
          <w:lang w:val="lv-LV"/>
        </w:rPr>
        <w:t>IEROBEŽOJUMI</w:t>
      </w:r>
      <w:r w:rsidRPr="00F52131">
        <w:rPr>
          <w:spacing w:val="-10"/>
          <w:lang w:val="lv-LV"/>
        </w:rPr>
        <w:t xml:space="preserve"> </w:t>
      </w:r>
      <w:r w:rsidRPr="00F52131">
        <w:rPr>
          <w:lang w:val="lv-LV"/>
        </w:rPr>
        <w:t>ATTIECĪBĀ</w:t>
      </w:r>
      <w:r w:rsidRPr="00F52131">
        <w:rPr>
          <w:spacing w:val="-10"/>
          <w:lang w:val="lv-LV"/>
        </w:rPr>
        <w:t xml:space="preserve"> </w:t>
      </w:r>
      <w:r w:rsidRPr="00F52131">
        <w:rPr>
          <w:lang w:val="lv-LV"/>
        </w:rPr>
        <w:t>UZ DROŠU UN EFEKTĪVU ZĀĻU LIETOŠANU</w:t>
      </w:r>
    </w:p>
    <w:p w14:paraId="1387908B" w14:textId="77777777" w:rsidR="00F54F8D" w:rsidRPr="00F52131" w:rsidRDefault="00F54F8D" w:rsidP="007E129C">
      <w:pPr>
        <w:rPr>
          <w:lang w:val="lv-LV"/>
        </w:rPr>
      </w:pPr>
      <w:r w:rsidRPr="00F52131">
        <w:rPr>
          <w:lang w:val="lv-LV"/>
        </w:rPr>
        <w:br w:type="page"/>
      </w:r>
    </w:p>
    <w:p w14:paraId="52C0E7C8" w14:textId="77777777" w:rsidR="00F54F8D" w:rsidRPr="00F52131" w:rsidRDefault="00F54F8D" w:rsidP="00E05495">
      <w:pPr>
        <w:pStyle w:val="TitleB"/>
      </w:pPr>
      <w:bookmarkStart w:id="13" w:name="A._BIOLOĢISKI_AKTĪVĀS_VIELAS_RAŽOTĀJI_UN"/>
      <w:bookmarkEnd w:id="13"/>
      <w:r w:rsidRPr="00F52131">
        <w:lastRenderedPageBreak/>
        <w:t>A.</w:t>
      </w:r>
      <w:r w:rsidRPr="00F52131">
        <w:tab/>
        <w:t>BIOLOĢISKI AKTĪVĀS(-O) VIELAS(-U) RAŽOTĀJS(-I) UN RAŽOTĀJS(-I), KAS ATBILD PAR SĒRIJAS IZLAIDI</w:t>
      </w:r>
    </w:p>
    <w:p w14:paraId="4D88C1D7" w14:textId="77777777" w:rsidR="00F54F8D" w:rsidRPr="00F52131" w:rsidRDefault="00F54F8D" w:rsidP="007E129C">
      <w:pPr>
        <w:pStyle w:val="Ttulo1"/>
        <w:rPr>
          <w:lang w:val="lv-LV"/>
        </w:rPr>
      </w:pPr>
    </w:p>
    <w:p w14:paraId="12813B50" w14:textId="77777777" w:rsidR="00F54F8D" w:rsidRPr="00F52131" w:rsidRDefault="00F54F8D" w:rsidP="007E129C">
      <w:pPr>
        <w:pStyle w:val="Textoindependiente"/>
        <w:rPr>
          <w:lang w:val="lv-LV"/>
        </w:rPr>
      </w:pPr>
      <w:r w:rsidRPr="00F52131">
        <w:rPr>
          <w:u w:val="single"/>
          <w:lang w:val="lv-LV"/>
        </w:rPr>
        <w:t>Bioloģiski</w:t>
      </w:r>
      <w:r w:rsidRPr="00F52131">
        <w:rPr>
          <w:spacing w:val="-9"/>
          <w:u w:val="single"/>
          <w:lang w:val="lv-LV"/>
        </w:rPr>
        <w:t xml:space="preserve"> </w:t>
      </w:r>
      <w:r w:rsidRPr="00F52131">
        <w:rPr>
          <w:u w:val="single"/>
          <w:lang w:val="lv-LV"/>
        </w:rPr>
        <w:t>aktīvās(-o)</w:t>
      </w:r>
      <w:r w:rsidRPr="00F52131">
        <w:rPr>
          <w:spacing w:val="-9"/>
          <w:u w:val="single"/>
          <w:lang w:val="lv-LV"/>
        </w:rPr>
        <w:t xml:space="preserve"> </w:t>
      </w:r>
      <w:r w:rsidRPr="00F52131">
        <w:rPr>
          <w:u w:val="single"/>
          <w:lang w:val="lv-LV"/>
        </w:rPr>
        <w:t>vielas(-u)</w:t>
      </w:r>
      <w:r w:rsidRPr="00F52131">
        <w:rPr>
          <w:spacing w:val="-9"/>
          <w:u w:val="single"/>
          <w:lang w:val="lv-LV"/>
        </w:rPr>
        <w:t xml:space="preserve"> </w:t>
      </w:r>
      <w:r w:rsidRPr="00F52131">
        <w:rPr>
          <w:u w:val="single"/>
          <w:lang w:val="lv-LV"/>
        </w:rPr>
        <w:t>ražotāja(-u)</w:t>
      </w:r>
      <w:r w:rsidRPr="00F52131">
        <w:rPr>
          <w:spacing w:val="-9"/>
          <w:u w:val="single"/>
          <w:lang w:val="lv-LV"/>
        </w:rPr>
        <w:t xml:space="preserve"> </w:t>
      </w:r>
      <w:r w:rsidRPr="00F52131">
        <w:rPr>
          <w:u w:val="single"/>
          <w:lang w:val="lv-LV"/>
        </w:rPr>
        <w:t>nosaukums</w:t>
      </w:r>
      <w:r w:rsidRPr="00F52131">
        <w:rPr>
          <w:spacing w:val="-9"/>
          <w:u w:val="single"/>
          <w:lang w:val="lv-LV"/>
        </w:rPr>
        <w:t xml:space="preserve"> </w:t>
      </w:r>
      <w:r w:rsidRPr="00F52131">
        <w:rPr>
          <w:u w:val="single"/>
          <w:lang w:val="lv-LV"/>
        </w:rPr>
        <w:t>un</w:t>
      </w:r>
      <w:r w:rsidRPr="00F52131">
        <w:rPr>
          <w:spacing w:val="-8"/>
          <w:u w:val="single"/>
          <w:lang w:val="lv-LV"/>
        </w:rPr>
        <w:t xml:space="preserve"> </w:t>
      </w:r>
      <w:r w:rsidRPr="00F52131">
        <w:rPr>
          <w:spacing w:val="-2"/>
          <w:u w:val="single"/>
          <w:lang w:val="lv-LV"/>
        </w:rPr>
        <w:t>adrese</w:t>
      </w:r>
    </w:p>
    <w:p w14:paraId="02CD1640" w14:textId="77777777" w:rsidR="00F54F8D" w:rsidRPr="00F52131" w:rsidRDefault="00F54F8D" w:rsidP="007E129C">
      <w:pPr>
        <w:pStyle w:val="Textoindependiente"/>
        <w:rPr>
          <w:lang w:val="lv-LV"/>
        </w:rPr>
      </w:pPr>
    </w:p>
    <w:p w14:paraId="10DB52D8" w14:textId="77777777" w:rsidR="00F54F8D" w:rsidRPr="00F52131" w:rsidRDefault="00F54F8D" w:rsidP="007E129C">
      <w:pPr>
        <w:rPr>
          <w:noProof/>
          <w:lang w:val="lv-LV"/>
        </w:rPr>
      </w:pPr>
      <w:r w:rsidRPr="00F52131">
        <w:rPr>
          <w:lang w:val="lv-LV"/>
        </w:rPr>
        <w:t xml:space="preserve">GH GENHELIX S.A. </w:t>
      </w:r>
      <w:r w:rsidRPr="00F52131">
        <w:rPr>
          <w:lang w:val="lv-LV"/>
        </w:rPr>
        <w:br/>
        <w:t xml:space="preserve">Parque Tecnológico de León </w:t>
      </w:r>
      <w:r w:rsidRPr="00F52131">
        <w:rPr>
          <w:lang w:val="lv-LV"/>
        </w:rPr>
        <w:br/>
        <w:t xml:space="preserve">Edifício GENHELIX </w:t>
      </w:r>
      <w:r w:rsidRPr="00F52131">
        <w:rPr>
          <w:lang w:val="lv-LV"/>
        </w:rPr>
        <w:br/>
        <w:t xml:space="preserve">C/Julia Morros, s/n </w:t>
      </w:r>
      <w:r w:rsidRPr="00F52131">
        <w:rPr>
          <w:lang w:val="lv-LV"/>
        </w:rPr>
        <w:br/>
        <w:t>Armunia, 24009 León, Spānija</w:t>
      </w:r>
    </w:p>
    <w:p w14:paraId="4905E7C9" w14:textId="77777777" w:rsidR="00F54F8D" w:rsidRPr="00F52131" w:rsidRDefault="00F54F8D" w:rsidP="007E129C">
      <w:pPr>
        <w:pStyle w:val="Textoindependiente"/>
        <w:rPr>
          <w:lang w:val="lv-LV"/>
        </w:rPr>
      </w:pPr>
    </w:p>
    <w:p w14:paraId="0299E729" w14:textId="77777777" w:rsidR="00F54F8D" w:rsidRPr="00F52131" w:rsidRDefault="00F54F8D" w:rsidP="007E129C">
      <w:pPr>
        <w:pStyle w:val="Textoindependiente"/>
        <w:rPr>
          <w:lang w:val="lv-LV"/>
        </w:rPr>
      </w:pPr>
      <w:r w:rsidRPr="00F52131">
        <w:rPr>
          <w:u w:val="single"/>
          <w:lang w:val="lv-LV"/>
        </w:rPr>
        <w:t>Ražotāja(-u),</w:t>
      </w:r>
      <w:r w:rsidRPr="00F52131">
        <w:rPr>
          <w:spacing w:val="-7"/>
          <w:u w:val="single"/>
          <w:lang w:val="lv-LV"/>
        </w:rPr>
        <w:t xml:space="preserve"> </w:t>
      </w:r>
      <w:r w:rsidRPr="00F52131">
        <w:rPr>
          <w:u w:val="single"/>
          <w:lang w:val="lv-LV"/>
        </w:rPr>
        <w:t>kas</w:t>
      </w:r>
      <w:r w:rsidRPr="00F52131">
        <w:rPr>
          <w:spacing w:val="-7"/>
          <w:u w:val="single"/>
          <w:lang w:val="lv-LV"/>
        </w:rPr>
        <w:t xml:space="preserve"> </w:t>
      </w:r>
      <w:r w:rsidRPr="00F52131">
        <w:rPr>
          <w:u w:val="single"/>
          <w:lang w:val="lv-LV"/>
        </w:rPr>
        <w:t>atbild</w:t>
      </w:r>
      <w:r w:rsidRPr="00F52131">
        <w:rPr>
          <w:spacing w:val="-7"/>
          <w:u w:val="single"/>
          <w:lang w:val="lv-LV"/>
        </w:rPr>
        <w:t xml:space="preserve"> </w:t>
      </w:r>
      <w:r w:rsidRPr="00F52131">
        <w:rPr>
          <w:u w:val="single"/>
          <w:lang w:val="lv-LV"/>
        </w:rPr>
        <w:t>par</w:t>
      </w:r>
      <w:r w:rsidRPr="00F52131">
        <w:rPr>
          <w:spacing w:val="-7"/>
          <w:u w:val="single"/>
          <w:lang w:val="lv-LV"/>
        </w:rPr>
        <w:t xml:space="preserve"> </w:t>
      </w:r>
      <w:r w:rsidRPr="00F52131">
        <w:rPr>
          <w:u w:val="single"/>
          <w:lang w:val="lv-LV"/>
        </w:rPr>
        <w:t>sērijas</w:t>
      </w:r>
      <w:r w:rsidRPr="00F52131">
        <w:rPr>
          <w:spacing w:val="-8"/>
          <w:u w:val="single"/>
          <w:lang w:val="lv-LV"/>
        </w:rPr>
        <w:t xml:space="preserve"> </w:t>
      </w:r>
      <w:r w:rsidRPr="00F52131">
        <w:rPr>
          <w:u w:val="single"/>
          <w:lang w:val="lv-LV"/>
        </w:rPr>
        <w:t>izlaidi,</w:t>
      </w:r>
      <w:r w:rsidRPr="00F52131">
        <w:rPr>
          <w:spacing w:val="-6"/>
          <w:u w:val="single"/>
          <w:lang w:val="lv-LV"/>
        </w:rPr>
        <w:t xml:space="preserve"> </w:t>
      </w:r>
      <w:r w:rsidRPr="00F52131">
        <w:rPr>
          <w:u w:val="single"/>
          <w:lang w:val="lv-LV"/>
        </w:rPr>
        <w:t>nosaukums</w:t>
      </w:r>
      <w:r w:rsidRPr="00F52131">
        <w:rPr>
          <w:spacing w:val="-8"/>
          <w:u w:val="single"/>
          <w:lang w:val="lv-LV"/>
        </w:rPr>
        <w:t xml:space="preserve"> </w:t>
      </w:r>
      <w:r w:rsidRPr="00F52131">
        <w:rPr>
          <w:u w:val="single"/>
          <w:lang w:val="lv-LV"/>
        </w:rPr>
        <w:t>un</w:t>
      </w:r>
      <w:r w:rsidRPr="00F52131">
        <w:rPr>
          <w:spacing w:val="-7"/>
          <w:u w:val="single"/>
          <w:lang w:val="lv-LV"/>
        </w:rPr>
        <w:t xml:space="preserve"> </w:t>
      </w:r>
      <w:r w:rsidRPr="00F52131">
        <w:rPr>
          <w:spacing w:val="-2"/>
          <w:u w:val="single"/>
          <w:lang w:val="lv-LV"/>
        </w:rPr>
        <w:t>adrese</w:t>
      </w:r>
    </w:p>
    <w:p w14:paraId="6545BAE7" w14:textId="77777777" w:rsidR="00F54F8D" w:rsidRPr="00F52131" w:rsidRDefault="00F54F8D" w:rsidP="007E129C">
      <w:pPr>
        <w:pStyle w:val="Textoindependiente"/>
        <w:rPr>
          <w:lang w:val="lv-LV"/>
        </w:rPr>
      </w:pPr>
    </w:p>
    <w:p w14:paraId="3F2013CD" w14:textId="77777777" w:rsidR="00F54F8D" w:rsidRPr="00F52131" w:rsidRDefault="00F54F8D" w:rsidP="007E129C">
      <w:pPr>
        <w:rPr>
          <w:lang w:val="lv-LV"/>
        </w:rPr>
      </w:pPr>
      <w:bookmarkStart w:id="14" w:name="B._IZSNIEGŠANAS_KĀRTĪBAS_UN_LIETOŠANAS_N"/>
      <w:bookmarkEnd w:id="14"/>
    </w:p>
    <w:p w14:paraId="4CA46ED2" w14:textId="77777777" w:rsidR="00F54F8D" w:rsidRPr="00F52131" w:rsidRDefault="00F54F8D" w:rsidP="007E129C">
      <w:pPr>
        <w:rPr>
          <w:noProof/>
          <w:lang w:val="lv-LV"/>
        </w:rPr>
      </w:pPr>
      <w:r w:rsidRPr="00F52131">
        <w:rPr>
          <w:lang w:val="lv-LV"/>
        </w:rPr>
        <w:t xml:space="preserve">GH GENHELIX S.A. </w:t>
      </w:r>
      <w:r w:rsidRPr="00F52131">
        <w:rPr>
          <w:lang w:val="lv-LV"/>
        </w:rPr>
        <w:br/>
        <w:t xml:space="preserve">Parque Tecnológico de León </w:t>
      </w:r>
      <w:r w:rsidRPr="00F52131">
        <w:rPr>
          <w:lang w:val="lv-LV"/>
        </w:rPr>
        <w:br/>
        <w:t xml:space="preserve">Edifício GENHELIX </w:t>
      </w:r>
      <w:r w:rsidRPr="00F52131">
        <w:rPr>
          <w:lang w:val="lv-LV"/>
        </w:rPr>
        <w:br/>
        <w:t xml:space="preserve">C/Julia Morros, s/n </w:t>
      </w:r>
      <w:r w:rsidRPr="00F52131">
        <w:rPr>
          <w:lang w:val="lv-LV"/>
        </w:rPr>
        <w:br/>
        <w:t>Armunia, 24009 León, Spānija</w:t>
      </w:r>
    </w:p>
    <w:p w14:paraId="5B3C55D7" w14:textId="77777777" w:rsidR="00F54F8D" w:rsidRPr="00F52131" w:rsidRDefault="00F54F8D" w:rsidP="007E129C">
      <w:pPr>
        <w:pStyle w:val="Textoindependiente"/>
        <w:rPr>
          <w:lang w:val="lv-LV"/>
        </w:rPr>
      </w:pPr>
    </w:p>
    <w:p w14:paraId="34B5F3FF" w14:textId="77777777" w:rsidR="00F54F8D" w:rsidRPr="00F52131" w:rsidRDefault="00F54F8D" w:rsidP="007E129C">
      <w:pPr>
        <w:pStyle w:val="Textoindependiente"/>
        <w:rPr>
          <w:lang w:val="lv-LV"/>
        </w:rPr>
      </w:pPr>
      <w:bookmarkStart w:id="15" w:name="C._CITI_REĢISTRĀCIJAS_NOSACĪJUMI_UN_PRAS"/>
      <w:bookmarkEnd w:id="15"/>
      <w:r w:rsidRPr="00F52131">
        <w:rPr>
          <w:lang w:val="lv-LV"/>
        </w:rPr>
        <w:t>Drukātajā</w:t>
      </w:r>
      <w:r w:rsidRPr="00F52131">
        <w:rPr>
          <w:spacing w:val="-4"/>
          <w:lang w:val="lv-LV"/>
        </w:rPr>
        <w:t xml:space="preserve"> </w:t>
      </w:r>
      <w:r w:rsidRPr="00F52131">
        <w:rPr>
          <w:lang w:val="lv-LV"/>
        </w:rPr>
        <w:t>lietošanas</w:t>
      </w:r>
      <w:r w:rsidRPr="00F52131">
        <w:rPr>
          <w:spacing w:val="-4"/>
          <w:lang w:val="lv-LV"/>
        </w:rPr>
        <w:t xml:space="preserve"> </w:t>
      </w:r>
      <w:r w:rsidRPr="00F52131">
        <w:rPr>
          <w:lang w:val="lv-LV"/>
        </w:rPr>
        <w:t>instrukcijā</w:t>
      </w:r>
      <w:r w:rsidRPr="00F52131">
        <w:rPr>
          <w:spacing w:val="-4"/>
          <w:lang w:val="lv-LV"/>
        </w:rPr>
        <w:t xml:space="preserve"> </w:t>
      </w:r>
      <w:r w:rsidRPr="00F52131">
        <w:rPr>
          <w:lang w:val="lv-LV"/>
        </w:rPr>
        <w:t>jānorāda</w:t>
      </w:r>
      <w:r w:rsidRPr="00F52131">
        <w:rPr>
          <w:spacing w:val="-4"/>
          <w:lang w:val="lv-LV"/>
        </w:rPr>
        <w:t xml:space="preserve"> </w:t>
      </w:r>
      <w:r w:rsidRPr="00F52131">
        <w:rPr>
          <w:lang w:val="lv-LV"/>
        </w:rPr>
        <w:t>ražotāja,</w:t>
      </w:r>
      <w:r w:rsidRPr="00F52131">
        <w:rPr>
          <w:spacing w:val="-3"/>
          <w:lang w:val="lv-LV"/>
        </w:rPr>
        <w:t xml:space="preserve"> </w:t>
      </w:r>
      <w:r w:rsidRPr="00F52131">
        <w:rPr>
          <w:lang w:val="lv-LV"/>
        </w:rPr>
        <w:t>kas</w:t>
      </w:r>
      <w:r w:rsidRPr="00F52131">
        <w:rPr>
          <w:spacing w:val="-4"/>
          <w:lang w:val="lv-LV"/>
        </w:rPr>
        <w:t xml:space="preserve"> </w:t>
      </w:r>
      <w:r w:rsidRPr="00F52131">
        <w:rPr>
          <w:lang w:val="lv-LV"/>
        </w:rPr>
        <w:t>atbild</w:t>
      </w:r>
      <w:r w:rsidRPr="00F52131">
        <w:rPr>
          <w:spacing w:val="-3"/>
          <w:lang w:val="lv-LV"/>
        </w:rPr>
        <w:t xml:space="preserve"> </w:t>
      </w:r>
      <w:r w:rsidRPr="00F52131">
        <w:rPr>
          <w:lang w:val="lv-LV"/>
        </w:rPr>
        <w:t>par</w:t>
      </w:r>
      <w:r w:rsidRPr="00F52131">
        <w:rPr>
          <w:spacing w:val="-4"/>
          <w:lang w:val="lv-LV"/>
        </w:rPr>
        <w:t xml:space="preserve"> </w:t>
      </w:r>
      <w:r w:rsidRPr="00F52131">
        <w:rPr>
          <w:lang w:val="lv-LV"/>
        </w:rPr>
        <w:t>attiecīgās</w:t>
      </w:r>
      <w:r w:rsidRPr="00F52131">
        <w:rPr>
          <w:spacing w:val="-4"/>
          <w:lang w:val="lv-LV"/>
        </w:rPr>
        <w:t xml:space="preserve"> </w:t>
      </w:r>
      <w:r w:rsidRPr="00F52131">
        <w:rPr>
          <w:lang w:val="lv-LV"/>
        </w:rPr>
        <w:t>sērijas</w:t>
      </w:r>
      <w:r w:rsidRPr="00F52131">
        <w:rPr>
          <w:spacing w:val="-4"/>
          <w:lang w:val="lv-LV"/>
        </w:rPr>
        <w:t xml:space="preserve"> </w:t>
      </w:r>
      <w:r w:rsidRPr="00F52131">
        <w:rPr>
          <w:lang w:val="lv-LV"/>
        </w:rPr>
        <w:t>izlaidi,</w:t>
      </w:r>
      <w:r w:rsidRPr="00F52131">
        <w:rPr>
          <w:spacing w:val="-4"/>
          <w:lang w:val="lv-LV"/>
        </w:rPr>
        <w:t xml:space="preserve"> </w:t>
      </w:r>
      <w:r w:rsidRPr="00F52131">
        <w:rPr>
          <w:lang w:val="lv-LV"/>
        </w:rPr>
        <w:t>nosaukums un adrese.</w:t>
      </w:r>
    </w:p>
    <w:p w14:paraId="435E3DC7" w14:textId="77777777" w:rsidR="00F54F8D" w:rsidRPr="00F52131" w:rsidRDefault="00F54F8D" w:rsidP="007E129C">
      <w:pPr>
        <w:pStyle w:val="Textoindependiente"/>
        <w:rPr>
          <w:lang w:val="lv-LV"/>
        </w:rPr>
      </w:pPr>
    </w:p>
    <w:p w14:paraId="1174C15B" w14:textId="77777777" w:rsidR="00F54F8D" w:rsidRPr="00F52131" w:rsidRDefault="00F54F8D" w:rsidP="007E129C">
      <w:pPr>
        <w:rPr>
          <w:w w:val="99"/>
          <w:lang w:val="lv-LV"/>
        </w:rPr>
      </w:pPr>
    </w:p>
    <w:p w14:paraId="472A6D2A" w14:textId="77777777" w:rsidR="00F54F8D" w:rsidRPr="00F52131" w:rsidRDefault="00F54F8D" w:rsidP="00E05495">
      <w:pPr>
        <w:pStyle w:val="TitleB"/>
      </w:pPr>
      <w:r w:rsidRPr="00F52131">
        <w:t>B.</w:t>
      </w:r>
      <w:r w:rsidRPr="00F52131">
        <w:tab/>
        <w:t>IZSNIEGŠANAS KĀRTĪBAS UN LIETOŠANAS NOSACĪJUMI VAI IEROBEŽOJUMI</w:t>
      </w:r>
    </w:p>
    <w:p w14:paraId="41AACB6F" w14:textId="77777777" w:rsidR="00F54F8D" w:rsidRPr="00F52131" w:rsidRDefault="00F54F8D" w:rsidP="007E129C">
      <w:pPr>
        <w:pStyle w:val="Textoindependiente"/>
        <w:rPr>
          <w:b/>
          <w:lang w:val="lv-LV"/>
        </w:rPr>
      </w:pPr>
    </w:p>
    <w:p w14:paraId="504B3FBC" w14:textId="77777777" w:rsidR="00F54F8D" w:rsidRPr="00F52131" w:rsidRDefault="00F54F8D" w:rsidP="007E129C">
      <w:pPr>
        <w:pStyle w:val="Textoindependiente"/>
        <w:rPr>
          <w:lang w:val="lv-LV"/>
        </w:rPr>
      </w:pPr>
      <w:r w:rsidRPr="00F52131">
        <w:rPr>
          <w:lang w:val="lv-LV"/>
        </w:rPr>
        <w:t>Zāles</w:t>
      </w:r>
      <w:r w:rsidRPr="00F52131">
        <w:rPr>
          <w:spacing w:val="-8"/>
          <w:lang w:val="lv-LV"/>
        </w:rPr>
        <w:t xml:space="preserve"> </w:t>
      </w:r>
      <w:r w:rsidRPr="00F52131">
        <w:rPr>
          <w:lang w:val="lv-LV"/>
        </w:rPr>
        <w:t>ar</w:t>
      </w:r>
      <w:r w:rsidRPr="00F52131">
        <w:rPr>
          <w:spacing w:val="-7"/>
          <w:lang w:val="lv-LV"/>
        </w:rPr>
        <w:t xml:space="preserve"> </w:t>
      </w:r>
      <w:r w:rsidRPr="00F52131">
        <w:rPr>
          <w:lang w:val="lv-LV"/>
        </w:rPr>
        <w:t>parakstīšanas</w:t>
      </w:r>
      <w:r w:rsidRPr="00F52131">
        <w:rPr>
          <w:spacing w:val="-8"/>
          <w:lang w:val="lv-LV"/>
        </w:rPr>
        <w:t xml:space="preserve"> </w:t>
      </w:r>
      <w:r w:rsidRPr="00F52131">
        <w:rPr>
          <w:lang w:val="lv-LV"/>
        </w:rPr>
        <w:t>ierobežojumiem</w:t>
      </w:r>
      <w:r w:rsidRPr="00F52131">
        <w:rPr>
          <w:spacing w:val="-8"/>
          <w:lang w:val="lv-LV"/>
        </w:rPr>
        <w:t xml:space="preserve"> </w:t>
      </w:r>
      <w:r w:rsidRPr="00F52131">
        <w:rPr>
          <w:lang w:val="lv-LV"/>
        </w:rPr>
        <w:t>(skatīt</w:t>
      </w:r>
      <w:r w:rsidRPr="00F52131">
        <w:rPr>
          <w:spacing w:val="-7"/>
          <w:lang w:val="lv-LV"/>
        </w:rPr>
        <w:t xml:space="preserve"> </w:t>
      </w:r>
      <w:r w:rsidRPr="00F52131">
        <w:rPr>
          <w:lang w:val="lv-LV"/>
        </w:rPr>
        <w:t>I</w:t>
      </w:r>
      <w:r w:rsidRPr="00F52131">
        <w:rPr>
          <w:spacing w:val="-5"/>
          <w:lang w:val="lv-LV"/>
        </w:rPr>
        <w:t xml:space="preserve"> </w:t>
      </w:r>
      <w:r w:rsidRPr="00F52131">
        <w:rPr>
          <w:lang w:val="lv-LV"/>
        </w:rPr>
        <w:t>pielikumu:</w:t>
      </w:r>
      <w:r w:rsidRPr="00F52131">
        <w:rPr>
          <w:spacing w:val="-8"/>
          <w:lang w:val="lv-LV"/>
        </w:rPr>
        <w:t xml:space="preserve"> </w:t>
      </w:r>
      <w:r w:rsidRPr="00F52131">
        <w:rPr>
          <w:lang w:val="lv-LV"/>
        </w:rPr>
        <w:t>zāļu</w:t>
      </w:r>
      <w:r w:rsidRPr="00F52131">
        <w:rPr>
          <w:spacing w:val="-7"/>
          <w:lang w:val="lv-LV"/>
        </w:rPr>
        <w:t xml:space="preserve"> </w:t>
      </w:r>
      <w:r w:rsidRPr="00F52131">
        <w:rPr>
          <w:lang w:val="lv-LV"/>
        </w:rPr>
        <w:t>apraksts,</w:t>
      </w:r>
      <w:r w:rsidRPr="00F52131">
        <w:rPr>
          <w:spacing w:val="-7"/>
          <w:lang w:val="lv-LV"/>
        </w:rPr>
        <w:t xml:space="preserve"> </w:t>
      </w:r>
      <w:r w:rsidRPr="00F52131">
        <w:rPr>
          <w:lang w:val="lv-LV"/>
        </w:rPr>
        <w:t>4.2.</w:t>
      </w:r>
      <w:r w:rsidRPr="00F52131">
        <w:rPr>
          <w:spacing w:val="-5"/>
          <w:lang w:val="lv-LV"/>
        </w:rPr>
        <w:t xml:space="preserve"> </w:t>
      </w:r>
      <w:r w:rsidRPr="00F52131">
        <w:rPr>
          <w:spacing w:val="-2"/>
          <w:lang w:val="lv-LV"/>
        </w:rPr>
        <w:t>apakšpunkts).</w:t>
      </w:r>
    </w:p>
    <w:p w14:paraId="71D8E40A" w14:textId="77777777" w:rsidR="00F54F8D" w:rsidRPr="00F52131" w:rsidRDefault="00F54F8D" w:rsidP="007E129C">
      <w:pPr>
        <w:pStyle w:val="Textoindependiente"/>
        <w:rPr>
          <w:lang w:val="lv-LV"/>
        </w:rPr>
      </w:pPr>
    </w:p>
    <w:p w14:paraId="28B13E2F" w14:textId="77777777" w:rsidR="00F54F8D" w:rsidRPr="00F52131" w:rsidRDefault="00F54F8D" w:rsidP="007E129C">
      <w:pPr>
        <w:rPr>
          <w:w w:val="99"/>
          <w:lang w:val="lv-LV"/>
        </w:rPr>
      </w:pPr>
    </w:p>
    <w:p w14:paraId="32AB4FF1" w14:textId="77777777" w:rsidR="00F54F8D" w:rsidRPr="00F52131" w:rsidRDefault="00F54F8D" w:rsidP="00E05495">
      <w:pPr>
        <w:pStyle w:val="TitleB"/>
      </w:pPr>
      <w:r w:rsidRPr="00F52131">
        <w:t>C.</w:t>
      </w:r>
      <w:r w:rsidRPr="00F52131">
        <w:tab/>
        <w:t>CITI REĢISTRĀCIJAS NOSACĪJUMI UN PRASĪBAS</w:t>
      </w:r>
    </w:p>
    <w:p w14:paraId="7126933C" w14:textId="77777777" w:rsidR="00F54F8D" w:rsidRPr="00F52131" w:rsidRDefault="00F54F8D" w:rsidP="007E129C">
      <w:pPr>
        <w:pStyle w:val="Textoindependiente"/>
        <w:rPr>
          <w:b/>
          <w:lang w:val="lv-LV"/>
        </w:rPr>
      </w:pPr>
    </w:p>
    <w:p w14:paraId="6FEB57F6" w14:textId="77777777" w:rsidR="00F54F8D" w:rsidRPr="00F52131" w:rsidRDefault="00F54F8D" w:rsidP="007E129C">
      <w:pPr>
        <w:pStyle w:val="Ttulo2"/>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Periodiski</w:t>
      </w:r>
      <w:r w:rsidRPr="00F52131">
        <w:rPr>
          <w:spacing w:val="5"/>
          <w:lang w:val="lv-LV"/>
        </w:rPr>
        <w:t xml:space="preserve"> </w:t>
      </w:r>
      <w:r w:rsidRPr="00F52131">
        <w:rPr>
          <w:lang w:val="lv-LV"/>
        </w:rPr>
        <w:t>atjaunojamais</w:t>
      </w:r>
      <w:r w:rsidRPr="00F52131">
        <w:rPr>
          <w:spacing w:val="3"/>
          <w:lang w:val="lv-LV"/>
        </w:rPr>
        <w:t xml:space="preserve"> </w:t>
      </w:r>
      <w:r w:rsidRPr="00F52131">
        <w:rPr>
          <w:lang w:val="lv-LV"/>
        </w:rPr>
        <w:t>drošuma</w:t>
      </w:r>
      <w:r w:rsidRPr="00F52131">
        <w:rPr>
          <w:spacing w:val="4"/>
          <w:lang w:val="lv-LV"/>
        </w:rPr>
        <w:t xml:space="preserve"> </w:t>
      </w:r>
      <w:r w:rsidRPr="00F52131">
        <w:rPr>
          <w:lang w:val="lv-LV"/>
        </w:rPr>
        <w:t>ziņojums</w:t>
      </w:r>
      <w:r w:rsidRPr="00F52131">
        <w:rPr>
          <w:spacing w:val="5"/>
          <w:lang w:val="lv-LV"/>
        </w:rPr>
        <w:t xml:space="preserve"> </w:t>
      </w:r>
      <w:r w:rsidRPr="00F52131">
        <w:rPr>
          <w:lang w:val="lv-LV"/>
        </w:rPr>
        <w:t>(PSUR)</w:t>
      </w:r>
    </w:p>
    <w:p w14:paraId="329A5940" w14:textId="77777777" w:rsidR="00F54F8D" w:rsidRPr="00F52131" w:rsidRDefault="00F54F8D" w:rsidP="007E129C">
      <w:pPr>
        <w:rPr>
          <w:lang w:val="lv-LV"/>
        </w:rPr>
      </w:pPr>
    </w:p>
    <w:p w14:paraId="665EC0D8" w14:textId="77777777" w:rsidR="00F54F8D" w:rsidRPr="00F52131" w:rsidRDefault="00F54F8D" w:rsidP="007E129C">
      <w:pPr>
        <w:pStyle w:val="Textoindependiente"/>
        <w:rPr>
          <w:lang w:val="lv-LV"/>
        </w:rPr>
      </w:pPr>
      <w:r w:rsidRPr="00F52131">
        <w:rPr>
          <w:lang w:val="lv-LV"/>
        </w:rPr>
        <w:t>Šo zāļu periodiski atjaunojamo drošuma ziņojumu iesniegšanas prasības ir norādītas Eiropas Savienības atsauces datumu un periodisko ziņojumu iesniegšanas biežuma sarakstā (</w:t>
      </w:r>
      <w:r w:rsidRPr="00F52131">
        <w:rPr>
          <w:i/>
          <w:lang w:val="lv-LV"/>
        </w:rPr>
        <w:t xml:space="preserve">EURD </w:t>
      </w:r>
      <w:r w:rsidRPr="00F52131">
        <w:rPr>
          <w:lang w:val="lv-LV"/>
        </w:rPr>
        <w:t>sarakstā), kas</w:t>
      </w:r>
      <w:r w:rsidRPr="00F52131">
        <w:rPr>
          <w:spacing w:val="-4"/>
          <w:lang w:val="lv-LV"/>
        </w:rPr>
        <w:t xml:space="preserve"> </w:t>
      </w:r>
      <w:r w:rsidRPr="00F52131">
        <w:rPr>
          <w:lang w:val="lv-LV"/>
        </w:rPr>
        <w:t>sagatavots</w:t>
      </w:r>
      <w:r w:rsidRPr="00F52131">
        <w:rPr>
          <w:spacing w:val="-4"/>
          <w:lang w:val="lv-LV"/>
        </w:rPr>
        <w:t xml:space="preserve"> </w:t>
      </w:r>
      <w:r w:rsidRPr="00F52131">
        <w:rPr>
          <w:lang w:val="lv-LV"/>
        </w:rPr>
        <w:t>saskaņā</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Direktīvas</w:t>
      </w:r>
      <w:r w:rsidRPr="00F52131">
        <w:rPr>
          <w:spacing w:val="-4"/>
          <w:lang w:val="lv-LV"/>
        </w:rPr>
        <w:t xml:space="preserve"> </w:t>
      </w:r>
      <w:r w:rsidRPr="00F52131">
        <w:rPr>
          <w:lang w:val="lv-LV"/>
        </w:rPr>
        <w:t>2001/83/EK</w:t>
      </w:r>
      <w:r w:rsidRPr="00F52131">
        <w:rPr>
          <w:spacing w:val="-5"/>
          <w:lang w:val="lv-LV"/>
        </w:rPr>
        <w:t xml:space="preserve"> </w:t>
      </w:r>
      <w:r w:rsidRPr="00F52131">
        <w:rPr>
          <w:lang w:val="lv-LV"/>
        </w:rPr>
        <w:t>107.c panta</w:t>
      </w:r>
      <w:r w:rsidRPr="00F52131">
        <w:rPr>
          <w:spacing w:val="-4"/>
          <w:lang w:val="lv-LV"/>
        </w:rPr>
        <w:t xml:space="preserve"> </w:t>
      </w:r>
      <w:r w:rsidRPr="00F52131">
        <w:rPr>
          <w:lang w:val="lv-LV"/>
        </w:rPr>
        <w:t>7.</w:t>
      </w:r>
      <w:r w:rsidRPr="00F52131">
        <w:rPr>
          <w:spacing w:val="-2"/>
          <w:lang w:val="lv-LV"/>
        </w:rPr>
        <w:t xml:space="preserve"> </w:t>
      </w:r>
      <w:r w:rsidRPr="00F52131">
        <w:rPr>
          <w:lang w:val="lv-LV"/>
        </w:rPr>
        <w:t>punktu,</w:t>
      </w:r>
      <w:r w:rsidRPr="00F52131">
        <w:rPr>
          <w:spacing w:val="-4"/>
          <w:lang w:val="lv-LV"/>
        </w:rPr>
        <w:t xml:space="preserve"> </w:t>
      </w:r>
      <w:r w:rsidRPr="00F52131">
        <w:rPr>
          <w:lang w:val="lv-LV"/>
        </w:rPr>
        <w:t>un</w:t>
      </w:r>
      <w:r w:rsidRPr="00F52131">
        <w:rPr>
          <w:spacing w:val="-4"/>
          <w:lang w:val="lv-LV"/>
        </w:rPr>
        <w:t xml:space="preserve"> </w:t>
      </w:r>
      <w:r w:rsidRPr="00F52131">
        <w:rPr>
          <w:lang w:val="lv-LV"/>
        </w:rPr>
        <w:t>visos</w:t>
      </w:r>
      <w:r w:rsidRPr="00F52131">
        <w:rPr>
          <w:spacing w:val="-3"/>
          <w:lang w:val="lv-LV"/>
        </w:rPr>
        <w:t xml:space="preserve"> </w:t>
      </w:r>
      <w:r w:rsidRPr="00F52131">
        <w:rPr>
          <w:lang w:val="lv-LV"/>
        </w:rPr>
        <w:t>turpmākajos</w:t>
      </w:r>
      <w:r w:rsidRPr="00F52131">
        <w:rPr>
          <w:spacing w:val="-4"/>
          <w:lang w:val="lv-LV"/>
        </w:rPr>
        <w:t xml:space="preserve"> </w:t>
      </w:r>
      <w:r w:rsidRPr="00F52131">
        <w:rPr>
          <w:lang w:val="lv-LV"/>
        </w:rPr>
        <w:t>saraksta atjauninājumos, kas publicēti Eiropas Zāļu aģentūras tīmekļa vietnē.</w:t>
      </w:r>
    </w:p>
    <w:p w14:paraId="5C18FB14" w14:textId="77777777" w:rsidR="00F54F8D" w:rsidRPr="00F52131" w:rsidRDefault="00F54F8D" w:rsidP="007E129C">
      <w:pPr>
        <w:rPr>
          <w:w w:val="99"/>
          <w:lang w:val="lv-LV"/>
        </w:rPr>
      </w:pPr>
      <w:bookmarkStart w:id="16" w:name="D._NOSACĪJUMI_VAI_IEROBEŽOJUMI_ATTIECĪBĀ"/>
      <w:bookmarkEnd w:id="16"/>
    </w:p>
    <w:p w14:paraId="45651B96" w14:textId="77777777" w:rsidR="00F54F8D" w:rsidRPr="00F52131" w:rsidRDefault="00F54F8D" w:rsidP="007E129C">
      <w:pPr>
        <w:rPr>
          <w:w w:val="99"/>
          <w:lang w:val="lv-LV"/>
        </w:rPr>
      </w:pPr>
    </w:p>
    <w:p w14:paraId="52E023DB" w14:textId="77777777" w:rsidR="00F54F8D" w:rsidRPr="00F52131" w:rsidRDefault="00F54F8D" w:rsidP="00E05495">
      <w:pPr>
        <w:pStyle w:val="TitleB"/>
      </w:pPr>
      <w:r w:rsidRPr="00F52131">
        <w:rPr>
          <w:spacing w:val="-1"/>
          <w:w w:val="99"/>
        </w:rPr>
        <w:t>D.</w:t>
      </w:r>
      <w:r w:rsidRPr="00F52131">
        <w:rPr>
          <w:spacing w:val="-1"/>
          <w:w w:val="99"/>
        </w:rPr>
        <w:tab/>
      </w:r>
      <w:r w:rsidRPr="00F52131">
        <w:t>NOSACĪJUMI</w:t>
      </w:r>
      <w:r w:rsidRPr="00F52131">
        <w:rPr>
          <w:spacing w:val="-6"/>
        </w:rPr>
        <w:t xml:space="preserve"> </w:t>
      </w:r>
      <w:r w:rsidRPr="00F52131">
        <w:t>VAI</w:t>
      </w:r>
      <w:r w:rsidRPr="00F52131">
        <w:rPr>
          <w:spacing w:val="-5"/>
        </w:rPr>
        <w:t xml:space="preserve"> </w:t>
      </w:r>
      <w:r w:rsidRPr="00F52131">
        <w:t>IEROBEŽOJUMI</w:t>
      </w:r>
      <w:r w:rsidRPr="00F52131">
        <w:rPr>
          <w:spacing w:val="-6"/>
        </w:rPr>
        <w:t xml:space="preserve"> </w:t>
      </w:r>
      <w:r w:rsidRPr="00F52131">
        <w:t>ATTIECĪBĀ</w:t>
      </w:r>
      <w:r w:rsidRPr="00F52131">
        <w:rPr>
          <w:spacing w:val="-6"/>
        </w:rPr>
        <w:t xml:space="preserve"> </w:t>
      </w:r>
      <w:r w:rsidRPr="00F52131">
        <w:t>UZ</w:t>
      </w:r>
      <w:r w:rsidRPr="00F52131">
        <w:rPr>
          <w:spacing w:val="-6"/>
        </w:rPr>
        <w:t xml:space="preserve"> </w:t>
      </w:r>
      <w:r w:rsidRPr="00F52131">
        <w:t>DROŠU</w:t>
      </w:r>
      <w:r w:rsidRPr="00F52131">
        <w:rPr>
          <w:spacing w:val="-6"/>
        </w:rPr>
        <w:t xml:space="preserve"> </w:t>
      </w:r>
      <w:r w:rsidRPr="00F52131">
        <w:t>UN</w:t>
      </w:r>
      <w:r w:rsidRPr="00F52131">
        <w:rPr>
          <w:spacing w:val="-6"/>
        </w:rPr>
        <w:t xml:space="preserve"> </w:t>
      </w:r>
      <w:r w:rsidRPr="00F52131">
        <w:t>EFEKTĪVU</w:t>
      </w:r>
      <w:r w:rsidRPr="00F52131">
        <w:rPr>
          <w:spacing w:val="-6"/>
        </w:rPr>
        <w:t xml:space="preserve"> </w:t>
      </w:r>
      <w:r w:rsidRPr="00F52131">
        <w:t>ZĀĻU LIETOŠANU</w:t>
      </w:r>
    </w:p>
    <w:p w14:paraId="7BCC64A4" w14:textId="77777777" w:rsidR="00F54F8D" w:rsidRPr="00F52131" w:rsidRDefault="00F54F8D" w:rsidP="007E129C">
      <w:pPr>
        <w:pStyle w:val="Ttulo1"/>
        <w:rPr>
          <w:lang w:val="lv-LV"/>
        </w:rPr>
      </w:pPr>
    </w:p>
    <w:p w14:paraId="6B3DF0D8" w14:textId="77777777" w:rsidR="00F54F8D" w:rsidRPr="00F52131" w:rsidRDefault="00F54F8D" w:rsidP="007E129C">
      <w:pPr>
        <w:pStyle w:val="Ttulo2"/>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Riska</w:t>
      </w:r>
      <w:r w:rsidRPr="00F52131">
        <w:rPr>
          <w:spacing w:val="-10"/>
          <w:lang w:val="lv-LV"/>
        </w:rPr>
        <w:t xml:space="preserve"> </w:t>
      </w:r>
      <w:r w:rsidRPr="00F52131">
        <w:rPr>
          <w:lang w:val="lv-LV"/>
        </w:rPr>
        <w:t>pārvaldības</w:t>
      </w:r>
      <w:r w:rsidRPr="00F52131">
        <w:rPr>
          <w:spacing w:val="-9"/>
          <w:lang w:val="lv-LV"/>
        </w:rPr>
        <w:t xml:space="preserve"> </w:t>
      </w:r>
      <w:r w:rsidRPr="00F52131">
        <w:rPr>
          <w:lang w:val="lv-LV"/>
        </w:rPr>
        <w:t>plāns</w:t>
      </w:r>
      <w:r w:rsidRPr="00F52131">
        <w:rPr>
          <w:spacing w:val="-10"/>
          <w:lang w:val="lv-LV"/>
        </w:rPr>
        <w:t xml:space="preserve"> </w:t>
      </w:r>
      <w:r w:rsidRPr="00F52131">
        <w:rPr>
          <w:lang w:val="lv-LV"/>
        </w:rPr>
        <w:t>(RPP)</w:t>
      </w:r>
    </w:p>
    <w:p w14:paraId="424D85AE" w14:textId="77777777" w:rsidR="00F54F8D" w:rsidRPr="00F52131" w:rsidRDefault="00F54F8D" w:rsidP="007E129C">
      <w:pPr>
        <w:pStyle w:val="Textoindependiente"/>
        <w:rPr>
          <w:b/>
          <w:lang w:val="lv-LV"/>
        </w:rPr>
      </w:pPr>
    </w:p>
    <w:p w14:paraId="330E3DC0" w14:textId="77777777" w:rsidR="00F54F8D" w:rsidRPr="00F52131" w:rsidRDefault="00F54F8D" w:rsidP="007E129C">
      <w:pPr>
        <w:pStyle w:val="Textoindependiente"/>
        <w:rPr>
          <w:lang w:val="lv-LV"/>
        </w:rPr>
      </w:pPr>
      <w:r w:rsidRPr="00F52131">
        <w:rPr>
          <w:lang w:val="lv-LV"/>
        </w:rPr>
        <w:t>Reģistrācijas</w:t>
      </w:r>
      <w:r w:rsidRPr="00F52131">
        <w:rPr>
          <w:spacing w:val="-5"/>
          <w:lang w:val="lv-LV"/>
        </w:rPr>
        <w:t xml:space="preserve"> </w:t>
      </w:r>
      <w:r w:rsidRPr="00F52131">
        <w:rPr>
          <w:lang w:val="lv-LV"/>
        </w:rPr>
        <w:t>apliecības</w:t>
      </w:r>
      <w:r w:rsidRPr="00F52131">
        <w:rPr>
          <w:spacing w:val="-6"/>
          <w:lang w:val="lv-LV"/>
        </w:rPr>
        <w:t xml:space="preserve"> </w:t>
      </w:r>
      <w:r w:rsidRPr="00F52131">
        <w:rPr>
          <w:lang w:val="lv-LV"/>
        </w:rPr>
        <w:t>īpašniekam</w:t>
      </w:r>
      <w:r w:rsidRPr="00F52131">
        <w:rPr>
          <w:spacing w:val="-6"/>
          <w:lang w:val="lv-LV"/>
        </w:rPr>
        <w:t xml:space="preserve"> </w:t>
      </w:r>
      <w:r w:rsidRPr="00F52131">
        <w:rPr>
          <w:lang w:val="lv-LV"/>
        </w:rPr>
        <w:t>jāveic</w:t>
      </w:r>
      <w:r w:rsidRPr="00F52131">
        <w:rPr>
          <w:spacing w:val="-6"/>
          <w:lang w:val="lv-LV"/>
        </w:rPr>
        <w:t xml:space="preserve"> </w:t>
      </w:r>
      <w:r w:rsidRPr="00F52131">
        <w:rPr>
          <w:lang w:val="lv-LV"/>
        </w:rPr>
        <w:t>nepieciešamās</w:t>
      </w:r>
      <w:r w:rsidRPr="00F52131">
        <w:rPr>
          <w:spacing w:val="-6"/>
          <w:lang w:val="lv-LV"/>
        </w:rPr>
        <w:t xml:space="preserve"> </w:t>
      </w:r>
      <w:r w:rsidRPr="00F52131">
        <w:rPr>
          <w:lang w:val="lv-LV"/>
        </w:rPr>
        <w:t>farmakovigilances</w:t>
      </w:r>
      <w:r w:rsidRPr="00F52131">
        <w:rPr>
          <w:spacing w:val="-6"/>
          <w:lang w:val="lv-LV"/>
        </w:rPr>
        <w:t xml:space="preserve"> </w:t>
      </w:r>
      <w:r w:rsidRPr="00F52131">
        <w:rPr>
          <w:lang w:val="lv-LV"/>
        </w:rPr>
        <w:t>darbības</w:t>
      </w:r>
      <w:r w:rsidRPr="00F52131">
        <w:rPr>
          <w:spacing w:val="-6"/>
          <w:lang w:val="lv-LV"/>
        </w:rPr>
        <w:t xml:space="preserve"> </w:t>
      </w:r>
      <w:r w:rsidRPr="00F52131">
        <w:rPr>
          <w:lang w:val="lv-LV"/>
        </w:rPr>
        <w:t>un</w:t>
      </w:r>
      <w:r w:rsidRPr="00F52131">
        <w:rPr>
          <w:spacing w:val="-5"/>
          <w:lang w:val="lv-LV"/>
        </w:rPr>
        <w:t xml:space="preserve"> </w:t>
      </w:r>
      <w:r w:rsidRPr="00F52131">
        <w:rPr>
          <w:lang w:val="lv-LV"/>
        </w:rPr>
        <w:t>pasākumi, kas sīkāk aprakstīti reģistrācijas pieteikuma 1.8.2. modulī iekļautajā apstiprinātajā RPP un visos turpmākajos atjaunotajos apstiprinātajos RPP.</w:t>
      </w:r>
    </w:p>
    <w:p w14:paraId="4463CAE9" w14:textId="77777777" w:rsidR="00F54F8D" w:rsidRPr="00F52131" w:rsidRDefault="00F54F8D" w:rsidP="007E129C">
      <w:pPr>
        <w:pStyle w:val="Textoindependiente"/>
        <w:rPr>
          <w:lang w:val="lv-LV"/>
        </w:rPr>
      </w:pPr>
    </w:p>
    <w:p w14:paraId="436C3685" w14:textId="77777777" w:rsidR="00F54F8D" w:rsidRPr="00F52131" w:rsidRDefault="00F54F8D" w:rsidP="007E129C">
      <w:pPr>
        <w:pStyle w:val="Textoindependiente"/>
        <w:rPr>
          <w:lang w:val="lv-LV"/>
        </w:rPr>
      </w:pPr>
      <w:r w:rsidRPr="00F52131">
        <w:rPr>
          <w:lang w:val="lv-LV"/>
        </w:rPr>
        <w:t>Atjaunināts</w:t>
      </w:r>
      <w:r w:rsidRPr="00F52131">
        <w:rPr>
          <w:spacing w:val="-10"/>
          <w:lang w:val="lv-LV"/>
        </w:rPr>
        <w:t xml:space="preserve"> </w:t>
      </w:r>
      <w:r w:rsidRPr="00F52131">
        <w:rPr>
          <w:lang w:val="lv-LV"/>
        </w:rPr>
        <w:t>RPP</w:t>
      </w:r>
      <w:r w:rsidRPr="00F52131">
        <w:rPr>
          <w:spacing w:val="-10"/>
          <w:lang w:val="lv-LV"/>
        </w:rPr>
        <w:t xml:space="preserve"> </w:t>
      </w:r>
      <w:r w:rsidRPr="00F52131">
        <w:rPr>
          <w:spacing w:val="-2"/>
          <w:lang w:val="lv-LV"/>
        </w:rPr>
        <w:t>jāiesniedz:</w:t>
      </w:r>
    </w:p>
    <w:p w14:paraId="2974590B"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pēc</w:t>
      </w:r>
      <w:r w:rsidRPr="00F52131">
        <w:rPr>
          <w:spacing w:val="-8"/>
          <w:lang w:val="lv-LV"/>
        </w:rPr>
        <w:t xml:space="preserve"> </w:t>
      </w:r>
      <w:r w:rsidRPr="00F52131">
        <w:rPr>
          <w:lang w:val="lv-LV"/>
        </w:rPr>
        <w:t>Eiropas</w:t>
      </w:r>
      <w:r w:rsidRPr="00F52131">
        <w:rPr>
          <w:spacing w:val="-8"/>
          <w:lang w:val="lv-LV"/>
        </w:rPr>
        <w:t xml:space="preserve"> </w:t>
      </w:r>
      <w:r w:rsidRPr="00F52131">
        <w:rPr>
          <w:lang w:val="lv-LV"/>
        </w:rPr>
        <w:t>Zāļu</w:t>
      </w:r>
      <w:r w:rsidRPr="00F52131">
        <w:rPr>
          <w:spacing w:val="-6"/>
          <w:lang w:val="lv-LV"/>
        </w:rPr>
        <w:t xml:space="preserve"> </w:t>
      </w:r>
      <w:r w:rsidRPr="00F52131">
        <w:rPr>
          <w:lang w:val="lv-LV"/>
        </w:rPr>
        <w:t>aģentūras</w:t>
      </w:r>
      <w:r w:rsidRPr="00F52131">
        <w:rPr>
          <w:spacing w:val="-8"/>
          <w:lang w:val="lv-LV"/>
        </w:rPr>
        <w:t xml:space="preserve"> </w:t>
      </w:r>
      <w:r w:rsidRPr="00F52131">
        <w:rPr>
          <w:spacing w:val="-2"/>
          <w:lang w:val="lv-LV"/>
        </w:rPr>
        <w:t>pieprasījuma;</w:t>
      </w:r>
    </w:p>
    <w:p w14:paraId="6F88D4D5"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ja ieviesti grozījumi riska pārvaldības sistēmā, jo īpaši gadījumos, kad saņemta jauna informācija,</w:t>
      </w:r>
      <w:r w:rsidRPr="00F52131">
        <w:rPr>
          <w:spacing w:val="-4"/>
          <w:lang w:val="lv-LV"/>
        </w:rPr>
        <w:t xml:space="preserve"> </w:t>
      </w:r>
      <w:r w:rsidRPr="00F52131">
        <w:rPr>
          <w:lang w:val="lv-LV"/>
        </w:rPr>
        <w:t>kas</w:t>
      </w:r>
      <w:r w:rsidRPr="00F52131">
        <w:rPr>
          <w:spacing w:val="-5"/>
          <w:lang w:val="lv-LV"/>
        </w:rPr>
        <w:t xml:space="preserve"> </w:t>
      </w:r>
      <w:r w:rsidRPr="00F52131">
        <w:rPr>
          <w:lang w:val="lv-LV"/>
        </w:rPr>
        <w:t>var</w:t>
      </w:r>
      <w:r w:rsidRPr="00F52131">
        <w:rPr>
          <w:spacing w:val="-5"/>
          <w:lang w:val="lv-LV"/>
        </w:rPr>
        <w:t xml:space="preserve"> </w:t>
      </w:r>
      <w:r w:rsidRPr="00F52131">
        <w:rPr>
          <w:lang w:val="lv-LV"/>
        </w:rPr>
        <w:t>būtiski</w:t>
      </w:r>
      <w:r w:rsidRPr="00F52131">
        <w:rPr>
          <w:spacing w:val="-5"/>
          <w:lang w:val="lv-LV"/>
        </w:rPr>
        <w:t xml:space="preserve"> </w:t>
      </w:r>
      <w:r w:rsidRPr="00F52131">
        <w:rPr>
          <w:lang w:val="lv-LV"/>
        </w:rPr>
        <w:t>ietekmēt</w:t>
      </w:r>
      <w:r w:rsidRPr="00F52131">
        <w:rPr>
          <w:spacing w:val="-5"/>
          <w:lang w:val="lv-LV"/>
        </w:rPr>
        <w:t xml:space="preserve"> </w:t>
      </w:r>
      <w:r w:rsidRPr="00F52131">
        <w:rPr>
          <w:lang w:val="lv-LV"/>
        </w:rPr>
        <w:t>ieguvumu/riska</w:t>
      </w:r>
      <w:r w:rsidRPr="00F52131">
        <w:rPr>
          <w:spacing w:val="-6"/>
          <w:lang w:val="lv-LV"/>
        </w:rPr>
        <w:t xml:space="preserve"> </w:t>
      </w:r>
      <w:r w:rsidRPr="00F52131">
        <w:rPr>
          <w:lang w:val="lv-LV"/>
        </w:rPr>
        <w:t>profilu,</w:t>
      </w:r>
      <w:r w:rsidRPr="00F52131">
        <w:rPr>
          <w:spacing w:val="-5"/>
          <w:lang w:val="lv-LV"/>
        </w:rPr>
        <w:t xml:space="preserve"> </w:t>
      </w:r>
      <w:r w:rsidRPr="00F52131">
        <w:rPr>
          <w:lang w:val="lv-LV"/>
        </w:rPr>
        <w:t>vai</w:t>
      </w:r>
      <w:r w:rsidRPr="00F52131">
        <w:rPr>
          <w:spacing w:val="-5"/>
          <w:lang w:val="lv-LV"/>
        </w:rPr>
        <w:t xml:space="preserve"> </w:t>
      </w:r>
      <w:r w:rsidRPr="00F52131">
        <w:rPr>
          <w:lang w:val="lv-LV"/>
        </w:rPr>
        <w:t>nozīmīgu</w:t>
      </w:r>
      <w:r w:rsidRPr="00F52131">
        <w:rPr>
          <w:spacing w:val="-4"/>
          <w:lang w:val="lv-LV"/>
        </w:rPr>
        <w:t xml:space="preserve"> </w:t>
      </w:r>
      <w:r w:rsidRPr="00F52131">
        <w:rPr>
          <w:lang w:val="lv-LV"/>
        </w:rPr>
        <w:t>(farmakovigilances vai riska mazināšanas) rezultātu sasniegšanas gadījumā.</w:t>
      </w:r>
    </w:p>
    <w:p w14:paraId="6F59E769" w14:textId="77777777" w:rsidR="00F54F8D" w:rsidRPr="00F52131" w:rsidRDefault="00F54F8D" w:rsidP="007E129C">
      <w:pPr>
        <w:pStyle w:val="BulletBrkStyle"/>
        <w:rPr>
          <w:lang w:val="lv-LV"/>
        </w:rPr>
      </w:pPr>
    </w:p>
    <w:p w14:paraId="670FA70C" w14:textId="77777777" w:rsidR="00F54F8D" w:rsidRPr="00F52131" w:rsidRDefault="00F54F8D" w:rsidP="007E129C">
      <w:pPr>
        <w:pStyle w:val="Ttulo2"/>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Papildu</w:t>
      </w:r>
      <w:r w:rsidRPr="00F52131">
        <w:rPr>
          <w:spacing w:val="-11"/>
          <w:lang w:val="lv-LV"/>
        </w:rPr>
        <w:t xml:space="preserve"> </w:t>
      </w:r>
      <w:r w:rsidRPr="00F52131">
        <w:rPr>
          <w:lang w:val="lv-LV"/>
        </w:rPr>
        <w:t>riska</w:t>
      </w:r>
      <w:r w:rsidRPr="00F52131">
        <w:rPr>
          <w:spacing w:val="-10"/>
          <w:lang w:val="lv-LV"/>
        </w:rPr>
        <w:t xml:space="preserve"> </w:t>
      </w:r>
      <w:r w:rsidRPr="00F52131">
        <w:rPr>
          <w:lang w:val="lv-LV"/>
        </w:rPr>
        <w:t>mazināšanas</w:t>
      </w:r>
      <w:r w:rsidRPr="00F52131">
        <w:rPr>
          <w:spacing w:val="-11"/>
          <w:lang w:val="lv-LV"/>
        </w:rPr>
        <w:t xml:space="preserve"> </w:t>
      </w:r>
      <w:r w:rsidRPr="00F52131">
        <w:rPr>
          <w:lang w:val="lv-LV"/>
        </w:rPr>
        <w:t>pasākumi</w:t>
      </w:r>
    </w:p>
    <w:p w14:paraId="5E885398" w14:textId="77777777" w:rsidR="00F54F8D" w:rsidRPr="00F52131" w:rsidRDefault="00F54F8D" w:rsidP="007E129C">
      <w:pPr>
        <w:pStyle w:val="Textoindependiente"/>
        <w:rPr>
          <w:lang w:val="lv-LV"/>
        </w:rPr>
      </w:pPr>
    </w:p>
    <w:p w14:paraId="2EFBDF10" w14:textId="77777777" w:rsidR="00F54F8D" w:rsidRPr="00F52131" w:rsidRDefault="00F54F8D" w:rsidP="007E129C">
      <w:pPr>
        <w:pStyle w:val="Textoindependiente"/>
        <w:rPr>
          <w:spacing w:val="-2"/>
          <w:lang w:val="lv-LV"/>
        </w:rPr>
      </w:pPr>
      <w:r w:rsidRPr="00F52131">
        <w:rPr>
          <w:lang w:val="lv-LV"/>
        </w:rPr>
        <w:t>RAĪ</w:t>
      </w:r>
      <w:r w:rsidRPr="00F52131">
        <w:rPr>
          <w:spacing w:val="-9"/>
          <w:lang w:val="lv-LV"/>
        </w:rPr>
        <w:t xml:space="preserve"> </w:t>
      </w:r>
      <w:r w:rsidRPr="00F52131">
        <w:rPr>
          <w:lang w:val="lv-LV"/>
        </w:rPr>
        <w:t>jānodrošina</w:t>
      </w:r>
      <w:r w:rsidRPr="00F52131">
        <w:rPr>
          <w:spacing w:val="-9"/>
          <w:lang w:val="lv-LV"/>
        </w:rPr>
        <w:t xml:space="preserve"> </w:t>
      </w:r>
      <w:r w:rsidRPr="00F52131">
        <w:rPr>
          <w:lang w:val="lv-LV"/>
        </w:rPr>
        <w:t>pacienta</w:t>
      </w:r>
      <w:r w:rsidRPr="00F52131">
        <w:rPr>
          <w:spacing w:val="-7"/>
          <w:lang w:val="lv-LV"/>
        </w:rPr>
        <w:t xml:space="preserve"> </w:t>
      </w:r>
      <w:r w:rsidRPr="00F52131">
        <w:rPr>
          <w:lang w:val="lv-LV"/>
        </w:rPr>
        <w:t>atgādinājuma</w:t>
      </w:r>
      <w:r w:rsidRPr="00F52131">
        <w:rPr>
          <w:spacing w:val="-8"/>
          <w:lang w:val="lv-LV"/>
        </w:rPr>
        <w:t xml:space="preserve"> </w:t>
      </w:r>
      <w:r w:rsidRPr="00F52131">
        <w:rPr>
          <w:lang w:val="lv-LV"/>
        </w:rPr>
        <w:t>kartītes</w:t>
      </w:r>
      <w:r w:rsidRPr="00F52131">
        <w:rPr>
          <w:spacing w:val="-9"/>
          <w:lang w:val="lv-LV"/>
        </w:rPr>
        <w:t xml:space="preserve"> </w:t>
      </w:r>
      <w:r w:rsidRPr="00F52131">
        <w:rPr>
          <w:lang w:val="lv-LV"/>
        </w:rPr>
        <w:t>ieviešana</w:t>
      </w:r>
      <w:r w:rsidRPr="00F52131">
        <w:rPr>
          <w:spacing w:val="-9"/>
          <w:lang w:val="lv-LV"/>
        </w:rPr>
        <w:t xml:space="preserve"> </w:t>
      </w:r>
      <w:r w:rsidRPr="00F52131">
        <w:rPr>
          <w:lang w:val="lv-LV"/>
        </w:rPr>
        <w:t>attiecībā</w:t>
      </w:r>
      <w:r w:rsidRPr="00F52131">
        <w:rPr>
          <w:spacing w:val="-6"/>
          <w:lang w:val="lv-LV"/>
        </w:rPr>
        <w:t xml:space="preserve"> </w:t>
      </w:r>
      <w:r w:rsidRPr="00F52131">
        <w:rPr>
          <w:lang w:val="lv-LV"/>
        </w:rPr>
        <w:t>uz</w:t>
      </w:r>
      <w:r w:rsidRPr="00F52131">
        <w:rPr>
          <w:spacing w:val="-9"/>
          <w:lang w:val="lv-LV"/>
        </w:rPr>
        <w:t xml:space="preserve"> </w:t>
      </w:r>
      <w:r w:rsidRPr="00F52131">
        <w:rPr>
          <w:lang w:val="lv-LV"/>
        </w:rPr>
        <w:t>žokļa</w:t>
      </w:r>
      <w:r w:rsidRPr="00F52131">
        <w:rPr>
          <w:spacing w:val="-9"/>
          <w:lang w:val="lv-LV"/>
        </w:rPr>
        <w:t xml:space="preserve"> </w:t>
      </w:r>
      <w:r w:rsidRPr="00F52131">
        <w:rPr>
          <w:spacing w:val="-2"/>
          <w:lang w:val="lv-LV"/>
        </w:rPr>
        <w:t>osteonekrozi.</w:t>
      </w:r>
    </w:p>
    <w:p w14:paraId="0FA9316C" w14:textId="77777777" w:rsidR="00F54F8D" w:rsidRPr="00F52131" w:rsidRDefault="00F54F8D" w:rsidP="007E129C">
      <w:pPr>
        <w:rPr>
          <w:spacing w:val="-2"/>
          <w:lang w:val="lv-LV"/>
        </w:rPr>
      </w:pPr>
    </w:p>
    <w:p w14:paraId="68D9B015" w14:textId="77777777" w:rsidR="00F54F8D" w:rsidRPr="00F52131" w:rsidRDefault="00F54F8D" w:rsidP="007E129C">
      <w:pPr>
        <w:pStyle w:val="Bold"/>
        <w:rPr>
          <w:lang w:val="lv-LV"/>
        </w:rPr>
      </w:pPr>
    </w:p>
    <w:p w14:paraId="02450A26" w14:textId="77777777" w:rsidR="00F54F8D" w:rsidRPr="00F52131" w:rsidRDefault="00F54F8D" w:rsidP="007E129C">
      <w:pPr>
        <w:pStyle w:val="Bold"/>
        <w:rPr>
          <w:lang w:val="lv-LV"/>
        </w:rPr>
      </w:pPr>
    </w:p>
    <w:p w14:paraId="2DA2F23A" w14:textId="77777777" w:rsidR="00F54F8D" w:rsidRPr="00F52131" w:rsidRDefault="00F54F8D" w:rsidP="007E129C">
      <w:pPr>
        <w:pStyle w:val="Bold"/>
        <w:rPr>
          <w:lang w:val="lv-LV"/>
        </w:rPr>
      </w:pPr>
    </w:p>
    <w:p w14:paraId="5F336B2B" w14:textId="77777777" w:rsidR="00F54F8D" w:rsidRPr="00F52131" w:rsidRDefault="00F54F8D" w:rsidP="007E129C">
      <w:pPr>
        <w:pStyle w:val="Bold"/>
        <w:rPr>
          <w:lang w:val="lv-LV"/>
        </w:rPr>
      </w:pPr>
    </w:p>
    <w:p w14:paraId="52A34822" w14:textId="77777777" w:rsidR="00F54F8D" w:rsidRPr="00F52131" w:rsidRDefault="00F54F8D" w:rsidP="007E129C">
      <w:pPr>
        <w:pStyle w:val="Bold"/>
        <w:rPr>
          <w:lang w:val="lv-LV"/>
        </w:rPr>
      </w:pPr>
    </w:p>
    <w:p w14:paraId="5D130F53" w14:textId="77777777" w:rsidR="00F54F8D" w:rsidRPr="00F52131" w:rsidRDefault="00F54F8D" w:rsidP="007E129C">
      <w:pPr>
        <w:pStyle w:val="Bold"/>
        <w:rPr>
          <w:lang w:val="lv-LV"/>
        </w:rPr>
      </w:pPr>
    </w:p>
    <w:p w14:paraId="3F3FCE3A" w14:textId="77777777" w:rsidR="00F54F8D" w:rsidRPr="00F52131" w:rsidRDefault="00F54F8D" w:rsidP="007E129C">
      <w:pPr>
        <w:pStyle w:val="Bold"/>
        <w:rPr>
          <w:lang w:val="lv-LV"/>
        </w:rPr>
      </w:pPr>
    </w:p>
    <w:p w14:paraId="0DD75034" w14:textId="77777777" w:rsidR="00F54F8D" w:rsidRPr="00F52131" w:rsidRDefault="00F54F8D" w:rsidP="007E129C">
      <w:pPr>
        <w:pStyle w:val="Bold"/>
        <w:rPr>
          <w:lang w:val="lv-LV"/>
        </w:rPr>
      </w:pPr>
    </w:p>
    <w:p w14:paraId="182C9929" w14:textId="77777777" w:rsidR="00F54F8D" w:rsidRPr="00F52131" w:rsidRDefault="00F54F8D" w:rsidP="007E129C">
      <w:pPr>
        <w:pStyle w:val="Bold"/>
        <w:rPr>
          <w:lang w:val="lv-LV"/>
        </w:rPr>
      </w:pPr>
    </w:p>
    <w:p w14:paraId="01FC6B34" w14:textId="77777777" w:rsidR="00F54F8D" w:rsidRPr="00F52131" w:rsidRDefault="00F54F8D" w:rsidP="007E129C">
      <w:pPr>
        <w:pStyle w:val="Bold"/>
        <w:rPr>
          <w:lang w:val="lv-LV"/>
        </w:rPr>
      </w:pPr>
    </w:p>
    <w:p w14:paraId="4BA94AEF" w14:textId="77777777" w:rsidR="00F54F8D" w:rsidRPr="00F52131" w:rsidRDefault="00F54F8D" w:rsidP="007E129C">
      <w:pPr>
        <w:pStyle w:val="Bold"/>
        <w:rPr>
          <w:lang w:val="lv-LV"/>
        </w:rPr>
      </w:pPr>
    </w:p>
    <w:p w14:paraId="38AC90A3" w14:textId="77777777" w:rsidR="00F54F8D" w:rsidRPr="00F52131" w:rsidRDefault="00F54F8D" w:rsidP="007E129C">
      <w:pPr>
        <w:pStyle w:val="Bold"/>
        <w:rPr>
          <w:lang w:val="lv-LV"/>
        </w:rPr>
      </w:pPr>
    </w:p>
    <w:p w14:paraId="4F359794" w14:textId="77777777" w:rsidR="00F54F8D" w:rsidRPr="00F52131" w:rsidRDefault="00F54F8D" w:rsidP="007E129C">
      <w:pPr>
        <w:pStyle w:val="Bold"/>
        <w:rPr>
          <w:lang w:val="lv-LV"/>
        </w:rPr>
      </w:pPr>
    </w:p>
    <w:p w14:paraId="5604E4DA" w14:textId="77777777" w:rsidR="00F54F8D" w:rsidRPr="00F52131" w:rsidRDefault="00F54F8D" w:rsidP="007E129C">
      <w:pPr>
        <w:pStyle w:val="Bold"/>
        <w:rPr>
          <w:lang w:val="lv-LV"/>
        </w:rPr>
      </w:pPr>
    </w:p>
    <w:p w14:paraId="14CC621B" w14:textId="77777777" w:rsidR="00F54F8D" w:rsidRPr="00F52131" w:rsidRDefault="00F54F8D" w:rsidP="007E129C">
      <w:pPr>
        <w:pStyle w:val="Bold"/>
        <w:rPr>
          <w:lang w:val="lv-LV"/>
        </w:rPr>
      </w:pPr>
    </w:p>
    <w:p w14:paraId="7FDC504A" w14:textId="77777777" w:rsidR="00F54F8D" w:rsidRPr="00F52131" w:rsidRDefault="00F54F8D" w:rsidP="007E129C">
      <w:pPr>
        <w:pStyle w:val="Bold"/>
        <w:rPr>
          <w:lang w:val="lv-LV"/>
        </w:rPr>
      </w:pPr>
    </w:p>
    <w:p w14:paraId="420126B6" w14:textId="77777777" w:rsidR="00F54F8D" w:rsidRPr="00F52131" w:rsidRDefault="00F54F8D" w:rsidP="007E129C">
      <w:pPr>
        <w:pStyle w:val="Bold"/>
        <w:rPr>
          <w:lang w:val="lv-LV"/>
        </w:rPr>
      </w:pPr>
    </w:p>
    <w:p w14:paraId="4136E976" w14:textId="77777777" w:rsidR="00F54F8D" w:rsidRPr="00F52131" w:rsidRDefault="00F54F8D" w:rsidP="007E129C">
      <w:pPr>
        <w:pStyle w:val="Bold"/>
        <w:rPr>
          <w:lang w:val="lv-LV"/>
        </w:rPr>
      </w:pPr>
    </w:p>
    <w:p w14:paraId="72A7296F" w14:textId="77777777" w:rsidR="00F54F8D" w:rsidRPr="00F52131" w:rsidRDefault="00F54F8D" w:rsidP="007E129C">
      <w:pPr>
        <w:pStyle w:val="Bold"/>
        <w:rPr>
          <w:lang w:val="lv-LV"/>
        </w:rPr>
      </w:pPr>
    </w:p>
    <w:p w14:paraId="11ED71CD" w14:textId="77777777" w:rsidR="00F54F8D" w:rsidRPr="00F52131" w:rsidRDefault="00F54F8D" w:rsidP="007E129C">
      <w:pPr>
        <w:pStyle w:val="Bold"/>
        <w:rPr>
          <w:lang w:val="lv-LV"/>
        </w:rPr>
      </w:pPr>
    </w:p>
    <w:p w14:paraId="5D337D4B" w14:textId="77777777" w:rsidR="00F54F8D" w:rsidRPr="00F52131" w:rsidRDefault="00F54F8D" w:rsidP="007E129C">
      <w:pPr>
        <w:pStyle w:val="Bold"/>
        <w:rPr>
          <w:lang w:val="lv-LV"/>
        </w:rPr>
      </w:pPr>
    </w:p>
    <w:p w14:paraId="1B5A8C73" w14:textId="77777777" w:rsidR="00F54F8D" w:rsidRPr="00F52131" w:rsidRDefault="00F54F8D" w:rsidP="007E129C">
      <w:pPr>
        <w:pStyle w:val="Bold"/>
        <w:rPr>
          <w:lang w:val="lv-LV"/>
        </w:rPr>
      </w:pPr>
    </w:p>
    <w:p w14:paraId="7BCAE852" w14:textId="77777777" w:rsidR="00F54F8D" w:rsidRPr="00F52131" w:rsidRDefault="00F54F8D" w:rsidP="007E129C">
      <w:pPr>
        <w:pStyle w:val="Bold"/>
        <w:rPr>
          <w:lang w:val="lv-LV"/>
        </w:rPr>
      </w:pPr>
    </w:p>
    <w:p w14:paraId="323F9C1C" w14:textId="77777777" w:rsidR="00F54F8D" w:rsidRPr="00F52131" w:rsidRDefault="00F54F8D" w:rsidP="007E129C">
      <w:pPr>
        <w:jc w:val="center"/>
        <w:rPr>
          <w:b/>
          <w:spacing w:val="-2"/>
          <w:lang w:val="lv-LV"/>
        </w:rPr>
      </w:pPr>
      <w:r w:rsidRPr="00F52131">
        <w:rPr>
          <w:b/>
          <w:lang w:val="lv-LV"/>
        </w:rPr>
        <w:t>III</w:t>
      </w:r>
      <w:r w:rsidRPr="00F52131">
        <w:rPr>
          <w:b/>
          <w:spacing w:val="-6"/>
          <w:lang w:val="lv-LV"/>
        </w:rPr>
        <w:t xml:space="preserve"> </w:t>
      </w:r>
      <w:r w:rsidRPr="00F52131">
        <w:rPr>
          <w:b/>
          <w:spacing w:val="-2"/>
          <w:lang w:val="lv-LV"/>
        </w:rPr>
        <w:t>PIELIKUMS</w:t>
      </w:r>
    </w:p>
    <w:p w14:paraId="4D549DA3" w14:textId="77777777" w:rsidR="00F54F8D" w:rsidRPr="00F52131" w:rsidRDefault="00F54F8D" w:rsidP="007E129C">
      <w:pPr>
        <w:jc w:val="center"/>
        <w:rPr>
          <w:b/>
          <w:lang w:val="lv-LV"/>
        </w:rPr>
      </w:pPr>
    </w:p>
    <w:p w14:paraId="42304A49" w14:textId="77777777" w:rsidR="00F54F8D" w:rsidRPr="00F52131" w:rsidRDefault="00F54F8D" w:rsidP="007E129C">
      <w:pPr>
        <w:jc w:val="center"/>
        <w:rPr>
          <w:b/>
          <w:lang w:val="lv-LV"/>
        </w:rPr>
      </w:pPr>
      <w:r w:rsidRPr="00F52131">
        <w:rPr>
          <w:b/>
          <w:lang w:val="lv-LV"/>
        </w:rPr>
        <w:t>MARĶĒJUMA</w:t>
      </w:r>
      <w:r w:rsidRPr="00F52131">
        <w:rPr>
          <w:b/>
          <w:spacing w:val="-14"/>
          <w:lang w:val="lv-LV"/>
        </w:rPr>
        <w:t xml:space="preserve"> </w:t>
      </w:r>
      <w:r w:rsidRPr="00F52131">
        <w:rPr>
          <w:b/>
          <w:lang w:val="lv-LV"/>
        </w:rPr>
        <w:t>TEKSTS</w:t>
      </w:r>
      <w:r w:rsidRPr="00F52131">
        <w:rPr>
          <w:b/>
          <w:spacing w:val="-13"/>
          <w:lang w:val="lv-LV"/>
        </w:rPr>
        <w:t xml:space="preserve"> </w:t>
      </w:r>
      <w:r w:rsidRPr="00F52131">
        <w:rPr>
          <w:b/>
          <w:lang w:val="lv-LV"/>
        </w:rPr>
        <w:t>UN</w:t>
      </w:r>
      <w:r w:rsidRPr="00F52131">
        <w:rPr>
          <w:b/>
          <w:spacing w:val="-13"/>
          <w:lang w:val="lv-LV"/>
        </w:rPr>
        <w:t xml:space="preserve"> </w:t>
      </w:r>
      <w:r w:rsidRPr="00F52131">
        <w:rPr>
          <w:b/>
          <w:lang w:val="lv-LV"/>
        </w:rPr>
        <w:t>LIETOŠANAS</w:t>
      </w:r>
      <w:r w:rsidRPr="00F52131">
        <w:rPr>
          <w:b/>
          <w:spacing w:val="-13"/>
          <w:lang w:val="lv-LV"/>
        </w:rPr>
        <w:t xml:space="preserve"> </w:t>
      </w:r>
      <w:r w:rsidRPr="00F52131">
        <w:rPr>
          <w:b/>
          <w:spacing w:val="-2"/>
          <w:lang w:val="lv-LV"/>
        </w:rPr>
        <w:t>INSTRUKCIJA</w:t>
      </w:r>
    </w:p>
    <w:p w14:paraId="519EA4B7" w14:textId="77777777" w:rsidR="00F54F8D" w:rsidRPr="00F52131" w:rsidRDefault="00F54F8D" w:rsidP="007E129C">
      <w:pPr>
        <w:jc w:val="center"/>
        <w:rPr>
          <w:lang w:val="lv-LV"/>
        </w:rPr>
      </w:pPr>
    </w:p>
    <w:p w14:paraId="4E21E449" w14:textId="77777777" w:rsidR="00F54F8D" w:rsidRPr="00F52131" w:rsidRDefault="00F54F8D" w:rsidP="007E129C">
      <w:pPr>
        <w:rPr>
          <w:b/>
          <w:lang w:val="lv-LV"/>
        </w:rPr>
      </w:pPr>
      <w:r w:rsidRPr="00F52131">
        <w:rPr>
          <w:b/>
          <w:lang w:val="lv-LV"/>
        </w:rPr>
        <w:br w:type="page"/>
      </w:r>
    </w:p>
    <w:p w14:paraId="053F9C44" w14:textId="77777777" w:rsidR="00F54F8D" w:rsidRPr="00F52131" w:rsidRDefault="00F54F8D" w:rsidP="007E129C">
      <w:pPr>
        <w:pStyle w:val="Textoindependiente"/>
        <w:rPr>
          <w:b/>
          <w:lang w:val="lv-LV"/>
        </w:rPr>
      </w:pPr>
    </w:p>
    <w:p w14:paraId="745A84B6" w14:textId="77777777" w:rsidR="00F54F8D" w:rsidRPr="00F52131" w:rsidRDefault="00F54F8D" w:rsidP="007E129C">
      <w:pPr>
        <w:pStyle w:val="Textoindependiente"/>
        <w:rPr>
          <w:b/>
          <w:lang w:val="lv-LV"/>
        </w:rPr>
      </w:pPr>
    </w:p>
    <w:p w14:paraId="4FA23A2B" w14:textId="77777777" w:rsidR="00F54F8D" w:rsidRPr="00F52131" w:rsidRDefault="00F54F8D" w:rsidP="007E129C">
      <w:pPr>
        <w:pStyle w:val="Textoindependiente"/>
        <w:rPr>
          <w:b/>
          <w:lang w:val="lv-LV"/>
        </w:rPr>
      </w:pPr>
    </w:p>
    <w:p w14:paraId="1D9E6DCC" w14:textId="77777777" w:rsidR="00F54F8D" w:rsidRPr="00F52131" w:rsidRDefault="00F54F8D" w:rsidP="007E129C">
      <w:pPr>
        <w:pStyle w:val="Textoindependiente"/>
        <w:rPr>
          <w:b/>
          <w:lang w:val="lv-LV"/>
        </w:rPr>
      </w:pPr>
    </w:p>
    <w:p w14:paraId="61E6ED58" w14:textId="77777777" w:rsidR="00F54F8D" w:rsidRPr="00F52131" w:rsidRDefault="00F54F8D" w:rsidP="007E129C">
      <w:pPr>
        <w:pStyle w:val="Textoindependiente"/>
        <w:rPr>
          <w:b/>
          <w:lang w:val="lv-LV"/>
        </w:rPr>
      </w:pPr>
    </w:p>
    <w:p w14:paraId="732C38AF" w14:textId="77777777" w:rsidR="00F54F8D" w:rsidRPr="00F52131" w:rsidRDefault="00F54F8D" w:rsidP="007E129C">
      <w:pPr>
        <w:pStyle w:val="Textoindependiente"/>
        <w:rPr>
          <w:b/>
          <w:lang w:val="lv-LV"/>
        </w:rPr>
      </w:pPr>
    </w:p>
    <w:p w14:paraId="02878B1D" w14:textId="77777777" w:rsidR="00F54F8D" w:rsidRPr="00F52131" w:rsidRDefault="00F54F8D" w:rsidP="007E129C">
      <w:pPr>
        <w:pStyle w:val="Textoindependiente"/>
        <w:rPr>
          <w:b/>
          <w:lang w:val="lv-LV"/>
        </w:rPr>
      </w:pPr>
    </w:p>
    <w:p w14:paraId="24F07CA0" w14:textId="77777777" w:rsidR="00F54F8D" w:rsidRPr="00F52131" w:rsidRDefault="00F54F8D" w:rsidP="007E129C">
      <w:pPr>
        <w:pStyle w:val="Textoindependiente"/>
        <w:rPr>
          <w:b/>
          <w:lang w:val="lv-LV"/>
        </w:rPr>
      </w:pPr>
    </w:p>
    <w:p w14:paraId="38E9DC98" w14:textId="77777777" w:rsidR="00F54F8D" w:rsidRPr="00F52131" w:rsidRDefault="00F54F8D" w:rsidP="007E129C">
      <w:pPr>
        <w:pStyle w:val="Textoindependiente"/>
        <w:rPr>
          <w:b/>
          <w:lang w:val="lv-LV"/>
        </w:rPr>
      </w:pPr>
    </w:p>
    <w:p w14:paraId="7EC09539" w14:textId="77777777" w:rsidR="00F54F8D" w:rsidRPr="00F52131" w:rsidRDefault="00F54F8D" w:rsidP="007E129C">
      <w:pPr>
        <w:pStyle w:val="Textoindependiente"/>
        <w:rPr>
          <w:b/>
          <w:lang w:val="lv-LV"/>
        </w:rPr>
      </w:pPr>
    </w:p>
    <w:p w14:paraId="3D299C06" w14:textId="77777777" w:rsidR="00F54F8D" w:rsidRPr="00F52131" w:rsidRDefault="00F54F8D" w:rsidP="007E129C">
      <w:pPr>
        <w:pStyle w:val="Textoindependiente"/>
        <w:rPr>
          <w:b/>
          <w:lang w:val="lv-LV"/>
        </w:rPr>
      </w:pPr>
    </w:p>
    <w:p w14:paraId="005376D0" w14:textId="77777777" w:rsidR="00F54F8D" w:rsidRPr="00F52131" w:rsidRDefault="00F54F8D" w:rsidP="007E129C">
      <w:pPr>
        <w:pStyle w:val="Textoindependiente"/>
        <w:rPr>
          <w:b/>
          <w:lang w:val="lv-LV"/>
        </w:rPr>
      </w:pPr>
    </w:p>
    <w:p w14:paraId="1D01BADE" w14:textId="77777777" w:rsidR="00F54F8D" w:rsidRPr="00F52131" w:rsidRDefault="00F54F8D" w:rsidP="007E129C">
      <w:pPr>
        <w:pStyle w:val="Textoindependiente"/>
        <w:rPr>
          <w:b/>
          <w:lang w:val="lv-LV"/>
        </w:rPr>
      </w:pPr>
    </w:p>
    <w:p w14:paraId="666A9E0E" w14:textId="77777777" w:rsidR="00F54F8D" w:rsidRPr="00F52131" w:rsidRDefault="00F54F8D" w:rsidP="007E129C">
      <w:pPr>
        <w:pStyle w:val="Textoindependiente"/>
        <w:rPr>
          <w:b/>
          <w:lang w:val="lv-LV"/>
        </w:rPr>
      </w:pPr>
    </w:p>
    <w:p w14:paraId="233E6B49" w14:textId="77777777" w:rsidR="00F54F8D" w:rsidRPr="00F52131" w:rsidRDefault="00F54F8D" w:rsidP="007E129C">
      <w:pPr>
        <w:pStyle w:val="Textoindependiente"/>
        <w:rPr>
          <w:b/>
          <w:lang w:val="lv-LV"/>
        </w:rPr>
      </w:pPr>
    </w:p>
    <w:p w14:paraId="2CA68E16" w14:textId="77777777" w:rsidR="00F54F8D" w:rsidRPr="00F52131" w:rsidRDefault="00F54F8D" w:rsidP="007E129C">
      <w:pPr>
        <w:pStyle w:val="Textoindependiente"/>
        <w:rPr>
          <w:b/>
          <w:lang w:val="lv-LV"/>
        </w:rPr>
      </w:pPr>
    </w:p>
    <w:p w14:paraId="0CA5AF2C" w14:textId="77777777" w:rsidR="00F54F8D" w:rsidRPr="00F52131" w:rsidRDefault="00F54F8D" w:rsidP="007E129C">
      <w:pPr>
        <w:pStyle w:val="Textoindependiente"/>
        <w:rPr>
          <w:b/>
          <w:lang w:val="lv-LV"/>
        </w:rPr>
      </w:pPr>
    </w:p>
    <w:p w14:paraId="4B3DE1E8" w14:textId="77777777" w:rsidR="00F54F8D" w:rsidRPr="00F52131" w:rsidRDefault="00F54F8D" w:rsidP="007E129C">
      <w:pPr>
        <w:pStyle w:val="Textoindependiente"/>
        <w:rPr>
          <w:b/>
          <w:lang w:val="lv-LV"/>
        </w:rPr>
      </w:pPr>
    </w:p>
    <w:p w14:paraId="20106098" w14:textId="77777777" w:rsidR="00F54F8D" w:rsidRPr="00F52131" w:rsidRDefault="00F54F8D" w:rsidP="007E129C">
      <w:pPr>
        <w:pStyle w:val="Textoindependiente"/>
        <w:rPr>
          <w:b/>
          <w:lang w:val="lv-LV"/>
        </w:rPr>
      </w:pPr>
    </w:p>
    <w:p w14:paraId="2F565C7E" w14:textId="77777777" w:rsidR="00F54F8D" w:rsidRPr="00F52131" w:rsidRDefault="00F54F8D" w:rsidP="007E129C">
      <w:pPr>
        <w:pStyle w:val="Textoindependiente"/>
        <w:rPr>
          <w:b/>
          <w:lang w:val="lv-LV"/>
        </w:rPr>
      </w:pPr>
    </w:p>
    <w:p w14:paraId="1F272D3C" w14:textId="77777777" w:rsidR="00F54F8D" w:rsidRPr="00F52131" w:rsidRDefault="00F54F8D" w:rsidP="007E129C">
      <w:pPr>
        <w:pStyle w:val="Textoindependiente"/>
        <w:rPr>
          <w:b/>
          <w:lang w:val="lv-LV"/>
        </w:rPr>
      </w:pPr>
    </w:p>
    <w:p w14:paraId="3CFF1A02" w14:textId="77777777" w:rsidR="00F54F8D" w:rsidRPr="00F52131" w:rsidRDefault="00F54F8D" w:rsidP="007E129C">
      <w:pPr>
        <w:pStyle w:val="Textoindependiente"/>
        <w:rPr>
          <w:b/>
          <w:lang w:val="lv-LV"/>
        </w:rPr>
      </w:pPr>
    </w:p>
    <w:p w14:paraId="219595F2" w14:textId="77777777" w:rsidR="00F54F8D" w:rsidRPr="00F52131" w:rsidRDefault="00F54F8D" w:rsidP="007E129C">
      <w:pPr>
        <w:pStyle w:val="Textoindependiente"/>
        <w:rPr>
          <w:b/>
          <w:lang w:val="lv-LV"/>
        </w:rPr>
      </w:pPr>
    </w:p>
    <w:p w14:paraId="02A628E1" w14:textId="77777777" w:rsidR="00F54F8D" w:rsidRPr="00F52131" w:rsidRDefault="00F54F8D" w:rsidP="00E05495">
      <w:pPr>
        <w:pStyle w:val="TitleA"/>
      </w:pPr>
      <w:bookmarkStart w:id="17" w:name="A._MARĶĒJUMA_TEKSTS"/>
      <w:bookmarkEnd w:id="17"/>
      <w:r w:rsidRPr="00F52131">
        <w:t>A. MARĶĒJUMA TEKSTS</w:t>
      </w:r>
    </w:p>
    <w:p w14:paraId="3B7AE98D" w14:textId="77777777" w:rsidR="00F54F8D" w:rsidRPr="00F52131" w:rsidRDefault="00F54F8D" w:rsidP="007E129C">
      <w:pPr>
        <w:rPr>
          <w:lang w:val="lv-LV"/>
        </w:rPr>
      </w:pPr>
    </w:p>
    <w:p w14:paraId="755E8756" w14:textId="77777777" w:rsidR="00F54F8D" w:rsidRPr="00F52131" w:rsidRDefault="00F54F8D" w:rsidP="007E129C">
      <w:pPr>
        <w:rPr>
          <w:lang w:val="lv-LV"/>
        </w:rPr>
      </w:pPr>
      <w:r w:rsidRPr="00F52131">
        <w:rPr>
          <w:lang w:val="lv-LV"/>
        </w:rPr>
        <w:br w:type="page"/>
      </w:r>
    </w:p>
    <w:tbl>
      <w:tblPr>
        <w:tblStyle w:val="Tablaconcuadrcula"/>
        <w:tblW w:w="0" w:type="auto"/>
        <w:tblBorders>
          <w:insideH w:val="none" w:sz="0" w:space="0" w:color="auto"/>
          <w:insideV w:val="none" w:sz="0" w:space="0" w:color="auto"/>
        </w:tblBorders>
        <w:tblLayout w:type="fixed"/>
        <w:tblLook w:val="04A0" w:firstRow="1" w:lastRow="0" w:firstColumn="1" w:lastColumn="0" w:noHBand="0" w:noVBand="1"/>
      </w:tblPr>
      <w:tblGrid>
        <w:gridCol w:w="9292"/>
      </w:tblGrid>
      <w:tr w:rsidR="00F54F8D" w:rsidRPr="00F52131" w14:paraId="66706448" w14:textId="77777777" w:rsidTr="005E53B7">
        <w:trPr>
          <w:trHeight w:val="470"/>
        </w:trPr>
        <w:tc>
          <w:tcPr>
            <w:tcW w:w="9292" w:type="dxa"/>
          </w:tcPr>
          <w:p w14:paraId="467AD92A" w14:textId="77777777" w:rsidR="00F54F8D" w:rsidRPr="00F52131" w:rsidRDefault="00F54F8D" w:rsidP="005E53B7">
            <w:pPr>
              <w:pStyle w:val="Ttulo1"/>
              <w:rPr>
                <w:lang w:val="lv-LV"/>
              </w:rPr>
            </w:pPr>
            <w:r w:rsidRPr="00F52131">
              <w:rPr>
                <w:lang w:val="lv-LV"/>
              </w:rPr>
              <w:lastRenderedPageBreak/>
              <w:t xml:space="preserve">INFORMĀCIJA, KAS JĀNORĀDA UZ ĀRĒJĀ IEPAKOJUMA </w:t>
            </w:r>
          </w:p>
          <w:p w14:paraId="71EA01E3" w14:textId="77777777" w:rsidR="00F54F8D" w:rsidRPr="00F52131" w:rsidRDefault="00F54F8D" w:rsidP="005E53B7">
            <w:pPr>
              <w:pStyle w:val="Ttulo1"/>
              <w:rPr>
                <w:lang w:val="lv-LV"/>
              </w:rPr>
            </w:pPr>
          </w:p>
          <w:p w14:paraId="3957554E" w14:textId="77777777" w:rsidR="00F54F8D" w:rsidRPr="00F52131" w:rsidRDefault="00F54F8D" w:rsidP="005E53B7">
            <w:pPr>
              <w:pStyle w:val="Ttulo1"/>
              <w:rPr>
                <w:lang w:val="lv-LV"/>
              </w:rPr>
            </w:pPr>
            <w:r w:rsidRPr="00F52131">
              <w:rPr>
                <w:lang w:val="lv-LV"/>
              </w:rPr>
              <w:t>KARTONA KASTĪTE</w:t>
            </w:r>
          </w:p>
        </w:tc>
      </w:tr>
    </w:tbl>
    <w:p w14:paraId="00C3FAEC" w14:textId="77777777" w:rsidR="00F54F8D" w:rsidRPr="00F52131" w:rsidRDefault="00F54F8D" w:rsidP="007E129C">
      <w:pPr>
        <w:rPr>
          <w:lang w:val="lv-LV"/>
        </w:rPr>
      </w:pPr>
    </w:p>
    <w:p w14:paraId="797DDE43" w14:textId="77777777" w:rsidR="00F54F8D" w:rsidRPr="00F52131" w:rsidRDefault="00F54F8D" w:rsidP="007E129C">
      <w:pPr>
        <w:rPr>
          <w:lang w:val="lv-LV"/>
        </w:rPr>
      </w:pPr>
    </w:p>
    <w:tbl>
      <w:tblPr>
        <w:tblStyle w:val="Tablaconcuadrcula"/>
        <w:tblW w:w="0" w:type="auto"/>
        <w:tblLayout w:type="fixed"/>
        <w:tblLook w:val="04A0" w:firstRow="1" w:lastRow="0" w:firstColumn="1" w:lastColumn="0" w:noHBand="0" w:noVBand="1"/>
      </w:tblPr>
      <w:tblGrid>
        <w:gridCol w:w="9292"/>
      </w:tblGrid>
      <w:tr w:rsidR="00F54F8D" w:rsidRPr="00F52131" w14:paraId="4F8D8F07" w14:textId="77777777" w:rsidTr="005E53B7">
        <w:tc>
          <w:tcPr>
            <w:tcW w:w="9292" w:type="dxa"/>
          </w:tcPr>
          <w:p w14:paraId="6CC4A8D3" w14:textId="77777777" w:rsidR="00F54F8D" w:rsidRPr="00F52131" w:rsidRDefault="00F54F8D" w:rsidP="005E53B7">
            <w:pPr>
              <w:pStyle w:val="Ttulo1"/>
              <w:rPr>
                <w:lang w:val="lv-LV"/>
              </w:rPr>
            </w:pPr>
            <w:r w:rsidRPr="00F52131">
              <w:rPr>
                <w:lang w:val="lv-LV"/>
              </w:rPr>
              <w:t>1.</w:t>
            </w:r>
            <w:r w:rsidRPr="00F52131">
              <w:rPr>
                <w:lang w:val="lv-LV"/>
              </w:rPr>
              <w:tab/>
              <w:t xml:space="preserve">ZĀĻU NOSAUKUMS </w:t>
            </w:r>
          </w:p>
        </w:tc>
      </w:tr>
    </w:tbl>
    <w:p w14:paraId="04B4DA6F" w14:textId="77777777" w:rsidR="00F54F8D" w:rsidRPr="00F52131" w:rsidRDefault="00F54F8D" w:rsidP="007E129C">
      <w:pPr>
        <w:rPr>
          <w:lang w:val="lv-LV"/>
        </w:rPr>
      </w:pPr>
    </w:p>
    <w:p w14:paraId="292C9477" w14:textId="77777777" w:rsidR="00F54F8D" w:rsidRPr="00F52131" w:rsidRDefault="00F54F8D" w:rsidP="007E129C">
      <w:pPr>
        <w:rPr>
          <w:lang w:val="lv-LV"/>
        </w:rPr>
      </w:pPr>
      <w:bookmarkStart w:id="18" w:name="_Hlk194576248"/>
      <w:r w:rsidRPr="00F52131">
        <w:rPr>
          <w:lang w:val="lv-LV"/>
        </w:rPr>
        <w:t xml:space="preserve">Denbrayce 120 mg šķīdums injekcijām </w:t>
      </w:r>
    </w:p>
    <w:p w14:paraId="2E485F4A" w14:textId="77777777" w:rsidR="00F54F8D" w:rsidRPr="00F52131" w:rsidRDefault="00F54F8D" w:rsidP="007E129C">
      <w:pPr>
        <w:rPr>
          <w:lang w:val="lv-LV"/>
        </w:rPr>
      </w:pPr>
      <w:r w:rsidRPr="00F52131">
        <w:rPr>
          <w:lang w:val="lv-LV"/>
        </w:rPr>
        <w:t xml:space="preserve">denosumab </w:t>
      </w:r>
    </w:p>
    <w:bookmarkEnd w:id="18"/>
    <w:p w14:paraId="297C6D5B" w14:textId="77777777" w:rsidR="00F54F8D" w:rsidRPr="00F52131" w:rsidRDefault="00F54F8D" w:rsidP="007E129C">
      <w:pPr>
        <w:rPr>
          <w:lang w:val="lv-LV"/>
        </w:rPr>
      </w:pPr>
    </w:p>
    <w:p w14:paraId="257BFCE0"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552864FA" w14:textId="77777777" w:rsidTr="005E53B7">
        <w:tc>
          <w:tcPr>
            <w:tcW w:w="9292" w:type="dxa"/>
          </w:tcPr>
          <w:p w14:paraId="20A0D56C" w14:textId="77777777" w:rsidR="00F54F8D" w:rsidRPr="00F52131" w:rsidRDefault="00F54F8D" w:rsidP="005E53B7">
            <w:pPr>
              <w:pStyle w:val="Ttulo1"/>
              <w:rPr>
                <w:lang w:val="lv-LV"/>
              </w:rPr>
            </w:pPr>
            <w:r w:rsidRPr="00F52131">
              <w:rPr>
                <w:lang w:val="lv-LV"/>
              </w:rPr>
              <w:t>2.</w:t>
            </w:r>
            <w:r w:rsidRPr="00F52131">
              <w:rPr>
                <w:lang w:val="lv-LV"/>
              </w:rPr>
              <w:tab/>
              <w:t xml:space="preserve">AKTĪVĀS(O) VIELAS(U) NOSAUKUMS(I) UN DAUDZUMS(I) </w:t>
            </w:r>
          </w:p>
        </w:tc>
      </w:tr>
    </w:tbl>
    <w:p w14:paraId="09B6B55F" w14:textId="77777777" w:rsidR="00F54F8D" w:rsidRPr="00F52131" w:rsidRDefault="00F54F8D" w:rsidP="007E129C">
      <w:pPr>
        <w:rPr>
          <w:lang w:val="lv-LV"/>
        </w:rPr>
      </w:pPr>
    </w:p>
    <w:p w14:paraId="4158BC3A" w14:textId="4AC8334D" w:rsidR="00F54F8D" w:rsidRPr="00F52131" w:rsidRDefault="00F54F8D" w:rsidP="007E129C">
      <w:pPr>
        <w:rPr>
          <w:lang w:val="lv-LV"/>
        </w:rPr>
      </w:pPr>
      <w:bookmarkStart w:id="19" w:name="_Hlk194576256"/>
      <w:r w:rsidRPr="00F52131">
        <w:rPr>
          <w:lang w:val="lv-LV"/>
        </w:rPr>
        <w:t xml:space="preserve">Katrs flakons satur 120 mg </w:t>
      </w:r>
      <w:r>
        <w:rPr>
          <w:lang w:val="lv-LV"/>
        </w:rPr>
        <w:t>denozum</w:t>
      </w:r>
      <w:r w:rsidRPr="00F52131">
        <w:rPr>
          <w:lang w:val="lv-LV"/>
        </w:rPr>
        <w:t>aba 1,7 ml šķīduma (70 mg/ml).</w:t>
      </w:r>
    </w:p>
    <w:bookmarkEnd w:id="19"/>
    <w:p w14:paraId="0439D830" w14:textId="77777777" w:rsidR="00F54F8D" w:rsidRPr="00F52131" w:rsidRDefault="00F54F8D" w:rsidP="007E129C">
      <w:pPr>
        <w:rPr>
          <w:lang w:val="lv-LV"/>
        </w:rPr>
      </w:pPr>
    </w:p>
    <w:p w14:paraId="3A27581E"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2"/>
      </w:tblGrid>
      <w:tr w:rsidR="00F54F8D" w:rsidRPr="00F52131" w14:paraId="6150C999" w14:textId="77777777" w:rsidTr="005E53B7">
        <w:tc>
          <w:tcPr>
            <w:tcW w:w="9292" w:type="dxa"/>
          </w:tcPr>
          <w:p w14:paraId="126C56F6" w14:textId="77777777" w:rsidR="00F54F8D" w:rsidRPr="00F52131" w:rsidRDefault="00F54F8D" w:rsidP="005E53B7">
            <w:pPr>
              <w:pStyle w:val="Ttulo1"/>
              <w:rPr>
                <w:lang w:val="lv-LV"/>
              </w:rPr>
            </w:pPr>
            <w:r w:rsidRPr="00F52131">
              <w:rPr>
                <w:lang w:val="lv-LV"/>
              </w:rPr>
              <w:t>3.</w:t>
            </w:r>
            <w:r w:rsidRPr="00F52131">
              <w:rPr>
                <w:lang w:val="lv-LV"/>
              </w:rPr>
              <w:tab/>
              <w:t xml:space="preserve">PALĪGVIELU SARAKSTS </w:t>
            </w:r>
          </w:p>
        </w:tc>
      </w:tr>
    </w:tbl>
    <w:p w14:paraId="7352CF31" w14:textId="77777777" w:rsidR="00F54F8D" w:rsidRPr="00F52131" w:rsidRDefault="00F54F8D" w:rsidP="007E129C">
      <w:pPr>
        <w:rPr>
          <w:lang w:val="lv-LV"/>
        </w:rPr>
      </w:pPr>
    </w:p>
    <w:p w14:paraId="4AE3781F" w14:textId="77777777" w:rsidR="00F54F8D" w:rsidRPr="00F52131" w:rsidRDefault="00F54F8D" w:rsidP="007E129C">
      <w:pPr>
        <w:rPr>
          <w:lang w:val="lv-LV"/>
        </w:rPr>
      </w:pPr>
      <w:bookmarkStart w:id="20" w:name="_Hlk194576264"/>
      <w:r w:rsidRPr="00F52131">
        <w:rPr>
          <w:lang w:val="lv-LV"/>
        </w:rPr>
        <w:t>Ledus etiķskābe, nātrija hidroksīds, sorbīts (E420), polisorbāts 20, ūdens injekcijām.</w:t>
      </w:r>
    </w:p>
    <w:bookmarkEnd w:id="20"/>
    <w:p w14:paraId="138417B4" w14:textId="77777777" w:rsidR="00F54F8D" w:rsidRPr="00F52131" w:rsidRDefault="00F54F8D" w:rsidP="007E129C">
      <w:pPr>
        <w:rPr>
          <w:lang w:val="lv-LV"/>
        </w:rPr>
      </w:pPr>
    </w:p>
    <w:p w14:paraId="4D8E1115"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2"/>
      </w:tblGrid>
      <w:tr w:rsidR="00F54F8D" w:rsidRPr="00F52131" w14:paraId="469E80BB" w14:textId="77777777" w:rsidTr="005E53B7">
        <w:tc>
          <w:tcPr>
            <w:tcW w:w="9292" w:type="dxa"/>
          </w:tcPr>
          <w:p w14:paraId="5E323169" w14:textId="77777777" w:rsidR="00F54F8D" w:rsidRPr="00F52131" w:rsidRDefault="00F54F8D" w:rsidP="005E53B7">
            <w:pPr>
              <w:pStyle w:val="Ttulo1"/>
              <w:rPr>
                <w:lang w:val="lv-LV"/>
              </w:rPr>
            </w:pPr>
            <w:r w:rsidRPr="00F52131">
              <w:rPr>
                <w:lang w:val="lv-LV"/>
              </w:rPr>
              <w:t>4.</w:t>
            </w:r>
            <w:r w:rsidRPr="00F52131">
              <w:rPr>
                <w:lang w:val="lv-LV"/>
              </w:rPr>
              <w:tab/>
              <w:t xml:space="preserve">ZĀĻU FORMA UN SATURS </w:t>
            </w:r>
          </w:p>
        </w:tc>
      </w:tr>
    </w:tbl>
    <w:p w14:paraId="49BD5BE0" w14:textId="77777777" w:rsidR="00F54F8D" w:rsidRPr="00F52131" w:rsidRDefault="00F54F8D" w:rsidP="007E129C">
      <w:pPr>
        <w:rPr>
          <w:lang w:val="lv-LV"/>
        </w:rPr>
      </w:pPr>
    </w:p>
    <w:p w14:paraId="007A8755" w14:textId="77777777" w:rsidR="00F54F8D" w:rsidRPr="00F52131" w:rsidRDefault="00F54F8D" w:rsidP="007E129C">
      <w:pPr>
        <w:rPr>
          <w:lang w:val="lv-LV"/>
        </w:rPr>
      </w:pPr>
      <w:bookmarkStart w:id="21" w:name="_Hlk194576271"/>
      <w:r w:rsidRPr="00F52131">
        <w:rPr>
          <w:highlight w:val="lightGray"/>
          <w:lang w:val="lv-LV"/>
        </w:rPr>
        <w:t>Šķīdums injekcijām.</w:t>
      </w:r>
    </w:p>
    <w:p w14:paraId="77A66B04" w14:textId="77777777" w:rsidR="00F54F8D" w:rsidRPr="00F52131" w:rsidRDefault="00F54F8D" w:rsidP="007E129C">
      <w:pPr>
        <w:rPr>
          <w:lang w:val="lv-LV"/>
        </w:rPr>
      </w:pPr>
      <w:r w:rsidRPr="00F52131">
        <w:rPr>
          <w:lang w:val="lv-LV"/>
        </w:rPr>
        <w:t xml:space="preserve">1 vienreizējas lietošanas flakons </w:t>
      </w:r>
    </w:p>
    <w:bookmarkEnd w:id="21"/>
    <w:p w14:paraId="46647FED" w14:textId="77777777" w:rsidR="00F54F8D" w:rsidRPr="00F52131" w:rsidRDefault="00F54F8D" w:rsidP="007E129C">
      <w:pPr>
        <w:rPr>
          <w:lang w:val="lv-LV"/>
        </w:rPr>
      </w:pPr>
    </w:p>
    <w:p w14:paraId="188C75B3"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1D24EDB7" w14:textId="77777777" w:rsidTr="005E53B7">
        <w:tc>
          <w:tcPr>
            <w:tcW w:w="9292" w:type="dxa"/>
          </w:tcPr>
          <w:p w14:paraId="5F8C1C42" w14:textId="77777777" w:rsidR="00F54F8D" w:rsidRPr="00F52131" w:rsidRDefault="00F54F8D" w:rsidP="005E53B7">
            <w:pPr>
              <w:pStyle w:val="Ttulo1"/>
              <w:rPr>
                <w:lang w:val="lv-LV"/>
              </w:rPr>
            </w:pPr>
            <w:r w:rsidRPr="00F52131">
              <w:rPr>
                <w:lang w:val="lv-LV"/>
              </w:rPr>
              <w:t>5.</w:t>
            </w:r>
            <w:r w:rsidRPr="00F52131">
              <w:rPr>
                <w:lang w:val="lv-LV"/>
              </w:rPr>
              <w:tab/>
              <w:t xml:space="preserve">LIETOŠANAS METODE UN IEVADĪŠANAS VEIDS </w:t>
            </w:r>
          </w:p>
        </w:tc>
      </w:tr>
    </w:tbl>
    <w:p w14:paraId="2CC041E0" w14:textId="77777777" w:rsidR="00F54F8D" w:rsidRPr="00F52131" w:rsidRDefault="00F54F8D" w:rsidP="007E129C">
      <w:pPr>
        <w:rPr>
          <w:lang w:val="lv-LV"/>
        </w:rPr>
      </w:pPr>
    </w:p>
    <w:p w14:paraId="66ABF149" w14:textId="77777777" w:rsidR="00F54F8D" w:rsidRPr="00F52131" w:rsidRDefault="00F54F8D" w:rsidP="007E129C">
      <w:pPr>
        <w:rPr>
          <w:lang w:val="lv-LV"/>
        </w:rPr>
      </w:pPr>
      <w:bookmarkStart w:id="22" w:name="_Hlk194576278"/>
      <w:r w:rsidRPr="00F52131">
        <w:rPr>
          <w:lang w:val="lv-LV"/>
        </w:rPr>
        <w:t>Subkutānai lietošanai.</w:t>
      </w:r>
    </w:p>
    <w:p w14:paraId="6D545F39" w14:textId="77777777" w:rsidR="00F54F8D" w:rsidRPr="00F52131" w:rsidRDefault="00F54F8D" w:rsidP="007E129C">
      <w:pPr>
        <w:rPr>
          <w:lang w:val="lv-LV"/>
        </w:rPr>
      </w:pPr>
      <w:r w:rsidRPr="00F52131">
        <w:rPr>
          <w:lang w:val="lv-LV"/>
        </w:rPr>
        <w:t>Pirms lietošanas izlasiet lietošanas instrukciju.</w:t>
      </w:r>
    </w:p>
    <w:p w14:paraId="58D60883" w14:textId="77777777" w:rsidR="00F54F8D" w:rsidRPr="00F52131" w:rsidRDefault="00F54F8D" w:rsidP="007E129C">
      <w:pPr>
        <w:rPr>
          <w:lang w:val="lv-LV"/>
        </w:rPr>
      </w:pPr>
      <w:r w:rsidRPr="00F52131">
        <w:rPr>
          <w:lang w:val="lv-LV"/>
        </w:rPr>
        <w:t>Nekratīt.</w:t>
      </w:r>
    </w:p>
    <w:bookmarkEnd w:id="22"/>
    <w:p w14:paraId="26117EB4" w14:textId="77777777" w:rsidR="00F54F8D" w:rsidRPr="00F52131" w:rsidRDefault="00F54F8D" w:rsidP="007E129C">
      <w:pPr>
        <w:rPr>
          <w:lang w:val="lv-LV"/>
        </w:rPr>
      </w:pPr>
    </w:p>
    <w:p w14:paraId="08369590"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765E268D" w14:textId="77777777" w:rsidTr="005E53B7">
        <w:tc>
          <w:tcPr>
            <w:tcW w:w="9292" w:type="dxa"/>
          </w:tcPr>
          <w:p w14:paraId="31146472" w14:textId="77777777" w:rsidR="00F54F8D" w:rsidRPr="00F52131" w:rsidRDefault="00F54F8D" w:rsidP="005E53B7">
            <w:pPr>
              <w:pStyle w:val="Ttulo1"/>
              <w:rPr>
                <w:lang w:val="lv-LV"/>
              </w:rPr>
            </w:pPr>
            <w:r w:rsidRPr="00F52131">
              <w:rPr>
                <w:lang w:val="lv-LV"/>
              </w:rPr>
              <w:t>6.</w:t>
            </w:r>
            <w:r w:rsidRPr="00F52131">
              <w:rPr>
                <w:lang w:val="lv-LV"/>
              </w:rPr>
              <w:tab/>
              <w:t xml:space="preserve">ĪPAŠI BRĪDINĀJUMI PAR ZĀĻU UZGLABĀŠANU BĒRNIEM NEREDZAMĀ UN NEPIEEJAMĀ VIETĀ </w:t>
            </w:r>
          </w:p>
        </w:tc>
      </w:tr>
    </w:tbl>
    <w:p w14:paraId="14F9F7D2" w14:textId="77777777" w:rsidR="00F54F8D" w:rsidRPr="00F52131" w:rsidRDefault="00F54F8D" w:rsidP="007E129C">
      <w:pPr>
        <w:rPr>
          <w:lang w:val="lv-LV"/>
        </w:rPr>
      </w:pPr>
    </w:p>
    <w:p w14:paraId="54A4EBDC" w14:textId="77777777" w:rsidR="00F54F8D" w:rsidRPr="00F52131" w:rsidRDefault="00F54F8D" w:rsidP="007E129C">
      <w:pPr>
        <w:rPr>
          <w:lang w:val="lv-LV"/>
        </w:rPr>
      </w:pPr>
      <w:bookmarkStart w:id="23" w:name="_Hlk194576299"/>
      <w:r w:rsidRPr="00F52131">
        <w:rPr>
          <w:highlight w:val="lightGray"/>
          <w:lang w:val="lv-LV"/>
        </w:rPr>
        <w:t>Uzglabāt bērniem neredzamā un nepieejamā vietā.</w:t>
      </w:r>
    </w:p>
    <w:bookmarkEnd w:id="23"/>
    <w:p w14:paraId="55F93614" w14:textId="77777777" w:rsidR="00F54F8D" w:rsidRPr="00F52131" w:rsidRDefault="00F54F8D" w:rsidP="007E129C">
      <w:pPr>
        <w:rPr>
          <w:lang w:val="lv-LV"/>
        </w:rPr>
      </w:pPr>
    </w:p>
    <w:p w14:paraId="549C9154"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7106C5CD" w14:textId="77777777" w:rsidTr="005E53B7">
        <w:tc>
          <w:tcPr>
            <w:tcW w:w="9292" w:type="dxa"/>
          </w:tcPr>
          <w:p w14:paraId="15802B38" w14:textId="77777777" w:rsidR="00F54F8D" w:rsidRPr="00F52131" w:rsidRDefault="00F54F8D" w:rsidP="005E53B7">
            <w:pPr>
              <w:pStyle w:val="Ttulo1"/>
              <w:rPr>
                <w:lang w:val="lv-LV"/>
              </w:rPr>
            </w:pPr>
            <w:r w:rsidRPr="00F52131">
              <w:rPr>
                <w:lang w:val="lv-LV"/>
              </w:rPr>
              <w:t>7.</w:t>
            </w:r>
            <w:r w:rsidRPr="00F52131">
              <w:rPr>
                <w:lang w:val="lv-LV"/>
              </w:rPr>
              <w:tab/>
              <w:t xml:space="preserve">CITI ĪPAŠI BRĪDINĀJUMI, JA NEPIECIEŠAMS </w:t>
            </w:r>
          </w:p>
        </w:tc>
      </w:tr>
    </w:tbl>
    <w:p w14:paraId="2BDF4E19" w14:textId="77777777" w:rsidR="00F54F8D" w:rsidRPr="00F52131" w:rsidRDefault="00F54F8D" w:rsidP="007E129C">
      <w:pPr>
        <w:rPr>
          <w:lang w:val="lv-LV"/>
        </w:rPr>
      </w:pPr>
    </w:p>
    <w:p w14:paraId="30C3DC0A"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17D323BA" w14:textId="77777777" w:rsidTr="005E53B7">
        <w:tc>
          <w:tcPr>
            <w:tcW w:w="9292" w:type="dxa"/>
          </w:tcPr>
          <w:p w14:paraId="64DD45FF" w14:textId="77777777" w:rsidR="00F54F8D" w:rsidRPr="00F52131" w:rsidRDefault="00F54F8D" w:rsidP="005E53B7">
            <w:pPr>
              <w:pStyle w:val="Ttulo1"/>
              <w:rPr>
                <w:lang w:val="lv-LV"/>
              </w:rPr>
            </w:pPr>
            <w:r w:rsidRPr="00F52131">
              <w:rPr>
                <w:lang w:val="lv-LV"/>
              </w:rPr>
              <w:t>8.</w:t>
            </w:r>
            <w:r w:rsidRPr="00F52131">
              <w:rPr>
                <w:lang w:val="lv-LV"/>
              </w:rPr>
              <w:tab/>
              <w:t xml:space="preserve">DERĪGUMA TERMIŅŠ </w:t>
            </w:r>
          </w:p>
        </w:tc>
      </w:tr>
    </w:tbl>
    <w:p w14:paraId="1A0E531D" w14:textId="77777777" w:rsidR="00F54F8D" w:rsidRPr="00F52131" w:rsidRDefault="00F54F8D" w:rsidP="007E129C">
      <w:pPr>
        <w:rPr>
          <w:lang w:val="lv-LV"/>
        </w:rPr>
      </w:pPr>
    </w:p>
    <w:p w14:paraId="32975062" w14:textId="77777777" w:rsidR="00F54F8D" w:rsidRPr="00F52131" w:rsidRDefault="00F54F8D" w:rsidP="007E129C">
      <w:pPr>
        <w:rPr>
          <w:lang w:val="lv-LV"/>
        </w:rPr>
      </w:pPr>
      <w:bookmarkStart w:id="24" w:name="_Hlk194576316"/>
      <w:r w:rsidRPr="00F52131">
        <w:rPr>
          <w:lang w:val="lv-LV"/>
        </w:rPr>
        <w:t>EXP</w:t>
      </w:r>
    </w:p>
    <w:bookmarkEnd w:id="24"/>
    <w:p w14:paraId="71F39910" w14:textId="77777777" w:rsidR="00F54F8D" w:rsidRPr="00F52131" w:rsidRDefault="00F54F8D" w:rsidP="007E129C">
      <w:pPr>
        <w:rPr>
          <w:lang w:val="lv-LV"/>
        </w:rPr>
      </w:pPr>
    </w:p>
    <w:p w14:paraId="2943F65F"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1377D1AB" w14:textId="77777777" w:rsidTr="005E53B7">
        <w:tc>
          <w:tcPr>
            <w:tcW w:w="9292" w:type="dxa"/>
          </w:tcPr>
          <w:p w14:paraId="2F4F6238" w14:textId="77777777" w:rsidR="00F54F8D" w:rsidRPr="00F52131" w:rsidRDefault="00F54F8D" w:rsidP="005E53B7">
            <w:pPr>
              <w:pStyle w:val="Ttulo1"/>
              <w:rPr>
                <w:lang w:val="lv-LV"/>
              </w:rPr>
            </w:pPr>
            <w:r w:rsidRPr="00F52131">
              <w:rPr>
                <w:lang w:val="lv-LV"/>
              </w:rPr>
              <w:t>9.</w:t>
            </w:r>
            <w:r w:rsidRPr="00F52131">
              <w:rPr>
                <w:lang w:val="lv-LV"/>
              </w:rPr>
              <w:tab/>
              <w:t xml:space="preserve">ĪPAŠI UZGLABĀŠANAS NOSACĪJUMI </w:t>
            </w:r>
          </w:p>
        </w:tc>
      </w:tr>
    </w:tbl>
    <w:p w14:paraId="76B33FFF" w14:textId="77777777" w:rsidR="00F54F8D" w:rsidRPr="00F52131" w:rsidRDefault="00F54F8D" w:rsidP="007E129C">
      <w:pPr>
        <w:rPr>
          <w:lang w:val="lv-LV"/>
        </w:rPr>
      </w:pPr>
    </w:p>
    <w:p w14:paraId="55AB004A" w14:textId="77777777" w:rsidR="00F54F8D" w:rsidRPr="00F52131" w:rsidRDefault="00F54F8D" w:rsidP="007E129C">
      <w:pPr>
        <w:rPr>
          <w:lang w:val="lv-LV"/>
        </w:rPr>
      </w:pPr>
      <w:bookmarkStart w:id="25" w:name="_Hlk194576322"/>
      <w:r w:rsidRPr="00F52131">
        <w:rPr>
          <w:lang w:val="lv-LV"/>
        </w:rPr>
        <w:t>Uzglabāt ledusskapī.</w:t>
      </w:r>
    </w:p>
    <w:p w14:paraId="1C36EB08" w14:textId="77777777" w:rsidR="00F54F8D" w:rsidRPr="00F52131" w:rsidRDefault="00F54F8D" w:rsidP="007E129C">
      <w:pPr>
        <w:rPr>
          <w:lang w:val="lv-LV"/>
        </w:rPr>
      </w:pPr>
      <w:r w:rsidRPr="00F52131">
        <w:rPr>
          <w:lang w:val="lv-LV"/>
        </w:rPr>
        <w:t>Nesasaldēt.</w:t>
      </w:r>
    </w:p>
    <w:p w14:paraId="01E344B6" w14:textId="77777777" w:rsidR="00F54F8D" w:rsidRPr="00F52131" w:rsidRDefault="00F54F8D" w:rsidP="007E129C">
      <w:pPr>
        <w:rPr>
          <w:lang w:val="lv-LV"/>
        </w:rPr>
      </w:pPr>
      <w:r w:rsidRPr="00F52131">
        <w:rPr>
          <w:lang w:val="lv-LV"/>
        </w:rPr>
        <w:t>Uzglabāt flakonu ārējā iepakojumā, lai pasargātu no gaismas.</w:t>
      </w:r>
    </w:p>
    <w:bookmarkEnd w:id="25"/>
    <w:p w14:paraId="06CFB371" w14:textId="77777777" w:rsidR="00F54F8D" w:rsidRPr="00F52131" w:rsidRDefault="00F54F8D" w:rsidP="007E129C">
      <w:pPr>
        <w:rPr>
          <w:lang w:val="lv-LV"/>
        </w:rPr>
      </w:pPr>
    </w:p>
    <w:p w14:paraId="6923A7CE"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70D4EBAB" w14:textId="77777777" w:rsidTr="005E53B7">
        <w:tc>
          <w:tcPr>
            <w:tcW w:w="9292" w:type="dxa"/>
          </w:tcPr>
          <w:p w14:paraId="17E96BB0" w14:textId="77777777" w:rsidR="00F54F8D" w:rsidRPr="00F52131" w:rsidRDefault="00F54F8D" w:rsidP="005E53B7">
            <w:pPr>
              <w:pStyle w:val="Ttulo1"/>
              <w:keepNext/>
              <w:rPr>
                <w:lang w:val="lv-LV"/>
              </w:rPr>
            </w:pPr>
            <w:r w:rsidRPr="00F52131">
              <w:rPr>
                <w:lang w:val="lv-LV"/>
              </w:rPr>
              <w:lastRenderedPageBreak/>
              <w:t>10.</w:t>
            </w:r>
            <w:r w:rsidRPr="00F52131">
              <w:rPr>
                <w:lang w:val="lv-LV"/>
              </w:rPr>
              <w:tab/>
              <w:t xml:space="preserve">ĪPAŠI PIESARDZĪBAS PASĀKUMI, IZNĪCINOT NEIZLIETOTĀS ZĀLES VAI IZMANTOTOS MATERIĀLUS, KAS BIJUŠI SASKARĒ AR ŠĪM ZĀLĒM, JA PIEMĒROJAMS </w:t>
            </w:r>
          </w:p>
        </w:tc>
      </w:tr>
    </w:tbl>
    <w:p w14:paraId="3361E9D2" w14:textId="77777777" w:rsidR="00F54F8D" w:rsidRPr="00F52131" w:rsidRDefault="00F54F8D" w:rsidP="007E129C">
      <w:pPr>
        <w:rPr>
          <w:lang w:val="lv-LV"/>
        </w:rPr>
      </w:pPr>
    </w:p>
    <w:p w14:paraId="4E53E9F1"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096B2608" w14:textId="77777777" w:rsidTr="005E53B7">
        <w:tc>
          <w:tcPr>
            <w:tcW w:w="9292" w:type="dxa"/>
          </w:tcPr>
          <w:p w14:paraId="0442956D" w14:textId="77777777" w:rsidR="00F54F8D" w:rsidRPr="00F52131" w:rsidRDefault="00F54F8D" w:rsidP="005E53B7">
            <w:pPr>
              <w:pStyle w:val="Ttulo1"/>
              <w:rPr>
                <w:lang w:val="lv-LV"/>
              </w:rPr>
            </w:pPr>
            <w:r w:rsidRPr="00F52131">
              <w:rPr>
                <w:lang w:val="lv-LV"/>
              </w:rPr>
              <w:t>11.</w:t>
            </w:r>
            <w:r w:rsidRPr="00F52131">
              <w:rPr>
                <w:lang w:val="lv-LV"/>
              </w:rPr>
              <w:tab/>
              <w:t xml:space="preserve">REĢISTRĀCIJAS APLIECĪBAS ĪPAŠNIEKA NOSAUKUMS UN ADRESE </w:t>
            </w:r>
          </w:p>
        </w:tc>
      </w:tr>
    </w:tbl>
    <w:p w14:paraId="6E9EB38E" w14:textId="77777777" w:rsidR="00F54F8D" w:rsidRPr="00F52131" w:rsidRDefault="00F54F8D" w:rsidP="007E129C">
      <w:pPr>
        <w:rPr>
          <w:lang w:val="lv-LV"/>
        </w:rPr>
      </w:pPr>
    </w:p>
    <w:p w14:paraId="595B46B2" w14:textId="77777777" w:rsidR="00F54F8D" w:rsidRPr="00F52131" w:rsidRDefault="00F54F8D" w:rsidP="007E129C">
      <w:pPr>
        <w:jc w:val="both"/>
        <w:rPr>
          <w:lang w:val="lv-LV"/>
        </w:rPr>
      </w:pPr>
      <w:r w:rsidRPr="00F52131">
        <w:rPr>
          <w:lang w:val="lv-LV"/>
        </w:rPr>
        <w:t>Mabxience Research SL</w:t>
      </w:r>
    </w:p>
    <w:p w14:paraId="1DB3FB19" w14:textId="77777777" w:rsidR="00F54F8D" w:rsidRPr="00F52131" w:rsidRDefault="00F54F8D" w:rsidP="007E129C">
      <w:pPr>
        <w:jc w:val="both"/>
        <w:rPr>
          <w:lang w:val="lv-LV"/>
        </w:rPr>
      </w:pPr>
      <w:r w:rsidRPr="00F52131">
        <w:rPr>
          <w:lang w:val="lv-LV"/>
        </w:rPr>
        <w:t xml:space="preserve">C/ Manuel Pombo Angulo 28, </w:t>
      </w:r>
    </w:p>
    <w:p w14:paraId="1CB4BF28" w14:textId="77777777" w:rsidR="00F54F8D" w:rsidRPr="00F52131" w:rsidRDefault="00F54F8D" w:rsidP="007E129C">
      <w:pPr>
        <w:jc w:val="both"/>
        <w:rPr>
          <w:lang w:val="lv-LV"/>
        </w:rPr>
      </w:pPr>
      <w:r w:rsidRPr="00F52131">
        <w:rPr>
          <w:lang w:val="lv-LV"/>
        </w:rPr>
        <w:t>28050 Madrid</w:t>
      </w:r>
    </w:p>
    <w:p w14:paraId="5D162989" w14:textId="77777777" w:rsidR="00F54F8D" w:rsidRPr="00F52131" w:rsidRDefault="00F54F8D" w:rsidP="007E129C">
      <w:pPr>
        <w:jc w:val="both"/>
        <w:rPr>
          <w:lang w:val="lv-LV"/>
        </w:rPr>
      </w:pPr>
      <w:r w:rsidRPr="00F52131">
        <w:rPr>
          <w:lang w:val="lv-LV"/>
        </w:rPr>
        <w:t>Spānija</w:t>
      </w:r>
    </w:p>
    <w:p w14:paraId="36445BF7" w14:textId="77777777" w:rsidR="00F54F8D" w:rsidRPr="00F52131" w:rsidRDefault="00F54F8D" w:rsidP="007E129C">
      <w:pPr>
        <w:rPr>
          <w:lang w:val="lv-LV"/>
        </w:rPr>
      </w:pPr>
    </w:p>
    <w:p w14:paraId="7788DB7C"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6B35C695" w14:textId="77777777" w:rsidTr="005E53B7">
        <w:tc>
          <w:tcPr>
            <w:tcW w:w="9292" w:type="dxa"/>
          </w:tcPr>
          <w:p w14:paraId="58590C32" w14:textId="77777777" w:rsidR="00F54F8D" w:rsidRPr="00F52131" w:rsidRDefault="00F54F8D" w:rsidP="005E53B7">
            <w:pPr>
              <w:pStyle w:val="Ttulo1"/>
              <w:rPr>
                <w:lang w:val="lv-LV"/>
              </w:rPr>
            </w:pPr>
            <w:r w:rsidRPr="00F52131">
              <w:rPr>
                <w:lang w:val="lv-LV"/>
              </w:rPr>
              <w:t>12.</w:t>
            </w:r>
            <w:r w:rsidRPr="00F52131">
              <w:rPr>
                <w:lang w:val="lv-LV"/>
              </w:rPr>
              <w:tab/>
              <w:t xml:space="preserve">REĢISTRĀCIJAS APLIECĪBAS NUMURI </w:t>
            </w:r>
          </w:p>
        </w:tc>
      </w:tr>
    </w:tbl>
    <w:p w14:paraId="09103BF7" w14:textId="77777777" w:rsidR="00F54F8D" w:rsidRPr="00F52131" w:rsidRDefault="00F54F8D" w:rsidP="007E129C">
      <w:pPr>
        <w:rPr>
          <w:lang w:val="lv-LV"/>
        </w:rPr>
      </w:pPr>
    </w:p>
    <w:p w14:paraId="4ED933B1" w14:textId="66CB8C91" w:rsidR="00F54F8D" w:rsidRPr="00F52131" w:rsidRDefault="009A6D9A" w:rsidP="007E129C">
      <w:pPr>
        <w:outlineLvl w:val="0"/>
        <w:rPr>
          <w:noProof/>
          <w:lang w:val="lv-LV"/>
        </w:rPr>
      </w:pPr>
      <w:bookmarkStart w:id="26" w:name="_Hlk194576413"/>
      <w:r>
        <w:rPr>
          <w:noProof/>
          <w:lang w:val="lv-LV"/>
        </w:rPr>
        <w:t>EU/1/25/1936/001</w:t>
      </w:r>
    </w:p>
    <w:bookmarkEnd w:id="26"/>
    <w:p w14:paraId="7DA0F9A5" w14:textId="77777777" w:rsidR="00F54F8D" w:rsidRPr="00F52131" w:rsidRDefault="00F54F8D" w:rsidP="007E129C">
      <w:pPr>
        <w:rPr>
          <w:lang w:val="lv-LV"/>
        </w:rPr>
      </w:pPr>
    </w:p>
    <w:p w14:paraId="239621CF"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60362141" w14:textId="77777777" w:rsidTr="005E53B7">
        <w:tc>
          <w:tcPr>
            <w:tcW w:w="9292" w:type="dxa"/>
          </w:tcPr>
          <w:p w14:paraId="519BC735" w14:textId="77777777" w:rsidR="00F54F8D" w:rsidRPr="00F52131" w:rsidRDefault="00F54F8D" w:rsidP="005E53B7">
            <w:pPr>
              <w:pStyle w:val="Ttulo1"/>
              <w:rPr>
                <w:lang w:val="lv-LV"/>
              </w:rPr>
            </w:pPr>
            <w:r w:rsidRPr="00F52131">
              <w:rPr>
                <w:lang w:val="lv-LV"/>
              </w:rPr>
              <w:t>13.</w:t>
            </w:r>
            <w:r w:rsidRPr="00F52131">
              <w:rPr>
                <w:lang w:val="lv-LV"/>
              </w:rPr>
              <w:tab/>
              <w:t xml:space="preserve">SĒRIJAS NUMURS </w:t>
            </w:r>
          </w:p>
        </w:tc>
      </w:tr>
    </w:tbl>
    <w:p w14:paraId="17A6B520" w14:textId="77777777" w:rsidR="00F54F8D" w:rsidRPr="00F52131" w:rsidRDefault="00F54F8D" w:rsidP="007E129C">
      <w:pPr>
        <w:rPr>
          <w:lang w:val="lv-LV"/>
        </w:rPr>
      </w:pPr>
    </w:p>
    <w:p w14:paraId="717F3F6C" w14:textId="77777777" w:rsidR="00F54F8D" w:rsidRPr="00F52131" w:rsidRDefault="00F54F8D" w:rsidP="007E129C">
      <w:pPr>
        <w:rPr>
          <w:lang w:val="lv-LV"/>
        </w:rPr>
      </w:pPr>
      <w:bookmarkStart w:id="27" w:name="_Hlk194576418"/>
      <w:r w:rsidRPr="00F52131">
        <w:rPr>
          <w:lang w:val="lv-LV"/>
        </w:rPr>
        <w:t>Lot</w:t>
      </w:r>
    </w:p>
    <w:bookmarkEnd w:id="27"/>
    <w:p w14:paraId="39B11848" w14:textId="77777777" w:rsidR="00F54F8D" w:rsidRPr="00F52131" w:rsidRDefault="00F54F8D" w:rsidP="007E129C">
      <w:pPr>
        <w:rPr>
          <w:lang w:val="lv-LV"/>
        </w:rPr>
      </w:pPr>
    </w:p>
    <w:p w14:paraId="59FD5A58"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2EE0F17F" w14:textId="77777777" w:rsidTr="005E53B7">
        <w:tc>
          <w:tcPr>
            <w:tcW w:w="9292" w:type="dxa"/>
          </w:tcPr>
          <w:p w14:paraId="677FDA27" w14:textId="77777777" w:rsidR="00F54F8D" w:rsidRPr="00F52131" w:rsidRDefault="00F54F8D" w:rsidP="005E53B7">
            <w:pPr>
              <w:pStyle w:val="Ttulo1"/>
              <w:rPr>
                <w:lang w:val="lv-LV"/>
              </w:rPr>
            </w:pPr>
            <w:r w:rsidRPr="00F52131">
              <w:rPr>
                <w:lang w:val="lv-LV"/>
              </w:rPr>
              <w:t>14.</w:t>
            </w:r>
            <w:r w:rsidRPr="00F52131">
              <w:rPr>
                <w:lang w:val="lv-LV"/>
              </w:rPr>
              <w:tab/>
              <w:t xml:space="preserve">IZSNIEGŠANAS KĀRTĪBA </w:t>
            </w:r>
          </w:p>
        </w:tc>
      </w:tr>
    </w:tbl>
    <w:p w14:paraId="069D5B20" w14:textId="77777777" w:rsidR="00F54F8D" w:rsidRPr="00F52131" w:rsidRDefault="00F54F8D" w:rsidP="007E129C">
      <w:pPr>
        <w:rPr>
          <w:lang w:val="lv-LV"/>
        </w:rPr>
      </w:pPr>
    </w:p>
    <w:p w14:paraId="5DBD80C3"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3C02B0C0" w14:textId="77777777" w:rsidTr="005E53B7">
        <w:tc>
          <w:tcPr>
            <w:tcW w:w="9292" w:type="dxa"/>
          </w:tcPr>
          <w:p w14:paraId="4A01A423" w14:textId="77777777" w:rsidR="00F54F8D" w:rsidRPr="00F52131" w:rsidRDefault="00F54F8D" w:rsidP="005E53B7">
            <w:pPr>
              <w:pStyle w:val="Ttulo1"/>
              <w:rPr>
                <w:lang w:val="lv-LV"/>
              </w:rPr>
            </w:pPr>
            <w:r w:rsidRPr="00F52131">
              <w:rPr>
                <w:lang w:val="lv-LV"/>
              </w:rPr>
              <w:t>15.</w:t>
            </w:r>
            <w:r w:rsidRPr="00F52131">
              <w:rPr>
                <w:lang w:val="lv-LV"/>
              </w:rPr>
              <w:tab/>
              <w:t xml:space="preserve">NORĀDĪJUMI PAR LIETOŠANU </w:t>
            </w:r>
          </w:p>
        </w:tc>
      </w:tr>
    </w:tbl>
    <w:p w14:paraId="4E438E04" w14:textId="77777777" w:rsidR="00F54F8D" w:rsidRPr="00F52131" w:rsidRDefault="00F54F8D" w:rsidP="007E129C">
      <w:pPr>
        <w:rPr>
          <w:lang w:val="lv-LV"/>
        </w:rPr>
      </w:pPr>
    </w:p>
    <w:p w14:paraId="10AC083F"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4DDF6D4A" w14:textId="77777777" w:rsidTr="005E53B7">
        <w:tc>
          <w:tcPr>
            <w:tcW w:w="9292" w:type="dxa"/>
          </w:tcPr>
          <w:p w14:paraId="32C515BB" w14:textId="77777777" w:rsidR="00F54F8D" w:rsidRPr="00F52131" w:rsidRDefault="00F54F8D" w:rsidP="005E53B7">
            <w:pPr>
              <w:pStyle w:val="Ttulo1"/>
              <w:rPr>
                <w:lang w:val="lv-LV"/>
              </w:rPr>
            </w:pPr>
            <w:r w:rsidRPr="00F52131">
              <w:rPr>
                <w:lang w:val="lv-LV"/>
              </w:rPr>
              <w:t>16.</w:t>
            </w:r>
            <w:r w:rsidRPr="00F52131">
              <w:rPr>
                <w:lang w:val="lv-LV"/>
              </w:rPr>
              <w:tab/>
              <w:t xml:space="preserve">INFORMĀCIJA BRAILA RAKSTĀ </w:t>
            </w:r>
          </w:p>
        </w:tc>
      </w:tr>
    </w:tbl>
    <w:p w14:paraId="0F709F3B" w14:textId="77777777" w:rsidR="00F54F8D" w:rsidRPr="00F52131" w:rsidRDefault="00F54F8D" w:rsidP="007E129C">
      <w:pPr>
        <w:rPr>
          <w:lang w:val="lv-LV"/>
        </w:rPr>
      </w:pPr>
    </w:p>
    <w:p w14:paraId="6E994AC3" w14:textId="77777777" w:rsidR="00F54F8D" w:rsidRPr="00F52131" w:rsidRDefault="00F54F8D" w:rsidP="007E129C">
      <w:pPr>
        <w:rPr>
          <w:lang w:val="lv-LV"/>
        </w:rPr>
      </w:pPr>
      <w:bookmarkStart w:id="28" w:name="_Hlk194576453"/>
      <w:r w:rsidRPr="00F52131">
        <w:rPr>
          <w:highlight w:val="lightGray"/>
          <w:lang w:val="lv-LV"/>
        </w:rPr>
        <w:t>Pamatojums Braila raksta nepiemērošanai ir apstiprināts.</w:t>
      </w:r>
    </w:p>
    <w:bookmarkEnd w:id="28"/>
    <w:p w14:paraId="09D5FAC0" w14:textId="77777777" w:rsidR="00F54F8D" w:rsidRPr="00F52131" w:rsidRDefault="00F54F8D" w:rsidP="007E129C">
      <w:pPr>
        <w:rPr>
          <w:lang w:val="lv-LV"/>
        </w:rPr>
      </w:pPr>
    </w:p>
    <w:p w14:paraId="71015E68"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0D125393" w14:textId="77777777" w:rsidTr="005E53B7">
        <w:tc>
          <w:tcPr>
            <w:tcW w:w="9292" w:type="dxa"/>
          </w:tcPr>
          <w:p w14:paraId="5C8FA0A2" w14:textId="77777777" w:rsidR="00F54F8D" w:rsidRPr="00F52131" w:rsidRDefault="00F54F8D" w:rsidP="005E53B7">
            <w:pPr>
              <w:pStyle w:val="Ttulo1"/>
              <w:rPr>
                <w:lang w:val="lv-LV"/>
              </w:rPr>
            </w:pPr>
            <w:r w:rsidRPr="00F52131">
              <w:rPr>
                <w:lang w:val="lv-LV"/>
              </w:rPr>
              <w:t>17.</w:t>
            </w:r>
            <w:r w:rsidRPr="00F52131">
              <w:rPr>
                <w:lang w:val="lv-LV"/>
              </w:rPr>
              <w:tab/>
              <w:t xml:space="preserve">UNIKĀLS IDENTIFIKATORS – 2D SVĪTRKODS </w:t>
            </w:r>
          </w:p>
        </w:tc>
      </w:tr>
    </w:tbl>
    <w:p w14:paraId="131CF763" w14:textId="77777777" w:rsidR="00F54F8D" w:rsidRPr="00F52131" w:rsidRDefault="00F54F8D" w:rsidP="007E129C">
      <w:pPr>
        <w:rPr>
          <w:lang w:val="lv-LV"/>
        </w:rPr>
      </w:pPr>
    </w:p>
    <w:p w14:paraId="594B414B" w14:textId="77777777" w:rsidR="00F54F8D" w:rsidRPr="00F52131" w:rsidRDefault="00F54F8D" w:rsidP="007E129C">
      <w:pPr>
        <w:rPr>
          <w:lang w:val="lv-LV"/>
        </w:rPr>
      </w:pPr>
      <w:bookmarkStart w:id="29" w:name="_Hlk194576460"/>
      <w:r w:rsidRPr="00F52131">
        <w:rPr>
          <w:highlight w:val="lightGray"/>
          <w:lang w:val="lv-LV"/>
        </w:rPr>
        <w:t>2D svītrkods, kurā iekļauts unikāls identifikators.</w:t>
      </w:r>
    </w:p>
    <w:bookmarkEnd w:id="29"/>
    <w:p w14:paraId="3714BA28" w14:textId="77777777" w:rsidR="00F54F8D" w:rsidRPr="00F52131" w:rsidRDefault="00F54F8D" w:rsidP="007E129C">
      <w:pPr>
        <w:rPr>
          <w:lang w:val="lv-LV"/>
        </w:rPr>
      </w:pPr>
    </w:p>
    <w:p w14:paraId="31365731"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178D5075" w14:textId="77777777" w:rsidTr="005E53B7">
        <w:tc>
          <w:tcPr>
            <w:tcW w:w="9292" w:type="dxa"/>
          </w:tcPr>
          <w:p w14:paraId="0CBBB14B" w14:textId="77777777" w:rsidR="00F54F8D" w:rsidRPr="00F52131" w:rsidRDefault="00F54F8D" w:rsidP="005E53B7">
            <w:pPr>
              <w:pStyle w:val="Ttulo1"/>
              <w:rPr>
                <w:lang w:val="lv-LV"/>
              </w:rPr>
            </w:pPr>
            <w:r w:rsidRPr="00F52131">
              <w:rPr>
                <w:lang w:val="lv-LV"/>
              </w:rPr>
              <w:t>18.</w:t>
            </w:r>
            <w:r w:rsidRPr="00F52131">
              <w:rPr>
                <w:lang w:val="lv-LV"/>
              </w:rPr>
              <w:tab/>
              <w:t xml:space="preserve">UNIKĀLS IDENTIFIKATORS – DATI, KURUS VAR NOLASĪT PERSONA </w:t>
            </w:r>
          </w:p>
        </w:tc>
      </w:tr>
    </w:tbl>
    <w:p w14:paraId="2354538D" w14:textId="77777777" w:rsidR="00F54F8D" w:rsidRPr="00F52131" w:rsidRDefault="00F54F8D" w:rsidP="007E129C">
      <w:pPr>
        <w:rPr>
          <w:lang w:val="lv-LV"/>
        </w:rPr>
      </w:pPr>
    </w:p>
    <w:p w14:paraId="751600CA" w14:textId="77777777" w:rsidR="00F54F8D" w:rsidRPr="00F52131" w:rsidRDefault="00F54F8D" w:rsidP="007E129C">
      <w:pPr>
        <w:rPr>
          <w:lang w:val="lv-LV"/>
        </w:rPr>
      </w:pPr>
      <w:bookmarkStart w:id="30" w:name="_Hlk194576468"/>
      <w:r w:rsidRPr="00F52131">
        <w:rPr>
          <w:lang w:val="lv-LV"/>
        </w:rPr>
        <w:t xml:space="preserve">PC </w:t>
      </w:r>
    </w:p>
    <w:p w14:paraId="68294AE7" w14:textId="77777777" w:rsidR="00F54F8D" w:rsidRPr="00F52131" w:rsidRDefault="00F54F8D" w:rsidP="007E129C">
      <w:pPr>
        <w:rPr>
          <w:lang w:val="lv-LV"/>
        </w:rPr>
      </w:pPr>
      <w:r w:rsidRPr="00F52131">
        <w:rPr>
          <w:lang w:val="lv-LV"/>
        </w:rPr>
        <w:t xml:space="preserve">SN </w:t>
      </w:r>
    </w:p>
    <w:p w14:paraId="132B7423" w14:textId="77777777" w:rsidR="00F54F8D" w:rsidRPr="00F52131" w:rsidRDefault="00F54F8D" w:rsidP="007E129C">
      <w:pPr>
        <w:rPr>
          <w:lang w:val="lv-LV"/>
        </w:rPr>
      </w:pPr>
      <w:r w:rsidRPr="00F52131">
        <w:rPr>
          <w:highlight w:val="lightGray"/>
          <w:lang w:val="lv-LV"/>
        </w:rPr>
        <w:t>NN</w:t>
      </w:r>
    </w:p>
    <w:bookmarkEnd w:id="30"/>
    <w:p w14:paraId="05130BA1" w14:textId="77777777" w:rsidR="00F54F8D" w:rsidRPr="00F52131" w:rsidRDefault="00F54F8D" w:rsidP="007E129C">
      <w:pPr>
        <w:rPr>
          <w:lang w:val="lv-LV"/>
        </w:rPr>
      </w:pPr>
    </w:p>
    <w:p w14:paraId="46B1D9B5" w14:textId="77777777" w:rsidR="00F54F8D" w:rsidRPr="00F52131" w:rsidRDefault="00F54F8D" w:rsidP="007E129C">
      <w:pPr>
        <w:rPr>
          <w:lang w:val="lv-LV"/>
        </w:rPr>
      </w:pPr>
      <w:r w:rsidRPr="00F52131">
        <w:rPr>
          <w:lang w:val="lv-LV"/>
        </w:rPr>
        <w:br w:type="page"/>
      </w:r>
    </w:p>
    <w:tbl>
      <w:tblPr>
        <w:tblStyle w:val="Tablaconcuadrcula"/>
        <w:tblW w:w="9292" w:type="dxa"/>
        <w:tblLayout w:type="fixed"/>
        <w:tblLook w:val="04A0" w:firstRow="1" w:lastRow="0" w:firstColumn="1" w:lastColumn="0" w:noHBand="0" w:noVBand="1"/>
      </w:tblPr>
      <w:tblGrid>
        <w:gridCol w:w="9292"/>
      </w:tblGrid>
      <w:tr w:rsidR="00F54F8D" w:rsidRPr="00F52131" w14:paraId="3A4EA28F" w14:textId="77777777" w:rsidTr="005E53B7">
        <w:trPr>
          <w:trHeight w:val="516"/>
        </w:trPr>
        <w:tc>
          <w:tcPr>
            <w:tcW w:w="9292" w:type="dxa"/>
          </w:tcPr>
          <w:p w14:paraId="2FF9D3C4" w14:textId="77777777" w:rsidR="00F54F8D" w:rsidRPr="00F52131" w:rsidRDefault="00F54F8D" w:rsidP="005E53B7">
            <w:pPr>
              <w:pStyle w:val="Ttulo1"/>
              <w:rPr>
                <w:lang w:val="lv-LV"/>
              </w:rPr>
            </w:pPr>
            <w:r w:rsidRPr="00F52131">
              <w:rPr>
                <w:lang w:val="lv-LV"/>
              </w:rPr>
              <w:lastRenderedPageBreak/>
              <w:t>MINIMĀLĀ INFORMĀCIJA, KAS JĀNORĀDAUZ MAZA IZMĒRA TIEŠĀ IEPAKOJUMA</w:t>
            </w:r>
          </w:p>
          <w:p w14:paraId="1E3DC5F8" w14:textId="77777777" w:rsidR="00F54F8D" w:rsidRPr="00F52131" w:rsidRDefault="00F54F8D" w:rsidP="005E53B7">
            <w:pPr>
              <w:pStyle w:val="Ttulo1"/>
              <w:rPr>
                <w:lang w:val="lv-LV"/>
              </w:rPr>
            </w:pPr>
          </w:p>
          <w:p w14:paraId="42E084AC" w14:textId="77777777" w:rsidR="00F54F8D" w:rsidRPr="00F52131" w:rsidRDefault="00F54F8D" w:rsidP="005E53B7">
            <w:pPr>
              <w:pStyle w:val="Ttulo1"/>
              <w:rPr>
                <w:lang w:val="lv-LV"/>
              </w:rPr>
            </w:pPr>
            <w:r w:rsidRPr="00F52131">
              <w:rPr>
                <w:lang w:val="lv-LV"/>
              </w:rPr>
              <w:t xml:space="preserve">ETIĶETE FLAKONAM </w:t>
            </w:r>
          </w:p>
        </w:tc>
      </w:tr>
    </w:tbl>
    <w:p w14:paraId="75BF2D40" w14:textId="77777777" w:rsidR="00F54F8D" w:rsidRPr="00F52131" w:rsidRDefault="00F54F8D" w:rsidP="007E129C">
      <w:pPr>
        <w:rPr>
          <w:lang w:val="lv-LV"/>
        </w:rPr>
      </w:pPr>
    </w:p>
    <w:p w14:paraId="4237E045"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3F6B8371" w14:textId="77777777" w:rsidTr="005E53B7">
        <w:tc>
          <w:tcPr>
            <w:tcW w:w="9292" w:type="dxa"/>
          </w:tcPr>
          <w:p w14:paraId="74A37FD2" w14:textId="77777777" w:rsidR="00F54F8D" w:rsidRPr="00F52131" w:rsidRDefault="00F54F8D" w:rsidP="005E53B7">
            <w:pPr>
              <w:pStyle w:val="Ttulo1"/>
              <w:rPr>
                <w:lang w:val="lv-LV"/>
              </w:rPr>
            </w:pPr>
            <w:r w:rsidRPr="00F52131">
              <w:rPr>
                <w:lang w:val="lv-LV"/>
              </w:rPr>
              <w:t>1.</w:t>
            </w:r>
            <w:r w:rsidRPr="00F52131">
              <w:rPr>
                <w:lang w:val="lv-LV"/>
              </w:rPr>
              <w:tab/>
              <w:t xml:space="preserve">ZĀĻU NOSAUKUMS UN IEVADĪŠANAS VEIDS </w:t>
            </w:r>
          </w:p>
        </w:tc>
      </w:tr>
    </w:tbl>
    <w:p w14:paraId="1A9E4C1D" w14:textId="77777777" w:rsidR="00F54F8D" w:rsidRPr="00F52131" w:rsidRDefault="00F54F8D" w:rsidP="007E129C">
      <w:pPr>
        <w:rPr>
          <w:lang w:val="lv-LV"/>
        </w:rPr>
      </w:pPr>
    </w:p>
    <w:p w14:paraId="45DAA1A4" w14:textId="77777777" w:rsidR="00F54F8D" w:rsidRPr="00F52131" w:rsidRDefault="00F54F8D" w:rsidP="007E129C">
      <w:pPr>
        <w:rPr>
          <w:lang w:val="lv-LV"/>
        </w:rPr>
      </w:pPr>
      <w:bookmarkStart w:id="31" w:name="_Hlk194576560"/>
      <w:r w:rsidRPr="00F52131">
        <w:rPr>
          <w:lang w:val="lv-LV"/>
        </w:rPr>
        <w:t xml:space="preserve">Denbrayce 120 mg šķīdums injekcijām </w:t>
      </w:r>
    </w:p>
    <w:p w14:paraId="6F77F7C0" w14:textId="77777777" w:rsidR="00F54F8D" w:rsidRPr="00F52131" w:rsidRDefault="00F54F8D" w:rsidP="007E129C">
      <w:pPr>
        <w:rPr>
          <w:lang w:val="lv-LV"/>
        </w:rPr>
      </w:pPr>
      <w:r w:rsidRPr="00F52131">
        <w:rPr>
          <w:lang w:val="lv-LV"/>
        </w:rPr>
        <w:t xml:space="preserve">denosumab </w:t>
      </w:r>
    </w:p>
    <w:p w14:paraId="68688585" w14:textId="77777777" w:rsidR="00F54F8D" w:rsidRPr="00F52131" w:rsidRDefault="00F54F8D" w:rsidP="007E129C">
      <w:pPr>
        <w:rPr>
          <w:lang w:val="lv-LV"/>
        </w:rPr>
      </w:pPr>
      <w:r w:rsidRPr="00F52131">
        <w:rPr>
          <w:lang w:val="lv-LV"/>
        </w:rPr>
        <w:t>s.c.</w:t>
      </w:r>
    </w:p>
    <w:bookmarkEnd w:id="31"/>
    <w:p w14:paraId="0CD73A6D" w14:textId="77777777" w:rsidR="00F54F8D" w:rsidRPr="00F52131" w:rsidRDefault="00F54F8D" w:rsidP="007E129C">
      <w:pPr>
        <w:rPr>
          <w:lang w:val="lv-LV"/>
        </w:rPr>
      </w:pPr>
    </w:p>
    <w:p w14:paraId="37E92BC9"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765B1368" w14:textId="77777777" w:rsidTr="005E53B7">
        <w:tc>
          <w:tcPr>
            <w:tcW w:w="9292" w:type="dxa"/>
          </w:tcPr>
          <w:p w14:paraId="07417CBD" w14:textId="77777777" w:rsidR="00F54F8D" w:rsidRPr="00F52131" w:rsidRDefault="00F54F8D" w:rsidP="005E53B7">
            <w:pPr>
              <w:pStyle w:val="Ttulo1"/>
              <w:rPr>
                <w:lang w:val="lv-LV"/>
              </w:rPr>
            </w:pPr>
            <w:r w:rsidRPr="00F52131">
              <w:rPr>
                <w:lang w:val="lv-LV"/>
              </w:rPr>
              <w:t>2.</w:t>
            </w:r>
            <w:r w:rsidRPr="00F52131">
              <w:rPr>
                <w:lang w:val="lv-LV"/>
              </w:rPr>
              <w:tab/>
              <w:t xml:space="preserve">LIETOŠANAS VEIDS </w:t>
            </w:r>
          </w:p>
        </w:tc>
      </w:tr>
    </w:tbl>
    <w:p w14:paraId="1F047831" w14:textId="77777777" w:rsidR="00F54F8D" w:rsidRPr="00F52131" w:rsidRDefault="00F54F8D" w:rsidP="007E129C">
      <w:pPr>
        <w:rPr>
          <w:lang w:val="lv-LV"/>
        </w:rPr>
      </w:pPr>
    </w:p>
    <w:p w14:paraId="0983A993"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61CEE96F" w14:textId="77777777" w:rsidTr="005E53B7">
        <w:tc>
          <w:tcPr>
            <w:tcW w:w="9292" w:type="dxa"/>
          </w:tcPr>
          <w:p w14:paraId="1B0D219B" w14:textId="77777777" w:rsidR="00F54F8D" w:rsidRPr="00F52131" w:rsidRDefault="00F54F8D" w:rsidP="005E53B7">
            <w:pPr>
              <w:pStyle w:val="Ttulo1"/>
              <w:rPr>
                <w:lang w:val="lv-LV"/>
              </w:rPr>
            </w:pPr>
            <w:r w:rsidRPr="00F52131">
              <w:rPr>
                <w:lang w:val="lv-LV"/>
              </w:rPr>
              <w:t>3.</w:t>
            </w:r>
            <w:r w:rsidRPr="00F52131">
              <w:rPr>
                <w:lang w:val="lv-LV"/>
              </w:rPr>
              <w:tab/>
              <w:t xml:space="preserve">DERĪGUMA TERMIŅŠ </w:t>
            </w:r>
          </w:p>
        </w:tc>
      </w:tr>
    </w:tbl>
    <w:p w14:paraId="59DE3505" w14:textId="77777777" w:rsidR="00F54F8D" w:rsidRPr="00F52131" w:rsidRDefault="00F54F8D" w:rsidP="007E129C">
      <w:pPr>
        <w:rPr>
          <w:lang w:val="lv-LV"/>
        </w:rPr>
      </w:pPr>
    </w:p>
    <w:p w14:paraId="3CA4D7A9" w14:textId="77777777" w:rsidR="00F54F8D" w:rsidRPr="00F52131" w:rsidRDefault="00F54F8D" w:rsidP="007E129C">
      <w:pPr>
        <w:rPr>
          <w:lang w:val="lv-LV"/>
        </w:rPr>
      </w:pPr>
      <w:bookmarkStart w:id="32" w:name="_Hlk194576593"/>
      <w:r w:rsidRPr="00F52131">
        <w:rPr>
          <w:lang w:val="lv-LV"/>
        </w:rPr>
        <w:t xml:space="preserve">EXP </w:t>
      </w:r>
    </w:p>
    <w:bookmarkEnd w:id="32"/>
    <w:p w14:paraId="1AF235E1" w14:textId="77777777" w:rsidR="00F54F8D" w:rsidRPr="00F52131" w:rsidRDefault="00F54F8D" w:rsidP="007E129C">
      <w:pPr>
        <w:rPr>
          <w:lang w:val="lv-LV"/>
        </w:rPr>
      </w:pPr>
    </w:p>
    <w:p w14:paraId="5909B727"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56C2C318" w14:textId="77777777" w:rsidTr="005E53B7">
        <w:tc>
          <w:tcPr>
            <w:tcW w:w="9292" w:type="dxa"/>
          </w:tcPr>
          <w:p w14:paraId="64C438C5" w14:textId="77777777" w:rsidR="00F54F8D" w:rsidRPr="00F52131" w:rsidRDefault="00F54F8D" w:rsidP="005E53B7">
            <w:pPr>
              <w:pStyle w:val="Ttulo1"/>
              <w:rPr>
                <w:lang w:val="lv-LV"/>
              </w:rPr>
            </w:pPr>
            <w:r w:rsidRPr="00F52131">
              <w:rPr>
                <w:lang w:val="lv-LV"/>
              </w:rPr>
              <w:t>4.</w:t>
            </w:r>
            <w:r w:rsidRPr="00F52131">
              <w:rPr>
                <w:lang w:val="lv-LV"/>
              </w:rPr>
              <w:tab/>
              <w:t xml:space="preserve">SĒRIJAS NUMURS </w:t>
            </w:r>
          </w:p>
        </w:tc>
      </w:tr>
    </w:tbl>
    <w:p w14:paraId="08C34E48" w14:textId="77777777" w:rsidR="00F54F8D" w:rsidRPr="00F52131" w:rsidRDefault="00F54F8D" w:rsidP="007E129C">
      <w:pPr>
        <w:pStyle w:val="Ttulo1"/>
        <w:rPr>
          <w:lang w:val="lv-LV"/>
        </w:rPr>
      </w:pPr>
    </w:p>
    <w:p w14:paraId="479EDC79" w14:textId="77777777" w:rsidR="00F54F8D" w:rsidRPr="00F52131" w:rsidRDefault="00F54F8D" w:rsidP="007E129C">
      <w:pPr>
        <w:rPr>
          <w:lang w:val="lv-LV"/>
        </w:rPr>
      </w:pPr>
      <w:bookmarkStart w:id="33" w:name="_Hlk194576583"/>
      <w:r w:rsidRPr="00F52131">
        <w:rPr>
          <w:lang w:val="lv-LV"/>
        </w:rPr>
        <w:t xml:space="preserve">Lot </w:t>
      </w:r>
    </w:p>
    <w:bookmarkEnd w:id="33"/>
    <w:p w14:paraId="347CF044" w14:textId="77777777" w:rsidR="00F54F8D" w:rsidRPr="00F52131" w:rsidRDefault="00F54F8D" w:rsidP="007E129C">
      <w:pPr>
        <w:rPr>
          <w:lang w:val="lv-LV"/>
        </w:rPr>
      </w:pPr>
    </w:p>
    <w:p w14:paraId="381A202B"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92"/>
      </w:tblGrid>
      <w:tr w:rsidR="00F54F8D" w:rsidRPr="00F52131" w14:paraId="03888980" w14:textId="77777777" w:rsidTr="005E53B7">
        <w:tc>
          <w:tcPr>
            <w:tcW w:w="9292" w:type="dxa"/>
          </w:tcPr>
          <w:p w14:paraId="5D50E5B0" w14:textId="77777777" w:rsidR="00F54F8D" w:rsidRPr="00F52131" w:rsidRDefault="00F54F8D" w:rsidP="005E53B7">
            <w:pPr>
              <w:pStyle w:val="Ttulo1"/>
              <w:rPr>
                <w:lang w:val="lv-LV"/>
              </w:rPr>
            </w:pPr>
            <w:r w:rsidRPr="00F52131">
              <w:rPr>
                <w:lang w:val="lv-LV"/>
              </w:rPr>
              <w:t>5.</w:t>
            </w:r>
            <w:r w:rsidRPr="00F52131">
              <w:rPr>
                <w:lang w:val="lv-LV"/>
              </w:rPr>
              <w:tab/>
            </w:r>
            <w:bookmarkStart w:id="34" w:name="_Hlk194576603"/>
            <w:r w:rsidRPr="00F52131">
              <w:rPr>
                <w:lang w:val="lv-LV"/>
              </w:rPr>
              <w:t xml:space="preserve">SATURA SVARS, TILPUMS VAI VIENĪBU DAUDZUMS </w:t>
            </w:r>
            <w:bookmarkEnd w:id="34"/>
          </w:p>
        </w:tc>
      </w:tr>
    </w:tbl>
    <w:p w14:paraId="280FB0F1" w14:textId="77777777" w:rsidR="00F54F8D" w:rsidRPr="005E5BED" w:rsidRDefault="00F54F8D" w:rsidP="007E129C">
      <w:pPr>
        <w:rPr>
          <w:lang w:val="lv-LV"/>
        </w:rPr>
      </w:pPr>
    </w:p>
    <w:p w14:paraId="7D03E54A" w14:textId="77777777" w:rsidR="00F54F8D" w:rsidRPr="00F52131" w:rsidRDefault="00F54F8D" w:rsidP="007E129C">
      <w:pPr>
        <w:rPr>
          <w:lang w:val="lv-LV"/>
        </w:rPr>
      </w:pPr>
      <w:bookmarkStart w:id="35" w:name="_Hlk194576598"/>
      <w:r w:rsidRPr="00F52131">
        <w:rPr>
          <w:lang w:val="lv-LV"/>
        </w:rPr>
        <w:t xml:space="preserve">1,7 ml </w:t>
      </w:r>
    </w:p>
    <w:bookmarkEnd w:id="35"/>
    <w:p w14:paraId="19803CA0" w14:textId="77777777" w:rsidR="00F54F8D" w:rsidRPr="00F52131" w:rsidRDefault="00F54F8D" w:rsidP="007E129C">
      <w:pPr>
        <w:rPr>
          <w:lang w:val="lv-LV"/>
        </w:rPr>
      </w:pPr>
    </w:p>
    <w:p w14:paraId="67A27999" w14:textId="77777777" w:rsidR="00F54F8D" w:rsidRPr="00F52131" w:rsidRDefault="00F54F8D" w:rsidP="007E129C">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2"/>
      </w:tblGrid>
      <w:tr w:rsidR="00F54F8D" w:rsidRPr="00F52131" w14:paraId="6412B8C9" w14:textId="77777777" w:rsidTr="005E53B7">
        <w:tc>
          <w:tcPr>
            <w:tcW w:w="9292" w:type="dxa"/>
          </w:tcPr>
          <w:p w14:paraId="5F1FDA9E" w14:textId="77777777" w:rsidR="00F54F8D" w:rsidRPr="00F52131" w:rsidRDefault="00F54F8D" w:rsidP="005E53B7">
            <w:pPr>
              <w:pStyle w:val="Ttulo1"/>
              <w:rPr>
                <w:lang w:val="lv-LV"/>
              </w:rPr>
            </w:pPr>
            <w:r w:rsidRPr="00F52131">
              <w:rPr>
                <w:lang w:val="lv-LV"/>
              </w:rPr>
              <w:t>6.</w:t>
            </w:r>
            <w:r w:rsidRPr="00F52131">
              <w:rPr>
                <w:lang w:val="lv-LV"/>
              </w:rPr>
              <w:tab/>
            </w:r>
            <w:bookmarkStart w:id="36" w:name="_Hlk194576618"/>
            <w:r w:rsidRPr="00F52131">
              <w:rPr>
                <w:lang w:val="lv-LV"/>
              </w:rPr>
              <w:t>CITA</w:t>
            </w:r>
            <w:bookmarkEnd w:id="36"/>
          </w:p>
        </w:tc>
      </w:tr>
    </w:tbl>
    <w:p w14:paraId="3D47EB9C" w14:textId="77777777" w:rsidR="00F54F8D" w:rsidRPr="00F52131" w:rsidRDefault="00F54F8D" w:rsidP="007E129C">
      <w:pPr>
        <w:rPr>
          <w:lang w:val="lv-LV"/>
        </w:rPr>
      </w:pPr>
    </w:p>
    <w:p w14:paraId="0B268B6E" w14:textId="77777777" w:rsidR="00F54F8D" w:rsidRPr="00F52131" w:rsidRDefault="00F54F8D" w:rsidP="007E129C">
      <w:pPr>
        <w:rPr>
          <w:lang w:val="lv-LV"/>
        </w:rPr>
      </w:pPr>
      <w:r w:rsidRPr="00F52131">
        <w:rPr>
          <w:lang w:val="lv-LV"/>
        </w:rPr>
        <w:br w:type="page"/>
      </w:r>
    </w:p>
    <w:p w14:paraId="60BFA093" w14:textId="77777777" w:rsidR="00F54F8D" w:rsidRPr="00F52131" w:rsidRDefault="00F54F8D" w:rsidP="007E129C">
      <w:pPr>
        <w:pStyle w:val="Ttulo1"/>
        <w:rPr>
          <w:w w:val="99"/>
          <w:lang w:val="lv-LV"/>
        </w:rPr>
      </w:pPr>
    </w:p>
    <w:p w14:paraId="32800849" w14:textId="77777777" w:rsidR="00F54F8D" w:rsidRPr="00F52131" w:rsidRDefault="00F54F8D" w:rsidP="007E129C">
      <w:pPr>
        <w:pStyle w:val="Ttulo1"/>
        <w:rPr>
          <w:w w:val="99"/>
          <w:lang w:val="lv-LV"/>
        </w:rPr>
      </w:pPr>
    </w:p>
    <w:p w14:paraId="74CAAD09" w14:textId="77777777" w:rsidR="00F54F8D" w:rsidRPr="00F52131" w:rsidRDefault="00F54F8D" w:rsidP="007E129C">
      <w:pPr>
        <w:pStyle w:val="Ttulo1"/>
        <w:rPr>
          <w:w w:val="99"/>
          <w:lang w:val="lv-LV"/>
        </w:rPr>
      </w:pPr>
    </w:p>
    <w:p w14:paraId="1E5D2E47" w14:textId="77777777" w:rsidR="00F54F8D" w:rsidRPr="00F52131" w:rsidRDefault="00F54F8D" w:rsidP="007E129C">
      <w:pPr>
        <w:pStyle w:val="Ttulo1"/>
        <w:rPr>
          <w:w w:val="99"/>
          <w:lang w:val="lv-LV"/>
        </w:rPr>
      </w:pPr>
    </w:p>
    <w:p w14:paraId="77C524F1" w14:textId="77777777" w:rsidR="00F54F8D" w:rsidRPr="00F52131" w:rsidRDefault="00F54F8D" w:rsidP="007E129C">
      <w:pPr>
        <w:pStyle w:val="Ttulo1"/>
        <w:rPr>
          <w:w w:val="99"/>
          <w:lang w:val="lv-LV"/>
        </w:rPr>
      </w:pPr>
    </w:p>
    <w:p w14:paraId="612738DF" w14:textId="77777777" w:rsidR="00F54F8D" w:rsidRPr="00F52131" w:rsidRDefault="00F54F8D" w:rsidP="007E129C">
      <w:pPr>
        <w:pStyle w:val="Ttulo1"/>
        <w:rPr>
          <w:w w:val="99"/>
          <w:lang w:val="lv-LV"/>
        </w:rPr>
      </w:pPr>
    </w:p>
    <w:p w14:paraId="38BD9EA6" w14:textId="77777777" w:rsidR="00F54F8D" w:rsidRPr="00F52131" w:rsidRDefault="00F54F8D" w:rsidP="007E129C">
      <w:pPr>
        <w:pStyle w:val="Ttulo1"/>
        <w:rPr>
          <w:w w:val="99"/>
          <w:lang w:val="lv-LV"/>
        </w:rPr>
      </w:pPr>
    </w:p>
    <w:p w14:paraId="5D7C25C3" w14:textId="77777777" w:rsidR="00F54F8D" w:rsidRPr="00F52131" w:rsidRDefault="00F54F8D" w:rsidP="007E129C">
      <w:pPr>
        <w:pStyle w:val="Ttulo1"/>
        <w:rPr>
          <w:w w:val="99"/>
          <w:lang w:val="lv-LV"/>
        </w:rPr>
      </w:pPr>
    </w:p>
    <w:p w14:paraId="7EC19369" w14:textId="77777777" w:rsidR="00F54F8D" w:rsidRPr="00F52131" w:rsidRDefault="00F54F8D" w:rsidP="007E129C">
      <w:pPr>
        <w:pStyle w:val="Ttulo1"/>
        <w:rPr>
          <w:w w:val="99"/>
          <w:lang w:val="lv-LV"/>
        </w:rPr>
      </w:pPr>
    </w:p>
    <w:p w14:paraId="634120B9" w14:textId="77777777" w:rsidR="00F54F8D" w:rsidRPr="00F52131" w:rsidRDefault="00F54F8D" w:rsidP="007E129C">
      <w:pPr>
        <w:pStyle w:val="Ttulo1"/>
        <w:rPr>
          <w:w w:val="99"/>
          <w:lang w:val="lv-LV"/>
        </w:rPr>
      </w:pPr>
    </w:p>
    <w:p w14:paraId="54914388" w14:textId="77777777" w:rsidR="00F54F8D" w:rsidRPr="00F52131" w:rsidRDefault="00F54F8D" w:rsidP="007E129C">
      <w:pPr>
        <w:pStyle w:val="Ttulo1"/>
        <w:rPr>
          <w:w w:val="99"/>
          <w:lang w:val="lv-LV"/>
        </w:rPr>
      </w:pPr>
    </w:p>
    <w:p w14:paraId="63D88894" w14:textId="77777777" w:rsidR="00F54F8D" w:rsidRPr="00F52131" w:rsidRDefault="00F54F8D" w:rsidP="007E129C">
      <w:pPr>
        <w:pStyle w:val="Ttulo1"/>
        <w:rPr>
          <w:w w:val="99"/>
          <w:lang w:val="lv-LV"/>
        </w:rPr>
      </w:pPr>
    </w:p>
    <w:p w14:paraId="04FC7D3F" w14:textId="77777777" w:rsidR="00F54F8D" w:rsidRPr="00F52131" w:rsidRDefault="00F54F8D" w:rsidP="007E129C">
      <w:pPr>
        <w:pStyle w:val="Ttulo1"/>
        <w:rPr>
          <w:w w:val="99"/>
          <w:lang w:val="lv-LV"/>
        </w:rPr>
      </w:pPr>
    </w:p>
    <w:p w14:paraId="655D8771" w14:textId="77777777" w:rsidR="00F54F8D" w:rsidRPr="00F52131" w:rsidRDefault="00F54F8D" w:rsidP="007E129C">
      <w:pPr>
        <w:pStyle w:val="Ttulo1"/>
        <w:rPr>
          <w:w w:val="99"/>
          <w:lang w:val="lv-LV"/>
        </w:rPr>
      </w:pPr>
    </w:p>
    <w:p w14:paraId="5021E4AC" w14:textId="77777777" w:rsidR="00F54F8D" w:rsidRPr="00F52131" w:rsidRDefault="00F54F8D" w:rsidP="007E129C">
      <w:pPr>
        <w:pStyle w:val="Ttulo1"/>
        <w:rPr>
          <w:w w:val="99"/>
          <w:lang w:val="lv-LV"/>
        </w:rPr>
      </w:pPr>
    </w:p>
    <w:p w14:paraId="3F4E8688" w14:textId="77777777" w:rsidR="00F54F8D" w:rsidRPr="00F52131" w:rsidRDefault="00F54F8D" w:rsidP="007E129C">
      <w:pPr>
        <w:pStyle w:val="Ttulo1"/>
        <w:rPr>
          <w:w w:val="99"/>
          <w:lang w:val="lv-LV"/>
        </w:rPr>
      </w:pPr>
    </w:p>
    <w:p w14:paraId="428BE666" w14:textId="77777777" w:rsidR="00F54F8D" w:rsidRPr="00F52131" w:rsidRDefault="00F54F8D" w:rsidP="007E129C">
      <w:pPr>
        <w:pStyle w:val="Ttulo1"/>
        <w:rPr>
          <w:w w:val="99"/>
          <w:lang w:val="lv-LV"/>
        </w:rPr>
      </w:pPr>
    </w:p>
    <w:p w14:paraId="0C12AC7A" w14:textId="77777777" w:rsidR="00F54F8D" w:rsidRPr="00F52131" w:rsidRDefault="00F54F8D" w:rsidP="007E129C">
      <w:pPr>
        <w:pStyle w:val="Ttulo1"/>
        <w:rPr>
          <w:w w:val="99"/>
          <w:lang w:val="lv-LV"/>
        </w:rPr>
      </w:pPr>
    </w:p>
    <w:p w14:paraId="436F7A7E" w14:textId="77777777" w:rsidR="00F54F8D" w:rsidRPr="00F52131" w:rsidRDefault="00F54F8D" w:rsidP="007E129C">
      <w:pPr>
        <w:pStyle w:val="Ttulo1"/>
        <w:rPr>
          <w:w w:val="99"/>
          <w:lang w:val="lv-LV"/>
        </w:rPr>
      </w:pPr>
    </w:p>
    <w:p w14:paraId="26BB1A21" w14:textId="77777777" w:rsidR="00F54F8D" w:rsidRPr="00F52131" w:rsidRDefault="00F54F8D" w:rsidP="007E129C">
      <w:pPr>
        <w:pStyle w:val="Ttulo1"/>
        <w:rPr>
          <w:w w:val="99"/>
          <w:lang w:val="lv-LV"/>
        </w:rPr>
      </w:pPr>
    </w:p>
    <w:p w14:paraId="72E61C1B" w14:textId="77777777" w:rsidR="00F54F8D" w:rsidRPr="00F52131" w:rsidRDefault="00F54F8D" w:rsidP="007E129C">
      <w:pPr>
        <w:pStyle w:val="Ttulo1"/>
        <w:rPr>
          <w:w w:val="99"/>
          <w:lang w:val="lv-LV"/>
        </w:rPr>
      </w:pPr>
    </w:p>
    <w:p w14:paraId="00D139E3" w14:textId="77777777" w:rsidR="00F54F8D" w:rsidRPr="00F52131" w:rsidRDefault="00F54F8D" w:rsidP="007E129C">
      <w:pPr>
        <w:pStyle w:val="Ttulo1"/>
        <w:rPr>
          <w:w w:val="99"/>
          <w:lang w:val="lv-LV"/>
        </w:rPr>
      </w:pPr>
    </w:p>
    <w:p w14:paraId="75A67987" w14:textId="77777777" w:rsidR="00F54F8D" w:rsidRPr="00F52131" w:rsidRDefault="00F54F8D" w:rsidP="007E129C">
      <w:pPr>
        <w:pStyle w:val="Ttulo1"/>
        <w:rPr>
          <w:w w:val="99"/>
          <w:lang w:val="lv-LV"/>
        </w:rPr>
      </w:pPr>
    </w:p>
    <w:p w14:paraId="0E911580" w14:textId="77777777" w:rsidR="00F54F8D" w:rsidRPr="00F52131" w:rsidRDefault="00F54F8D" w:rsidP="00E05495">
      <w:pPr>
        <w:pStyle w:val="TitleA"/>
      </w:pPr>
      <w:r w:rsidRPr="00F52131">
        <w:rPr>
          <w:w w:val="99"/>
        </w:rPr>
        <w:t xml:space="preserve">B. </w:t>
      </w:r>
      <w:r w:rsidRPr="00F52131">
        <w:t>LIETOŠANAS INSTRUKCIJA</w:t>
      </w:r>
    </w:p>
    <w:p w14:paraId="6EF28C44" w14:textId="77777777" w:rsidR="00F54F8D" w:rsidRPr="00F52131" w:rsidRDefault="00F54F8D" w:rsidP="007E129C">
      <w:pPr>
        <w:rPr>
          <w:lang w:val="lv-LV"/>
        </w:rPr>
      </w:pPr>
    </w:p>
    <w:p w14:paraId="69FBF274" w14:textId="77777777" w:rsidR="00F54F8D" w:rsidRPr="00F52131" w:rsidRDefault="00F54F8D" w:rsidP="007E129C">
      <w:pPr>
        <w:rPr>
          <w:lang w:val="lv-LV"/>
        </w:rPr>
      </w:pPr>
    </w:p>
    <w:p w14:paraId="01913FC2" w14:textId="77777777" w:rsidR="00F54F8D" w:rsidRPr="00F52131" w:rsidRDefault="00F54F8D" w:rsidP="007E129C">
      <w:pPr>
        <w:rPr>
          <w:lang w:val="lv-LV"/>
        </w:rPr>
      </w:pPr>
      <w:r w:rsidRPr="00F52131">
        <w:rPr>
          <w:lang w:val="lv-LV"/>
        </w:rPr>
        <w:br w:type="page"/>
      </w:r>
    </w:p>
    <w:p w14:paraId="3C47B35E" w14:textId="77777777" w:rsidR="00F54F8D" w:rsidRPr="00F52131" w:rsidRDefault="00F54F8D" w:rsidP="007E129C">
      <w:pPr>
        <w:pStyle w:val="Ttulo2"/>
        <w:jc w:val="center"/>
        <w:rPr>
          <w:spacing w:val="-2"/>
          <w:lang w:val="lv-LV"/>
        </w:rPr>
      </w:pPr>
      <w:bookmarkStart w:id="37" w:name="_Hlk194429273"/>
      <w:r w:rsidRPr="00F52131">
        <w:rPr>
          <w:lang w:val="lv-LV"/>
        </w:rPr>
        <w:lastRenderedPageBreak/>
        <w:t>Lietošanas</w:t>
      </w:r>
      <w:r w:rsidRPr="00F52131">
        <w:rPr>
          <w:spacing w:val="-14"/>
          <w:lang w:val="lv-LV"/>
        </w:rPr>
        <w:t xml:space="preserve"> </w:t>
      </w:r>
      <w:r w:rsidRPr="00F52131">
        <w:rPr>
          <w:lang w:val="lv-LV"/>
        </w:rPr>
        <w:t>instrukcija:</w:t>
      </w:r>
      <w:r w:rsidRPr="00F52131">
        <w:rPr>
          <w:spacing w:val="-13"/>
          <w:lang w:val="lv-LV"/>
        </w:rPr>
        <w:t xml:space="preserve"> </w:t>
      </w:r>
      <w:r w:rsidRPr="00F52131">
        <w:rPr>
          <w:lang w:val="lv-LV"/>
        </w:rPr>
        <w:t>informācija</w:t>
      </w:r>
      <w:r w:rsidRPr="00F52131">
        <w:rPr>
          <w:spacing w:val="-14"/>
          <w:lang w:val="lv-LV"/>
        </w:rPr>
        <w:t xml:space="preserve"> </w:t>
      </w:r>
      <w:r w:rsidRPr="00F52131">
        <w:rPr>
          <w:spacing w:val="-2"/>
          <w:lang w:val="lv-LV"/>
        </w:rPr>
        <w:t>lietotājam</w:t>
      </w:r>
    </w:p>
    <w:p w14:paraId="25B8F857" w14:textId="77777777" w:rsidR="00F54F8D" w:rsidRPr="00F52131" w:rsidRDefault="00F54F8D" w:rsidP="007E129C">
      <w:pPr>
        <w:rPr>
          <w:lang w:val="lv-LV"/>
        </w:rPr>
      </w:pPr>
    </w:p>
    <w:p w14:paraId="441BE2B8" w14:textId="77777777" w:rsidR="00F54F8D" w:rsidRPr="00F52131" w:rsidRDefault="00F54F8D" w:rsidP="007E129C">
      <w:pPr>
        <w:jc w:val="center"/>
        <w:rPr>
          <w:b/>
          <w:lang w:val="lv-LV"/>
        </w:rPr>
      </w:pPr>
      <w:r w:rsidRPr="00F52131">
        <w:rPr>
          <w:b/>
          <w:lang w:val="lv-LV"/>
        </w:rPr>
        <w:t>Denbrayce</w:t>
      </w:r>
      <w:r w:rsidRPr="00F52131">
        <w:rPr>
          <w:b/>
          <w:spacing w:val="-10"/>
          <w:lang w:val="lv-LV"/>
        </w:rPr>
        <w:t xml:space="preserve"> </w:t>
      </w:r>
      <w:r w:rsidRPr="00F52131">
        <w:rPr>
          <w:b/>
          <w:lang w:val="lv-LV"/>
        </w:rPr>
        <w:t>120</w:t>
      </w:r>
      <w:r w:rsidRPr="00F52131">
        <w:rPr>
          <w:b/>
          <w:spacing w:val="-6"/>
          <w:lang w:val="lv-LV"/>
        </w:rPr>
        <w:t xml:space="preserve"> </w:t>
      </w:r>
      <w:r w:rsidRPr="00F52131">
        <w:rPr>
          <w:b/>
          <w:lang w:val="lv-LV"/>
        </w:rPr>
        <w:t>mg</w:t>
      </w:r>
      <w:r w:rsidRPr="00F52131">
        <w:rPr>
          <w:b/>
          <w:spacing w:val="-8"/>
          <w:lang w:val="lv-LV"/>
        </w:rPr>
        <w:t xml:space="preserve"> </w:t>
      </w:r>
      <w:r w:rsidRPr="00F52131">
        <w:rPr>
          <w:b/>
          <w:lang w:val="lv-LV"/>
        </w:rPr>
        <w:t>šķīdums</w:t>
      </w:r>
      <w:r w:rsidRPr="00F52131">
        <w:rPr>
          <w:b/>
          <w:spacing w:val="-6"/>
          <w:lang w:val="lv-LV"/>
        </w:rPr>
        <w:t xml:space="preserve"> </w:t>
      </w:r>
      <w:r w:rsidRPr="00F52131">
        <w:rPr>
          <w:b/>
          <w:spacing w:val="-2"/>
          <w:lang w:val="lv-LV"/>
        </w:rPr>
        <w:t>injekcijām</w:t>
      </w:r>
    </w:p>
    <w:p w14:paraId="7CD580C3" w14:textId="77777777" w:rsidR="00F54F8D" w:rsidRPr="00F52131" w:rsidRDefault="00F54F8D" w:rsidP="007E129C">
      <w:pPr>
        <w:pStyle w:val="Textoindependiente"/>
        <w:jc w:val="center"/>
        <w:rPr>
          <w:lang w:val="lv-LV"/>
        </w:rPr>
      </w:pPr>
      <w:r w:rsidRPr="00F52131">
        <w:rPr>
          <w:spacing w:val="-2"/>
          <w:lang w:val="lv-LV"/>
        </w:rPr>
        <w:t>denosumab</w:t>
      </w:r>
    </w:p>
    <w:p w14:paraId="25B9A377" w14:textId="77777777" w:rsidR="00F54F8D" w:rsidRPr="00F52131" w:rsidRDefault="00F54F8D" w:rsidP="007E129C">
      <w:pPr>
        <w:pStyle w:val="Textoindependiente"/>
        <w:contextualSpacing/>
        <w:rPr>
          <w:lang w:val="lv-LV"/>
        </w:rPr>
      </w:pPr>
      <w:r w:rsidRPr="00F52131">
        <w:rPr>
          <w:noProof/>
          <w:lang w:val="lv-LV" w:eastAsia="lv-LV"/>
        </w:rPr>
        <w:drawing>
          <wp:inline distT="0" distB="0" distL="0" distR="0" wp14:anchorId="24065C22" wp14:editId="23094551">
            <wp:extent cx="200025" cy="171450"/>
            <wp:effectExtent l="0" t="0" r="0" b="0"/>
            <wp:docPr id="1056920186"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48150"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F52131">
        <w:rPr>
          <w:lang w:val="lv-LV"/>
        </w:rPr>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5DC0D1FD" w14:textId="77777777" w:rsidR="00F54F8D" w:rsidRPr="00F52131" w:rsidRDefault="00F54F8D" w:rsidP="007E129C">
      <w:pPr>
        <w:pStyle w:val="Textoindependiente"/>
        <w:rPr>
          <w:lang w:val="lv-LV"/>
        </w:rPr>
      </w:pPr>
    </w:p>
    <w:p w14:paraId="4944B4DF" w14:textId="77777777" w:rsidR="00F54F8D" w:rsidRPr="00F52131" w:rsidRDefault="00F54F8D" w:rsidP="007E129C">
      <w:pPr>
        <w:pStyle w:val="Ttulo2"/>
        <w:rPr>
          <w:lang w:val="lv-LV"/>
        </w:rPr>
      </w:pPr>
      <w:r w:rsidRPr="00F52131">
        <w:rPr>
          <w:lang w:val="lv-LV"/>
        </w:rPr>
        <w:t>Pirms</w:t>
      </w:r>
      <w:r w:rsidRPr="00F52131">
        <w:rPr>
          <w:spacing w:val="-8"/>
          <w:lang w:val="lv-LV"/>
        </w:rPr>
        <w:t xml:space="preserve"> </w:t>
      </w:r>
      <w:r w:rsidRPr="00F52131">
        <w:rPr>
          <w:lang w:val="lv-LV"/>
        </w:rPr>
        <w:t>zāļu</w:t>
      </w:r>
      <w:r w:rsidRPr="00F52131">
        <w:rPr>
          <w:spacing w:val="-8"/>
          <w:lang w:val="lv-LV"/>
        </w:rPr>
        <w:t xml:space="preserve"> </w:t>
      </w:r>
      <w:r w:rsidRPr="00F52131">
        <w:rPr>
          <w:lang w:val="lv-LV"/>
        </w:rPr>
        <w:t>lietošanas</w:t>
      </w:r>
      <w:r w:rsidRPr="00F52131">
        <w:rPr>
          <w:spacing w:val="-7"/>
          <w:lang w:val="lv-LV"/>
        </w:rPr>
        <w:t xml:space="preserve"> </w:t>
      </w:r>
      <w:r w:rsidRPr="00F52131">
        <w:rPr>
          <w:lang w:val="lv-LV"/>
        </w:rPr>
        <w:t>uzmanīgi</w:t>
      </w:r>
      <w:r w:rsidRPr="00F52131">
        <w:rPr>
          <w:spacing w:val="-9"/>
          <w:lang w:val="lv-LV"/>
        </w:rPr>
        <w:t xml:space="preserve"> </w:t>
      </w:r>
      <w:r w:rsidRPr="00F52131">
        <w:rPr>
          <w:lang w:val="lv-LV"/>
        </w:rPr>
        <w:t>izlasiet</w:t>
      </w:r>
      <w:r w:rsidRPr="00F52131">
        <w:rPr>
          <w:spacing w:val="-8"/>
          <w:lang w:val="lv-LV"/>
        </w:rPr>
        <w:t xml:space="preserve"> </w:t>
      </w:r>
      <w:r w:rsidRPr="00F52131">
        <w:rPr>
          <w:lang w:val="lv-LV"/>
        </w:rPr>
        <w:t>visu</w:t>
      </w:r>
      <w:r w:rsidRPr="00F52131">
        <w:rPr>
          <w:spacing w:val="-9"/>
          <w:lang w:val="lv-LV"/>
        </w:rPr>
        <w:t xml:space="preserve"> </w:t>
      </w:r>
      <w:r w:rsidRPr="00F52131">
        <w:rPr>
          <w:lang w:val="lv-LV"/>
        </w:rPr>
        <w:t>instrukciju,</w:t>
      </w:r>
      <w:r w:rsidRPr="00F52131">
        <w:rPr>
          <w:spacing w:val="-7"/>
          <w:lang w:val="lv-LV"/>
        </w:rPr>
        <w:t xml:space="preserve"> </w:t>
      </w:r>
      <w:r w:rsidRPr="00F52131">
        <w:rPr>
          <w:lang w:val="lv-LV"/>
        </w:rPr>
        <w:t>jo</w:t>
      </w:r>
      <w:r w:rsidRPr="00F52131">
        <w:rPr>
          <w:spacing w:val="-8"/>
          <w:lang w:val="lv-LV"/>
        </w:rPr>
        <w:t xml:space="preserve"> </w:t>
      </w:r>
      <w:r w:rsidRPr="00F52131">
        <w:rPr>
          <w:lang w:val="lv-LV"/>
        </w:rPr>
        <w:t>tā</w:t>
      </w:r>
      <w:r w:rsidRPr="00F52131">
        <w:rPr>
          <w:spacing w:val="-7"/>
          <w:lang w:val="lv-LV"/>
        </w:rPr>
        <w:t xml:space="preserve"> </w:t>
      </w:r>
      <w:r w:rsidRPr="00F52131">
        <w:rPr>
          <w:lang w:val="lv-LV"/>
        </w:rPr>
        <w:t>satur</w:t>
      </w:r>
      <w:r w:rsidRPr="00F52131">
        <w:rPr>
          <w:spacing w:val="-9"/>
          <w:lang w:val="lv-LV"/>
        </w:rPr>
        <w:t xml:space="preserve"> </w:t>
      </w:r>
      <w:r w:rsidRPr="00F52131">
        <w:rPr>
          <w:lang w:val="lv-LV"/>
        </w:rPr>
        <w:t>Jums</w:t>
      </w:r>
      <w:r w:rsidRPr="00F52131">
        <w:rPr>
          <w:spacing w:val="-4"/>
          <w:lang w:val="lv-LV"/>
        </w:rPr>
        <w:t xml:space="preserve"> </w:t>
      </w:r>
      <w:r w:rsidRPr="00F52131">
        <w:rPr>
          <w:lang w:val="lv-LV"/>
        </w:rPr>
        <w:t>svarīgu</w:t>
      </w:r>
      <w:r w:rsidRPr="00F52131">
        <w:rPr>
          <w:spacing w:val="-8"/>
          <w:lang w:val="lv-LV"/>
        </w:rPr>
        <w:t xml:space="preserve"> </w:t>
      </w:r>
      <w:r w:rsidRPr="00F52131">
        <w:rPr>
          <w:spacing w:val="-2"/>
          <w:lang w:val="lv-LV"/>
        </w:rPr>
        <w:t>informāciju.</w:t>
      </w:r>
    </w:p>
    <w:p w14:paraId="6BDBA04E" w14:textId="77777777" w:rsidR="00F54F8D" w:rsidRPr="00F52131" w:rsidRDefault="00F54F8D" w:rsidP="007E129C">
      <w:pPr>
        <w:pStyle w:val="Hypenbulletpoint"/>
        <w:rPr>
          <w:lang w:val="lv-LV"/>
        </w:rPr>
      </w:pPr>
      <w:r w:rsidRPr="00F52131">
        <w:rPr>
          <w:w w:val="99"/>
          <w:lang w:val="lv-LV"/>
        </w:rPr>
        <w:t>-</w:t>
      </w:r>
      <w:r w:rsidRPr="00F52131">
        <w:rPr>
          <w:w w:val="99"/>
          <w:lang w:val="lv-LV"/>
        </w:rPr>
        <w:tab/>
      </w:r>
      <w:r w:rsidRPr="00F52131">
        <w:rPr>
          <w:lang w:val="lv-LV"/>
        </w:rPr>
        <w:t>Saglabājiet</w:t>
      </w:r>
      <w:r w:rsidRPr="00F52131">
        <w:rPr>
          <w:spacing w:val="-8"/>
          <w:lang w:val="lv-LV"/>
        </w:rPr>
        <w:t xml:space="preserve"> </w:t>
      </w:r>
      <w:r w:rsidRPr="00F52131">
        <w:rPr>
          <w:lang w:val="lv-LV"/>
        </w:rPr>
        <w:t>šo</w:t>
      </w:r>
      <w:r w:rsidRPr="00F52131">
        <w:rPr>
          <w:spacing w:val="-8"/>
          <w:lang w:val="lv-LV"/>
        </w:rPr>
        <w:t xml:space="preserve"> </w:t>
      </w:r>
      <w:r w:rsidRPr="00F52131">
        <w:rPr>
          <w:lang w:val="lv-LV"/>
        </w:rPr>
        <w:t>instrukciju!</w:t>
      </w:r>
      <w:r w:rsidRPr="00F52131">
        <w:rPr>
          <w:spacing w:val="-7"/>
          <w:lang w:val="lv-LV"/>
        </w:rPr>
        <w:t xml:space="preserve"> </w:t>
      </w:r>
      <w:r w:rsidRPr="00F52131">
        <w:rPr>
          <w:lang w:val="lv-LV"/>
        </w:rPr>
        <w:t>Iespējams,</w:t>
      </w:r>
      <w:r w:rsidRPr="00F52131">
        <w:rPr>
          <w:spacing w:val="-8"/>
          <w:lang w:val="lv-LV"/>
        </w:rPr>
        <w:t xml:space="preserve"> </w:t>
      </w:r>
      <w:r w:rsidRPr="00F52131">
        <w:rPr>
          <w:lang w:val="lv-LV"/>
        </w:rPr>
        <w:t>ka</w:t>
      </w:r>
      <w:r w:rsidRPr="00F52131">
        <w:rPr>
          <w:spacing w:val="-7"/>
          <w:lang w:val="lv-LV"/>
        </w:rPr>
        <w:t xml:space="preserve"> </w:t>
      </w:r>
      <w:r w:rsidRPr="00F52131">
        <w:rPr>
          <w:lang w:val="lv-LV"/>
        </w:rPr>
        <w:t>vēlāk</w:t>
      </w:r>
      <w:r w:rsidRPr="00F52131">
        <w:rPr>
          <w:spacing w:val="-7"/>
          <w:lang w:val="lv-LV"/>
        </w:rPr>
        <w:t xml:space="preserve"> </w:t>
      </w:r>
      <w:r w:rsidRPr="00F52131">
        <w:rPr>
          <w:lang w:val="lv-LV"/>
        </w:rPr>
        <w:t>to</w:t>
      </w:r>
      <w:r w:rsidRPr="00F52131">
        <w:rPr>
          <w:spacing w:val="-7"/>
          <w:lang w:val="lv-LV"/>
        </w:rPr>
        <w:t xml:space="preserve"> </w:t>
      </w:r>
      <w:r w:rsidRPr="00F52131">
        <w:rPr>
          <w:lang w:val="lv-LV"/>
        </w:rPr>
        <w:t>vajadzēs</w:t>
      </w:r>
      <w:r w:rsidRPr="00F52131">
        <w:rPr>
          <w:spacing w:val="-8"/>
          <w:lang w:val="lv-LV"/>
        </w:rPr>
        <w:t xml:space="preserve"> </w:t>
      </w:r>
      <w:r w:rsidRPr="00F52131">
        <w:rPr>
          <w:spacing w:val="-2"/>
          <w:lang w:val="lv-LV"/>
        </w:rPr>
        <w:t>pārlasīt.</w:t>
      </w:r>
    </w:p>
    <w:p w14:paraId="63A1D39C" w14:textId="77777777" w:rsidR="00F54F8D" w:rsidRPr="00F52131" w:rsidRDefault="00F54F8D" w:rsidP="007E129C">
      <w:pPr>
        <w:pStyle w:val="Hypenbulletpoint"/>
        <w:rPr>
          <w:lang w:val="lv-LV"/>
        </w:rPr>
      </w:pPr>
      <w:r w:rsidRPr="00F52131">
        <w:rPr>
          <w:w w:val="99"/>
          <w:lang w:val="lv-LV"/>
        </w:rPr>
        <w:t>-</w:t>
      </w:r>
      <w:r w:rsidRPr="00F52131">
        <w:rPr>
          <w:w w:val="99"/>
          <w:lang w:val="lv-LV"/>
        </w:rPr>
        <w:tab/>
      </w:r>
      <w:r w:rsidRPr="00F52131">
        <w:rPr>
          <w:lang w:val="lv-LV"/>
        </w:rPr>
        <w:t>Ja</w:t>
      </w:r>
      <w:r w:rsidRPr="00F52131">
        <w:rPr>
          <w:spacing w:val="-10"/>
          <w:lang w:val="lv-LV"/>
        </w:rPr>
        <w:t xml:space="preserve"> </w:t>
      </w:r>
      <w:r w:rsidRPr="00F52131">
        <w:rPr>
          <w:lang w:val="lv-LV"/>
        </w:rPr>
        <w:t>Jums</w:t>
      </w:r>
      <w:r w:rsidRPr="00F52131">
        <w:rPr>
          <w:spacing w:val="-7"/>
          <w:lang w:val="lv-LV"/>
        </w:rPr>
        <w:t xml:space="preserve"> </w:t>
      </w:r>
      <w:r w:rsidRPr="00F52131">
        <w:rPr>
          <w:lang w:val="lv-LV"/>
        </w:rPr>
        <w:t>rodas</w:t>
      </w:r>
      <w:r w:rsidRPr="00F52131">
        <w:rPr>
          <w:spacing w:val="-6"/>
          <w:lang w:val="lv-LV"/>
        </w:rPr>
        <w:t xml:space="preserve"> </w:t>
      </w:r>
      <w:r w:rsidRPr="00F52131">
        <w:rPr>
          <w:lang w:val="lv-LV"/>
        </w:rPr>
        <w:t>jebkādi</w:t>
      </w:r>
      <w:r w:rsidRPr="00F52131">
        <w:rPr>
          <w:spacing w:val="-8"/>
          <w:lang w:val="lv-LV"/>
        </w:rPr>
        <w:t xml:space="preserve"> </w:t>
      </w:r>
      <w:r w:rsidRPr="00F52131">
        <w:rPr>
          <w:lang w:val="lv-LV"/>
        </w:rPr>
        <w:t>jautājumi,</w:t>
      </w:r>
      <w:r w:rsidRPr="00F52131">
        <w:rPr>
          <w:spacing w:val="-6"/>
          <w:lang w:val="lv-LV"/>
        </w:rPr>
        <w:t xml:space="preserve"> </w:t>
      </w:r>
      <w:r w:rsidRPr="00F52131">
        <w:rPr>
          <w:lang w:val="lv-LV"/>
        </w:rPr>
        <w:t>vaicājiet</w:t>
      </w:r>
      <w:r w:rsidRPr="00F52131">
        <w:rPr>
          <w:spacing w:val="-7"/>
          <w:lang w:val="lv-LV"/>
        </w:rPr>
        <w:t xml:space="preserve"> </w:t>
      </w:r>
      <w:r w:rsidRPr="00F52131">
        <w:rPr>
          <w:lang w:val="lv-LV"/>
        </w:rPr>
        <w:t>ārstam,</w:t>
      </w:r>
      <w:r w:rsidRPr="00F52131">
        <w:rPr>
          <w:spacing w:val="-8"/>
          <w:lang w:val="lv-LV"/>
        </w:rPr>
        <w:t xml:space="preserve"> </w:t>
      </w:r>
      <w:r w:rsidRPr="00F52131">
        <w:rPr>
          <w:lang w:val="lv-LV"/>
        </w:rPr>
        <w:t>farmaceitam</w:t>
      </w:r>
      <w:r w:rsidRPr="00F52131">
        <w:rPr>
          <w:spacing w:val="-7"/>
          <w:lang w:val="lv-LV"/>
        </w:rPr>
        <w:t xml:space="preserve"> </w:t>
      </w:r>
      <w:r w:rsidRPr="00F52131">
        <w:rPr>
          <w:lang w:val="lv-LV"/>
        </w:rPr>
        <w:t>vai</w:t>
      </w:r>
      <w:r w:rsidRPr="00F52131">
        <w:rPr>
          <w:spacing w:val="-5"/>
          <w:lang w:val="lv-LV"/>
        </w:rPr>
        <w:t xml:space="preserve"> </w:t>
      </w:r>
      <w:r w:rsidRPr="00F52131">
        <w:rPr>
          <w:spacing w:val="-2"/>
          <w:lang w:val="lv-LV"/>
        </w:rPr>
        <w:t>medmāsai.</w:t>
      </w:r>
    </w:p>
    <w:p w14:paraId="523FEA80" w14:textId="77777777" w:rsidR="00F54F8D" w:rsidRPr="00F52131" w:rsidRDefault="00F54F8D" w:rsidP="007E129C">
      <w:pPr>
        <w:pStyle w:val="Hypenbulletpoint"/>
        <w:rPr>
          <w:lang w:val="lv-LV"/>
        </w:rPr>
      </w:pPr>
      <w:r w:rsidRPr="00F52131">
        <w:rPr>
          <w:w w:val="99"/>
          <w:lang w:val="lv-LV"/>
        </w:rPr>
        <w:t>-</w:t>
      </w:r>
      <w:r w:rsidRPr="00F52131">
        <w:rPr>
          <w:w w:val="99"/>
          <w:lang w:val="lv-LV"/>
        </w:rPr>
        <w:tab/>
      </w:r>
      <w:r w:rsidRPr="00F52131">
        <w:rPr>
          <w:lang w:val="lv-LV"/>
        </w:rPr>
        <w:t>Šīs</w:t>
      </w:r>
      <w:r w:rsidRPr="00F52131">
        <w:rPr>
          <w:spacing w:val="-3"/>
          <w:lang w:val="lv-LV"/>
        </w:rPr>
        <w:t xml:space="preserve"> </w:t>
      </w:r>
      <w:r w:rsidRPr="00F52131">
        <w:rPr>
          <w:lang w:val="lv-LV"/>
        </w:rPr>
        <w:t>zāles</w:t>
      </w:r>
      <w:r w:rsidRPr="00F52131">
        <w:rPr>
          <w:spacing w:val="-3"/>
          <w:lang w:val="lv-LV"/>
        </w:rPr>
        <w:t xml:space="preserve"> </w:t>
      </w:r>
      <w:r w:rsidRPr="00F52131">
        <w:rPr>
          <w:lang w:val="lv-LV"/>
        </w:rPr>
        <w:t>ir</w:t>
      </w:r>
      <w:r w:rsidRPr="00F52131">
        <w:rPr>
          <w:spacing w:val="-3"/>
          <w:lang w:val="lv-LV"/>
        </w:rPr>
        <w:t xml:space="preserve"> </w:t>
      </w:r>
      <w:r w:rsidRPr="00F52131">
        <w:rPr>
          <w:lang w:val="lv-LV"/>
        </w:rPr>
        <w:t>parakstītas</w:t>
      </w:r>
      <w:r w:rsidRPr="00F52131">
        <w:rPr>
          <w:spacing w:val="-3"/>
          <w:lang w:val="lv-LV"/>
        </w:rPr>
        <w:t xml:space="preserve"> </w:t>
      </w:r>
      <w:r w:rsidRPr="00F52131">
        <w:rPr>
          <w:lang w:val="lv-LV"/>
        </w:rPr>
        <w:t>tikai</w:t>
      </w:r>
      <w:r w:rsidRPr="00F52131">
        <w:rPr>
          <w:spacing w:val="-1"/>
          <w:lang w:val="lv-LV"/>
        </w:rPr>
        <w:t xml:space="preserve"> </w:t>
      </w:r>
      <w:r w:rsidRPr="00F52131">
        <w:rPr>
          <w:lang w:val="lv-LV"/>
        </w:rPr>
        <w:t>Jums.</w:t>
      </w:r>
      <w:r w:rsidRPr="00F52131">
        <w:rPr>
          <w:spacing w:val="-3"/>
          <w:lang w:val="lv-LV"/>
        </w:rPr>
        <w:t xml:space="preserve"> </w:t>
      </w:r>
      <w:r w:rsidRPr="00F52131">
        <w:rPr>
          <w:lang w:val="lv-LV"/>
        </w:rPr>
        <w:t>Nedodiet</w:t>
      </w:r>
      <w:r w:rsidRPr="00F52131">
        <w:rPr>
          <w:spacing w:val="-3"/>
          <w:lang w:val="lv-LV"/>
        </w:rPr>
        <w:t xml:space="preserve"> </w:t>
      </w:r>
      <w:r w:rsidRPr="00F52131">
        <w:rPr>
          <w:lang w:val="lv-LV"/>
        </w:rPr>
        <w:t>tās</w:t>
      </w:r>
      <w:r w:rsidRPr="00F52131">
        <w:rPr>
          <w:spacing w:val="-3"/>
          <w:lang w:val="lv-LV"/>
        </w:rPr>
        <w:t xml:space="preserve"> </w:t>
      </w:r>
      <w:r w:rsidRPr="00F52131">
        <w:rPr>
          <w:lang w:val="lv-LV"/>
        </w:rPr>
        <w:t>citiem.</w:t>
      </w:r>
      <w:r w:rsidRPr="00F52131">
        <w:rPr>
          <w:spacing w:val="-2"/>
          <w:lang w:val="lv-LV"/>
        </w:rPr>
        <w:t xml:space="preserve"> </w:t>
      </w:r>
      <w:r w:rsidRPr="00F52131">
        <w:rPr>
          <w:lang w:val="lv-LV"/>
        </w:rPr>
        <w:t>Tās</w:t>
      </w:r>
      <w:r w:rsidRPr="00F52131">
        <w:rPr>
          <w:spacing w:val="-3"/>
          <w:lang w:val="lv-LV"/>
        </w:rPr>
        <w:t xml:space="preserve"> </w:t>
      </w:r>
      <w:r w:rsidRPr="00F52131">
        <w:rPr>
          <w:lang w:val="lv-LV"/>
        </w:rPr>
        <w:t>var</w:t>
      </w:r>
      <w:r w:rsidRPr="00F52131">
        <w:rPr>
          <w:spacing w:val="-3"/>
          <w:lang w:val="lv-LV"/>
        </w:rPr>
        <w:t xml:space="preserve"> </w:t>
      </w:r>
      <w:r w:rsidRPr="00F52131">
        <w:rPr>
          <w:lang w:val="lv-LV"/>
        </w:rPr>
        <w:t>nodarīt</w:t>
      </w:r>
      <w:r w:rsidRPr="00F52131">
        <w:rPr>
          <w:spacing w:val="-3"/>
          <w:lang w:val="lv-LV"/>
        </w:rPr>
        <w:t xml:space="preserve"> </w:t>
      </w:r>
      <w:r w:rsidRPr="00F52131">
        <w:rPr>
          <w:lang w:val="lv-LV"/>
        </w:rPr>
        <w:t>ļaunumu</w:t>
      </w:r>
      <w:r w:rsidRPr="00F52131">
        <w:rPr>
          <w:spacing w:val="-3"/>
          <w:lang w:val="lv-LV"/>
        </w:rPr>
        <w:t xml:space="preserve"> </w:t>
      </w:r>
      <w:r w:rsidRPr="00F52131">
        <w:rPr>
          <w:lang w:val="lv-LV"/>
        </w:rPr>
        <w:t>pat</w:t>
      </w:r>
      <w:r w:rsidRPr="00F52131">
        <w:rPr>
          <w:spacing w:val="-3"/>
          <w:lang w:val="lv-LV"/>
        </w:rPr>
        <w:t xml:space="preserve"> </w:t>
      </w:r>
      <w:r w:rsidRPr="00F52131">
        <w:rPr>
          <w:lang w:val="lv-LV"/>
        </w:rPr>
        <w:t>tad,</w:t>
      </w:r>
      <w:r w:rsidRPr="00F52131">
        <w:rPr>
          <w:spacing w:val="-2"/>
          <w:lang w:val="lv-LV"/>
        </w:rPr>
        <w:t xml:space="preserve"> </w:t>
      </w:r>
      <w:r w:rsidRPr="00F52131">
        <w:rPr>
          <w:lang w:val="lv-LV"/>
        </w:rPr>
        <w:t>ja</w:t>
      </w:r>
      <w:r w:rsidRPr="00F52131">
        <w:rPr>
          <w:spacing w:val="-3"/>
          <w:lang w:val="lv-LV"/>
        </w:rPr>
        <w:t xml:space="preserve"> </w:t>
      </w:r>
      <w:r w:rsidRPr="00F52131">
        <w:rPr>
          <w:lang w:val="lv-LV"/>
        </w:rPr>
        <w:t>šiem cilvēkiem ir līdzīgas slimības pazīmes.</w:t>
      </w:r>
    </w:p>
    <w:p w14:paraId="791420BD" w14:textId="77777777" w:rsidR="00F54F8D" w:rsidRPr="00F52131" w:rsidRDefault="00F54F8D" w:rsidP="007E129C">
      <w:pPr>
        <w:pStyle w:val="Hypenbulletpoint"/>
        <w:rPr>
          <w:lang w:val="lv-LV"/>
        </w:rPr>
      </w:pPr>
      <w:r w:rsidRPr="00F52131">
        <w:rPr>
          <w:w w:val="99"/>
          <w:lang w:val="lv-LV"/>
        </w:rPr>
        <w:t>-</w:t>
      </w:r>
      <w:r w:rsidRPr="00F52131">
        <w:rPr>
          <w:w w:val="99"/>
          <w:lang w:val="lv-LV"/>
        </w:rPr>
        <w:tab/>
      </w:r>
      <w:r w:rsidRPr="00F52131">
        <w:rPr>
          <w:lang w:val="lv-LV"/>
        </w:rPr>
        <w:t>Ja</w:t>
      </w:r>
      <w:r w:rsidRPr="00F52131">
        <w:rPr>
          <w:spacing w:val="-2"/>
          <w:lang w:val="lv-LV"/>
        </w:rPr>
        <w:t xml:space="preserve"> </w:t>
      </w:r>
      <w:r w:rsidRPr="00F52131">
        <w:rPr>
          <w:lang w:val="lv-LV"/>
        </w:rPr>
        <w:t>Jums</w:t>
      </w:r>
      <w:r w:rsidRPr="00F52131">
        <w:rPr>
          <w:spacing w:val="-2"/>
          <w:lang w:val="lv-LV"/>
        </w:rPr>
        <w:t xml:space="preserve"> </w:t>
      </w:r>
      <w:r w:rsidRPr="00F52131">
        <w:rPr>
          <w:lang w:val="lv-LV"/>
        </w:rPr>
        <w:t>rodas</w:t>
      </w:r>
      <w:r w:rsidRPr="00F52131">
        <w:rPr>
          <w:spacing w:val="-1"/>
          <w:lang w:val="lv-LV"/>
        </w:rPr>
        <w:t xml:space="preserve"> </w:t>
      </w:r>
      <w:r w:rsidRPr="00F52131">
        <w:rPr>
          <w:lang w:val="lv-LV"/>
        </w:rPr>
        <w:t>jebkādas</w:t>
      </w:r>
      <w:r w:rsidRPr="00F52131">
        <w:rPr>
          <w:spacing w:val="-2"/>
          <w:lang w:val="lv-LV"/>
        </w:rPr>
        <w:t xml:space="preserve"> </w:t>
      </w:r>
      <w:r w:rsidRPr="00F52131">
        <w:rPr>
          <w:lang w:val="lv-LV"/>
        </w:rPr>
        <w:t>blakusparādības,</w:t>
      </w:r>
      <w:r w:rsidRPr="00F52131">
        <w:rPr>
          <w:spacing w:val="-2"/>
          <w:lang w:val="lv-LV"/>
        </w:rPr>
        <w:t xml:space="preserve"> </w:t>
      </w:r>
      <w:r w:rsidRPr="00F52131">
        <w:rPr>
          <w:lang w:val="lv-LV"/>
        </w:rPr>
        <w:t>konsultējieties</w:t>
      </w:r>
      <w:r w:rsidRPr="00F52131">
        <w:rPr>
          <w:spacing w:val="-2"/>
          <w:lang w:val="lv-LV"/>
        </w:rPr>
        <w:t xml:space="preserve"> </w:t>
      </w:r>
      <w:r w:rsidRPr="00F52131">
        <w:rPr>
          <w:lang w:val="lv-LV"/>
        </w:rPr>
        <w:t>ar</w:t>
      </w:r>
      <w:r w:rsidRPr="00F52131">
        <w:rPr>
          <w:spacing w:val="-2"/>
          <w:lang w:val="lv-LV"/>
        </w:rPr>
        <w:t xml:space="preserve"> </w:t>
      </w:r>
      <w:r w:rsidRPr="00F52131">
        <w:rPr>
          <w:lang w:val="lv-LV"/>
        </w:rPr>
        <w:t>ārstu,</w:t>
      </w:r>
      <w:r w:rsidRPr="00F52131">
        <w:rPr>
          <w:spacing w:val="-1"/>
          <w:lang w:val="lv-LV"/>
        </w:rPr>
        <w:t xml:space="preserve"> </w:t>
      </w:r>
      <w:r w:rsidRPr="00F52131">
        <w:rPr>
          <w:lang w:val="lv-LV"/>
        </w:rPr>
        <w:t>farmaceitu</w:t>
      </w:r>
      <w:r w:rsidRPr="00F52131">
        <w:rPr>
          <w:spacing w:val="-1"/>
          <w:lang w:val="lv-LV"/>
        </w:rPr>
        <w:t xml:space="preserve"> </w:t>
      </w:r>
      <w:r w:rsidRPr="00F52131">
        <w:rPr>
          <w:lang w:val="lv-LV"/>
        </w:rPr>
        <w:t>vai</w:t>
      </w:r>
      <w:r w:rsidRPr="00F52131">
        <w:rPr>
          <w:spacing w:val="-2"/>
          <w:lang w:val="lv-LV"/>
        </w:rPr>
        <w:t xml:space="preserve"> </w:t>
      </w:r>
      <w:r w:rsidRPr="00F52131">
        <w:rPr>
          <w:lang w:val="lv-LV"/>
        </w:rPr>
        <w:t>medmāsu.</w:t>
      </w:r>
      <w:r w:rsidRPr="00F52131">
        <w:rPr>
          <w:spacing w:val="-1"/>
          <w:lang w:val="lv-LV"/>
        </w:rPr>
        <w:t xml:space="preserve"> </w:t>
      </w:r>
      <w:r w:rsidRPr="00F52131">
        <w:rPr>
          <w:lang w:val="lv-LV"/>
        </w:rPr>
        <w:t>Tas attiecas</w:t>
      </w:r>
      <w:r w:rsidRPr="00F52131">
        <w:rPr>
          <w:spacing w:val="-4"/>
          <w:lang w:val="lv-LV"/>
        </w:rPr>
        <w:t xml:space="preserve"> </w:t>
      </w:r>
      <w:r w:rsidRPr="00F52131">
        <w:rPr>
          <w:lang w:val="lv-LV"/>
        </w:rPr>
        <w:t>arī</w:t>
      </w:r>
      <w:r w:rsidRPr="00F52131">
        <w:rPr>
          <w:spacing w:val="-3"/>
          <w:lang w:val="lv-LV"/>
        </w:rPr>
        <w:t xml:space="preserve"> </w:t>
      </w:r>
      <w:r w:rsidRPr="00F52131">
        <w:rPr>
          <w:lang w:val="lv-LV"/>
        </w:rPr>
        <w:t>uz</w:t>
      </w:r>
      <w:r w:rsidRPr="00F52131">
        <w:rPr>
          <w:spacing w:val="-2"/>
          <w:lang w:val="lv-LV"/>
        </w:rPr>
        <w:t xml:space="preserve"> </w:t>
      </w:r>
      <w:r w:rsidRPr="00F52131">
        <w:rPr>
          <w:lang w:val="lv-LV"/>
        </w:rPr>
        <w:t>iespējamām</w:t>
      </w:r>
      <w:r w:rsidRPr="00F52131">
        <w:rPr>
          <w:spacing w:val="-3"/>
          <w:lang w:val="lv-LV"/>
        </w:rPr>
        <w:t xml:space="preserve"> </w:t>
      </w:r>
      <w:r w:rsidRPr="00F52131">
        <w:rPr>
          <w:lang w:val="lv-LV"/>
        </w:rPr>
        <w:t>blakusparādībām,</w:t>
      </w:r>
      <w:r w:rsidRPr="00F52131">
        <w:rPr>
          <w:spacing w:val="-4"/>
          <w:lang w:val="lv-LV"/>
        </w:rPr>
        <w:t xml:space="preserve"> </w:t>
      </w:r>
      <w:r w:rsidRPr="00F52131">
        <w:rPr>
          <w:lang w:val="lv-LV"/>
        </w:rPr>
        <w:t>kas</w:t>
      </w:r>
      <w:r w:rsidRPr="00F52131">
        <w:rPr>
          <w:spacing w:val="-4"/>
          <w:lang w:val="lv-LV"/>
        </w:rPr>
        <w:t xml:space="preserve"> </w:t>
      </w:r>
      <w:r w:rsidRPr="00F52131">
        <w:rPr>
          <w:lang w:val="lv-LV"/>
        </w:rPr>
        <w:t>nav</w:t>
      </w:r>
      <w:r w:rsidRPr="00F52131">
        <w:rPr>
          <w:spacing w:val="-3"/>
          <w:lang w:val="lv-LV"/>
        </w:rPr>
        <w:t xml:space="preserve"> </w:t>
      </w:r>
      <w:r w:rsidRPr="00F52131">
        <w:rPr>
          <w:lang w:val="lv-LV"/>
        </w:rPr>
        <w:t>minētas</w:t>
      </w:r>
      <w:r w:rsidRPr="00F52131">
        <w:rPr>
          <w:spacing w:val="-4"/>
          <w:lang w:val="lv-LV"/>
        </w:rPr>
        <w:t xml:space="preserve"> </w:t>
      </w:r>
      <w:r w:rsidRPr="00F52131">
        <w:rPr>
          <w:lang w:val="lv-LV"/>
        </w:rPr>
        <w:t>šajā</w:t>
      </w:r>
      <w:r w:rsidRPr="00F52131">
        <w:rPr>
          <w:spacing w:val="-4"/>
          <w:lang w:val="lv-LV"/>
        </w:rPr>
        <w:t xml:space="preserve"> </w:t>
      </w:r>
      <w:r w:rsidRPr="00F52131">
        <w:rPr>
          <w:lang w:val="lv-LV"/>
        </w:rPr>
        <w:t>instrukcijā.</w:t>
      </w:r>
      <w:r w:rsidRPr="00F52131">
        <w:rPr>
          <w:spacing w:val="-3"/>
          <w:lang w:val="lv-LV"/>
        </w:rPr>
        <w:t xml:space="preserve"> </w:t>
      </w:r>
      <w:r w:rsidRPr="00F52131">
        <w:rPr>
          <w:lang w:val="lv-LV"/>
        </w:rPr>
        <w:t>Skatīt</w:t>
      </w:r>
      <w:r w:rsidRPr="00F52131">
        <w:rPr>
          <w:spacing w:val="-4"/>
          <w:lang w:val="lv-LV"/>
        </w:rPr>
        <w:t xml:space="preserve"> </w:t>
      </w:r>
      <w:r w:rsidRPr="00F52131">
        <w:rPr>
          <w:lang w:val="lv-LV"/>
        </w:rPr>
        <w:t>4. punktu.</w:t>
      </w:r>
    </w:p>
    <w:p w14:paraId="1438F69D" w14:textId="77777777" w:rsidR="00F54F8D" w:rsidRPr="00F52131" w:rsidRDefault="00F54F8D" w:rsidP="007E129C">
      <w:pPr>
        <w:pStyle w:val="Hypenbulletpoint"/>
        <w:rPr>
          <w:lang w:val="lv-LV"/>
        </w:rPr>
      </w:pPr>
      <w:r w:rsidRPr="00F52131">
        <w:rPr>
          <w:w w:val="99"/>
          <w:lang w:val="lv-LV"/>
        </w:rPr>
        <w:t>-</w:t>
      </w:r>
      <w:r w:rsidRPr="00F52131">
        <w:rPr>
          <w:w w:val="99"/>
          <w:lang w:val="lv-LV"/>
        </w:rPr>
        <w:tab/>
      </w:r>
      <w:r w:rsidRPr="00F52131">
        <w:rPr>
          <w:lang w:val="lv-LV"/>
        </w:rPr>
        <w:t>Ārsts</w:t>
      </w:r>
      <w:r w:rsidRPr="00F52131">
        <w:rPr>
          <w:spacing w:val="-4"/>
          <w:lang w:val="lv-LV"/>
        </w:rPr>
        <w:t xml:space="preserve"> </w:t>
      </w:r>
      <w:r w:rsidRPr="00F52131">
        <w:rPr>
          <w:lang w:val="lv-LV"/>
        </w:rPr>
        <w:t>izsniegs</w:t>
      </w:r>
      <w:r w:rsidRPr="00F52131">
        <w:rPr>
          <w:spacing w:val="-4"/>
          <w:lang w:val="lv-LV"/>
        </w:rPr>
        <w:t xml:space="preserve"> </w:t>
      </w:r>
      <w:r w:rsidRPr="00F52131">
        <w:rPr>
          <w:lang w:val="lv-LV"/>
        </w:rPr>
        <w:t>Jums</w:t>
      </w:r>
      <w:r w:rsidRPr="00F52131">
        <w:rPr>
          <w:spacing w:val="-4"/>
          <w:lang w:val="lv-LV"/>
        </w:rPr>
        <w:t xml:space="preserve"> </w:t>
      </w:r>
      <w:r w:rsidRPr="00F52131">
        <w:rPr>
          <w:lang w:val="lv-LV"/>
        </w:rPr>
        <w:t>pacienta</w:t>
      </w:r>
      <w:r w:rsidRPr="00F52131">
        <w:rPr>
          <w:spacing w:val="-4"/>
          <w:lang w:val="lv-LV"/>
        </w:rPr>
        <w:t xml:space="preserve"> </w:t>
      </w:r>
      <w:r w:rsidRPr="00F52131">
        <w:rPr>
          <w:lang w:val="lv-LV"/>
        </w:rPr>
        <w:t>atgādinājuma</w:t>
      </w:r>
      <w:r w:rsidRPr="00F52131">
        <w:rPr>
          <w:spacing w:val="-4"/>
          <w:lang w:val="lv-LV"/>
        </w:rPr>
        <w:t xml:space="preserve"> </w:t>
      </w:r>
      <w:r w:rsidRPr="00F52131">
        <w:rPr>
          <w:lang w:val="lv-LV"/>
        </w:rPr>
        <w:t>kartīti,</w:t>
      </w:r>
      <w:r w:rsidRPr="00F52131">
        <w:rPr>
          <w:spacing w:val="-4"/>
          <w:lang w:val="lv-LV"/>
        </w:rPr>
        <w:t xml:space="preserve"> </w:t>
      </w:r>
      <w:r w:rsidRPr="00F52131">
        <w:rPr>
          <w:lang w:val="lv-LV"/>
        </w:rPr>
        <w:t>kurā</w:t>
      </w:r>
      <w:r w:rsidRPr="00F52131">
        <w:rPr>
          <w:spacing w:val="-4"/>
          <w:lang w:val="lv-LV"/>
        </w:rPr>
        <w:t xml:space="preserve"> </w:t>
      </w:r>
      <w:r w:rsidRPr="00F52131">
        <w:rPr>
          <w:lang w:val="lv-LV"/>
        </w:rPr>
        <w:t>ir</w:t>
      </w:r>
      <w:r w:rsidRPr="00F52131">
        <w:rPr>
          <w:spacing w:val="-4"/>
          <w:lang w:val="lv-LV"/>
        </w:rPr>
        <w:t xml:space="preserve"> </w:t>
      </w:r>
      <w:r w:rsidRPr="00F52131">
        <w:rPr>
          <w:lang w:val="lv-LV"/>
        </w:rPr>
        <w:t>apkopota</w:t>
      </w:r>
      <w:r w:rsidRPr="00F52131">
        <w:rPr>
          <w:spacing w:val="-5"/>
          <w:lang w:val="lv-LV"/>
        </w:rPr>
        <w:t xml:space="preserve"> </w:t>
      </w:r>
      <w:r w:rsidRPr="00F52131">
        <w:rPr>
          <w:lang w:val="lv-LV"/>
        </w:rPr>
        <w:t>svarīga</w:t>
      </w:r>
      <w:r w:rsidRPr="00F52131">
        <w:rPr>
          <w:spacing w:val="-4"/>
          <w:lang w:val="lv-LV"/>
        </w:rPr>
        <w:t xml:space="preserve"> </w:t>
      </w:r>
      <w:r w:rsidRPr="00F52131">
        <w:rPr>
          <w:lang w:val="lv-LV"/>
        </w:rPr>
        <w:t>drošuma informācija, kas Jums jāzina pirms ārstēšanās ar Denbrayce un tās laikā.</w:t>
      </w:r>
    </w:p>
    <w:p w14:paraId="68599390" w14:textId="77777777" w:rsidR="00F54F8D" w:rsidRPr="00F52131" w:rsidRDefault="00F54F8D" w:rsidP="007E129C">
      <w:pPr>
        <w:pStyle w:val="Textoindependiente"/>
        <w:rPr>
          <w:lang w:val="lv-LV"/>
        </w:rPr>
      </w:pPr>
    </w:p>
    <w:p w14:paraId="4F7EF3CC" w14:textId="77777777" w:rsidR="00F54F8D" w:rsidRPr="00F52131" w:rsidRDefault="00F54F8D" w:rsidP="007E129C">
      <w:pPr>
        <w:pStyle w:val="Ttulo2"/>
        <w:rPr>
          <w:lang w:val="lv-LV"/>
        </w:rPr>
      </w:pPr>
      <w:r w:rsidRPr="00F52131">
        <w:rPr>
          <w:lang w:val="lv-LV"/>
        </w:rPr>
        <w:t>Šajā</w:t>
      </w:r>
      <w:r w:rsidRPr="00F52131">
        <w:rPr>
          <w:spacing w:val="-7"/>
          <w:lang w:val="lv-LV"/>
        </w:rPr>
        <w:t xml:space="preserve"> </w:t>
      </w:r>
      <w:r w:rsidRPr="00F52131">
        <w:rPr>
          <w:lang w:val="lv-LV"/>
        </w:rPr>
        <w:t>instrukcijā</w:t>
      </w:r>
      <w:r w:rsidRPr="00F52131">
        <w:rPr>
          <w:spacing w:val="-7"/>
          <w:lang w:val="lv-LV"/>
        </w:rPr>
        <w:t xml:space="preserve"> </w:t>
      </w:r>
      <w:r w:rsidRPr="00F52131">
        <w:rPr>
          <w:lang w:val="lv-LV"/>
        </w:rPr>
        <w:t>varat</w:t>
      </w:r>
      <w:r w:rsidRPr="00F52131">
        <w:rPr>
          <w:spacing w:val="-8"/>
          <w:lang w:val="lv-LV"/>
        </w:rPr>
        <w:t xml:space="preserve"> </w:t>
      </w:r>
      <w:r w:rsidRPr="00F52131">
        <w:rPr>
          <w:spacing w:val="-2"/>
          <w:lang w:val="lv-LV"/>
        </w:rPr>
        <w:t>uzzināt:</w:t>
      </w:r>
    </w:p>
    <w:p w14:paraId="545BB5F2" w14:textId="77777777" w:rsidR="00F54F8D" w:rsidRPr="00F52131" w:rsidRDefault="00F54F8D" w:rsidP="007E129C">
      <w:pPr>
        <w:pStyle w:val="Numberingbullet"/>
        <w:rPr>
          <w:lang w:val="lv-LV"/>
        </w:rPr>
      </w:pPr>
      <w:r w:rsidRPr="00F52131">
        <w:rPr>
          <w:w w:val="99"/>
          <w:lang w:val="lv-LV"/>
        </w:rPr>
        <w:t>1.</w:t>
      </w:r>
      <w:r w:rsidRPr="00F52131">
        <w:rPr>
          <w:w w:val="99"/>
          <w:lang w:val="lv-LV"/>
        </w:rPr>
        <w:tab/>
      </w:r>
      <w:r w:rsidRPr="00F52131">
        <w:rPr>
          <w:lang w:val="lv-LV"/>
        </w:rPr>
        <w:t>Kas</w:t>
      </w:r>
      <w:r w:rsidRPr="00F52131">
        <w:rPr>
          <w:spacing w:val="-6"/>
          <w:lang w:val="lv-LV"/>
        </w:rPr>
        <w:t xml:space="preserve"> </w:t>
      </w:r>
      <w:r w:rsidRPr="00F52131">
        <w:rPr>
          <w:lang w:val="lv-LV"/>
        </w:rPr>
        <w:t>ir</w:t>
      </w:r>
      <w:r w:rsidRPr="00F52131">
        <w:rPr>
          <w:spacing w:val="-5"/>
          <w:lang w:val="lv-LV"/>
        </w:rPr>
        <w:t xml:space="preserve"> </w:t>
      </w:r>
      <w:r w:rsidRPr="00F52131">
        <w:rPr>
          <w:lang w:val="lv-LV"/>
        </w:rPr>
        <w:t>Denbrayce</w:t>
      </w:r>
      <w:r w:rsidRPr="00F52131">
        <w:rPr>
          <w:spacing w:val="-6"/>
          <w:lang w:val="lv-LV"/>
        </w:rPr>
        <w:t xml:space="preserve"> </w:t>
      </w:r>
      <w:r w:rsidRPr="00F52131">
        <w:rPr>
          <w:lang w:val="lv-LV"/>
        </w:rPr>
        <w:t>un</w:t>
      </w:r>
      <w:r w:rsidRPr="00F52131">
        <w:rPr>
          <w:spacing w:val="-5"/>
          <w:lang w:val="lv-LV"/>
        </w:rPr>
        <w:t xml:space="preserve"> </w:t>
      </w:r>
      <w:r w:rsidRPr="00F52131">
        <w:rPr>
          <w:lang w:val="lv-LV"/>
        </w:rPr>
        <w:t>kādam</w:t>
      </w:r>
      <w:r w:rsidRPr="00F52131">
        <w:rPr>
          <w:spacing w:val="-6"/>
          <w:lang w:val="lv-LV"/>
        </w:rPr>
        <w:t xml:space="preserve"> </w:t>
      </w:r>
      <w:r w:rsidRPr="00F52131">
        <w:rPr>
          <w:lang w:val="lv-LV"/>
        </w:rPr>
        <w:t>nolūkam</w:t>
      </w:r>
      <w:r w:rsidRPr="00F52131">
        <w:rPr>
          <w:spacing w:val="-6"/>
          <w:lang w:val="lv-LV"/>
        </w:rPr>
        <w:t xml:space="preserve"> </w:t>
      </w:r>
      <w:r w:rsidRPr="00F52131">
        <w:rPr>
          <w:lang w:val="lv-LV"/>
        </w:rPr>
        <w:t>to</w:t>
      </w:r>
      <w:r w:rsidRPr="00F52131">
        <w:rPr>
          <w:spacing w:val="-4"/>
          <w:lang w:val="lv-LV"/>
        </w:rPr>
        <w:t xml:space="preserve"> lieto</w:t>
      </w:r>
    </w:p>
    <w:p w14:paraId="5D5FE0C6" w14:textId="77777777" w:rsidR="00F54F8D" w:rsidRPr="00F52131" w:rsidRDefault="00F54F8D" w:rsidP="007E129C">
      <w:pPr>
        <w:pStyle w:val="Numberingbullet"/>
        <w:rPr>
          <w:lang w:val="lv-LV"/>
        </w:rPr>
      </w:pPr>
      <w:r w:rsidRPr="00F52131">
        <w:rPr>
          <w:w w:val="99"/>
          <w:lang w:val="lv-LV"/>
        </w:rPr>
        <w:t>2.</w:t>
      </w:r>
      <w:r w:rsidRPr="00F52131">
        <w:rPr>
          <w:w w:val="99"/>
          <w:lang w:val="lv-LV"/>
        </w:rPr>
        <w:tab/>
      </w:r>
      <w:r w:rsidRPr="00F52131">
        <w:rPr>
          <w:lang w:val="lv-LV"/>
        </w:rPr>
        <w:t>Kas</w:t>
      </w:r>
      <w:r w:rsidRPr="00F52131">
        <w:rPr>
          <w:spacing w:val="-8"/>
          <w:lang w:val="lv-LV"/>
        </w:rPr>
        <w:t xml:space="preserve"> </w:t>
      </w:r>
      <w:r w:rsidRPr="00F52131">
        <w:rPr>
          <w:lang w:val="lv-LV"/>
        </w:rPr>
        <w:t>Jums</w:t>
      </w:r>
      <w:r w:rsidRPr="00F52131">
        <w:rPr>
          <w:spacing w:val="-8"/>
          <w:lang w:val="lv-LV"/>
        </w:rPr>
        <w:t xml:space="preserve"> </w:t>
      </w:r>
      <w:r w:rsidRPr="00F52131">
        <w:rPr>
          <w:lang w:val="lv-LV"/>
        </w:rPr>
        <w:t>jāzina</w:t>
      </w:r>
      <w:r w:rsidRPr="00F52131">
        <w:rPr>
          <w:spacing w:val="-8"/>
          <w:lang w:val="lv-LV"/>
        </w:rPr>
        <w:t xml:space="preserve"> </w:t>
      </w:r>
      <w:r w:rsidRPr="00F52131">
        <w:rPr>
          <w:lang w:val="lv-LV"/>
        </w:rPr>
        <w:t>pirms</w:t>
      </w:r>
      <w:r w:rsidRPr="00F52131">
        <w:rPr>
          <w:spacing w:val="-8"/>
          <w:lang w:val="lv-LV"/>
        </w:rPr>
        <w:t xml:space="preserve"> </w:t>
      </w:r>
      <w:r w:rsidRPr="00F52131">
        <w:rPr>
          <w:lang w:val="lv-LV"/>
        </w:rPr>
        <w:t>Denbrayce</w:t>
      </w:r>
      <w:r w:rsidRPr="00F52131">
        <w:rPr>
          <w:spacing w:val="-7"/>
          <w:lang w:val="lv-LV"/>
        </w:rPr>
        <w:t xml:space="preserve"> </w:t>
      </w:r>
      <w:r w:rsidRPr="00F52131">
        <w:rPr>
          <w:spacing w:val="-2"/>
          <w:lang w:val="lv-LV"/>
        </w:rPr>
        <w:t>lietošanas</w:t>
      </w:r>
    </w:p>
    <w:p w14:paraId="423F004B" w14:textId="77777777" w:rsidR="00F54F8D" w:rsidRPr="00F52131" w:rsidRDefault="00F54F8D" w:rsidP="007E129C">
      <w:pPr>
        <w:pStyle w:val="Numberingbullet"/>
        <w:rPr>
          <w:lang w:val="lv-LV"/>
        </w:rPr>
      </w:pPr>
      <w:r w:rsidRPr="00F52131">
        <w:rPr>
          <w:w w:val="99"/>
          <w:lang w:val="lv-LV"/>
        </w:rPr>
        <w:t>3.</w:t>
      </w:r>
      <w:r w:rsidRPr="00F52131">
        <w:rPr>
          <w:w w:val="99"/>
          <w:lang w:val="lv-LV"/>
        </w:rPr>
        <w:tab/>
      </w:r>
      <w:r w:rsidRPr="00F52131">
        <w:rPr>
          <w:lang w:val="lv-LV"/>
        </w:rPr>
        <w:t>Kā</w:t>
      </w:r>
      <w:r w:rsidRPr="00F52131">
        <w:rPr>
          <w:spacing w:val="-5"/>
          <w:lang w:val="lv-LV"/>
        </w:rPr>
        <w:t xml:space="preserve"> </w:t>
      </w:r>
      <w:r w:rsidRPr="00F52131">
        <w:rPr>
          <w:lang w:val="lv-LV"/>
        </w:rPr>
        <w:t>lietot</w:t>
      </w:r>
      <w:r w:rsidRPr="00F52131">
        <w:rPr>
          <w:spacing w:val="-4"/>
          <w:lang w:val="lv-LV"/>
        </w:rPr>
        <w:t xml:space="preserve"> </w:t>
      </w:r>
      <w:r w:rsidRPr="00F52131">
        <w:rPr>
          <w:lang w:val="lv-LV"/>
        </w:rPr>
        <w:t>Denbrayce</w:t>
      </w:r>
    </w:p>
    <w:p w14:paraId="05FB1A76" w14:textId="77777777" w:rsidR="00F54F8D" w:rsidRPr="00F52131" w:rsidRDefault="00F54F8D" w:rsidP="007E129C">
      <w:pPr>
        <w:pStyle w:val="Numberingbullet"/>
        <w:rPr>
          <w:lang w:val="lv-LV"/>
        </w:rPr>
      </w:pPr>
      <w:r w:rsidRPr="00F52131">
        <w:rPr>
          <w:w w:val="99"/>
          <w:lang w:val="lv-LV"/>
        </w:rPr>
        <w:t>4.</w:t>
      </w:r>
      <w:r w:rsidRPr="00F52131">
        <w:rPr>
          <w:w w:val="99"/>
          <w:lang w:val="lv-LV"/>
        </w:rPr>
        <w:tab/>
      </w:r>
      <w:r w:rsidRPr="00F52131">
        <w:rPr>
          <w:lang w:val="lv-LV"/>
        </w:rPr>
        <w:t>Iespējamās</w:t>
      </w:r>
      <w:r w:rsidRPr="00F52131">
        <w:rPr>
          <w:spacing w:val="-12"/>
          <w:lang w:val="lv-LV"/>
        </w:rPr>
        <w:t xml:space="preserve"> </w:t>
      </w:r>
      <w:r w:rsidRPr="00F52131">
        <w:rPr>
          <w:spacing w:val="-2"/>
          <w:lang w:val="lv-LV"/>
        </w:rPr>
        <w:t>blakusparādības</w:t>
      </w:r>
    </w:p>
    <w:p w14:paraId="0D32D2D9" w14:textId="77777777" w:rsidR="00F54F8D" w:rsidRPr="00F52131" w:rsidRDefault="00F54F8D" w:rsidP="007E129C">
      <w:pPr>
        <w:pStyle w:val="Numberingbullet"/>
        <w:rPr>
          <w:lang w:val="lv-LV"/>
        </w:rPr>
      </w:pPr>
      <w:r w:rsidRPr="00F52131">
        <w:rPr>
          <w:w w:val="99"/>
          <w:lang w:val="lv-LV"/>
        </w:rPr>
        <w:t>5.</w:t>
      </w:r>
      <w:r w:rsidRPr="00F52131">
        <w:rPr>
          <w:w w:val="99"/>
          <w:lang w:val="lv-LV"/>
        </w:rPr>
        <w:tab/>
      </w:r>
      <w:r w:rsidRPr="00F52131">
        <w:rPr>
          <w:lang w:val="lv-LV"/>
        </w:rPr>
        <w:t>Kā</w:t>
      </w:r>
      <w:r w:rsidRPr="00F52131">
        <w:rPr>
          <w:spacing w:val="-6"/>
          <w:lang w:val="lv-LV"/>
        </w:rPr>
        <w:t xml:space="preserve"> </w:t>
      </w:r>
      <w:r w:rsidRPr="00F52131">
        <w:rPr>
          <w:lang w:val="lv-LV"/>
        </w:rPr>
        <w:t>uzglabāt</w:t>
      </w:r>
      <w:r w:rsidRPr="00F52131">
        <w:rPr>
          <w:spacing w:val="-7"/>
          <w:lang w:val="lv-LV"/>
        </w:rPr>
        <w:t xml:space="preserve"> </w:t>
      </w:r>
      <w:r w:rsidRPr="00F52131">
        <w:rPr>
          <w:lang w:val="lv-LV"/>
        </w:rPr>
        <w:t>Denbrayce</w:t>
      </w:r>
    </w:p>
    <w:p w14:paraId="71CF8839" w14:textId="77777777" w:rsidR="00F54F8D" w:rsidRPr="00F52131" w:rsidRDefault="00F54F8D" w:rsidP="007E129C">
      <w:pPr>
        <w:pStyle w:val="Numberingbullet"/>
        <w:rPr>
          <w:lang w:val="lv-LV"/>
        </w:rPr>
      </w:pPr>
      <w:r w:rsidRPr="00F52131">
        <w:rPr>
          <w:w w:val="99"/>
          <w:lang w:val="lv-LV"/>
        </w:rPr>
        <w:t>6.</w:t>
      </w:r>
      <w:r w:rsidRPr="00F52131">
        <w:rPr>
          <w:w w:val="99"/>
          <w:lang w:val="lv-LV"/>
        </w:rPr>
        <w:tab/>
      </w:r>
      <w:r w:rsidRPr="00F52131">
        <w:rPr>
          <w:lang w:val="lv-LV"/>
        </w:rPr>
        <w:t>Iepakojuma</w:t>
      </w:r>
      <w:r w:rsidRPr="00F52131">
        <w:rPr>
          <w:spacing w:val="-8"/>
          <w:lang w:val="lv-LV"/>
        </w:rPr>
        <w:t xml:space="preserve"> </w:t>
      </w:r>
      <w:r w:rsidRPr="00F52131">
        <w:rPr>
          <w:lang w:val="lv-LV"/>
        </w:rPr>
        <w:t>saturs</w:t>
      </w:r>
      <w:r w:rsidRPr="00F52131">
        <w:rPr>
          <w:spacing w:val="-7"/>
          <w:lang w:val="lv-LV"/>
        </w:rPr>
        <w:t xml:space="preserve"> </w:t>
      </w:r>
      <w:r w:rsidRPr="00F52131">
        <w:rPr>
          <w:lang w:val="lv-LV"/>
        </w:rPr>
        <w:t>un</w:t>
      </w:r>
      <w:r w:rsidRPr="00F52131">
        <w:rPr>
          <w:spacing w:val="-6"/>
          <w:lang w:val="lv-LV"/>
        </w:rPr>
        <w:t xml:space="preserve"> </w:t>
      </w:r>
      <w:r w:rsidRPr="00F52131">
        <w:rPr>
          <w:lang w:val="lv-LV"/>
        </w:rPr>
        <w:t>cita</w:t>
      </w:r>
      <w:r w:rsidRPr="00F52131">
        <w:rPr>
          <w:spacing w:val="-7"/>
          <w:lang w:val="lv-LV"/>
        </w:rPr>
        <w:t xml:space="preserve"> </w:t>
      </w:r>
      <w:r w:rsidRPr="00F52131">
        <w:rPr>
          <w:spacing w:val="-2"/>
          <w:lang w:val="lv-LV"/>
        </w:rPr>
        <w:t>informācija</w:t>
      </w:r>
    </w:p>
    <w:p w14:paraId="41A9F828" w14:textId="77777777" w:rsidR="00F54F8D" w:rsidRPr="00F52131" w:rsidRDefault="00F54F8D" w:rsidP="007E129C">
      <w:pPr>
        <w:pStyle w:val="Textoindependiente"/>
        <w:rPr>
          <w:lang w:val="lv-LV"/>
        </w:rPr>
      </w:pPr>
    </w:p>
    <w:p w14:paraId="30A1DD57" w14:textId="77777777" w:rsidR="00F54F8D" w:rsidRPr="00F52131" w:rsidRDefault="00F54F8D" w:rsidP="007E129C">
      <w:pPr>
        <w:pStyle w:val="Textoindependiente"/>
        <w:rPr>
          <w:lang w:val="lv-LV"/>
        </w:rPr>
      </w:pPr>
    </w:p>
    <w:p w14:paraId="4CB51F08" w14:textId="77777777" w:rsidR="00F54F8D" w:rsidRPr="00F52131" w:rsidRDefault="00F54F8D" w:rsidP="007E129C">
      <w:pPr>
        <w:pStyle w:val="Ttulo2"/>
        <w:rPr>
          <w:lang w:val="lv-LV"/>
        </w:rPr>
      </w:pPr>
      <w:r w:rsidRPr="00F52131">
        <w:rPr>
          <w:w w:val="99"/>
          <w:lang w:val="lv-LV"/>
        </w:rPr>
        <w:t>1.</w:t>
      </w:r>
      <w:r w:rsidRPr="00F52131">
        <w:rPr>
          <w:w w:val="99"/>
          <w:lang w:val="lv-LV"/>
        </w:rPr>
        <w:tab/>
      </w:r>
      <w:r w:rsidRPr="00F52131">
        <w:rPr>
          <w:lang w:val="lv-LV"/>
        </w:rPr>
        <w:t>Kas</w:t>
      </w:r>
      <w:r w:rsidRPr="00F52131">
        <w:rPr>
          <w:spacing w:val="-7"/>
          <w:lang w:val="lv-LV"/>
        </w:rPr>
        <w:t xml:space="preserve"> </w:t>
      </w:r>
      <w:r w:rsidRPr="00F52131">
        <w:rPr>
          <w:lang w:val="lv-LV"/>
        </w:rPr>
        <w:t>ir</w:t>
      </w:r>
      <w:r w:rsidRPr="00F52131">
        <w:rPr>
          <w:spacing w:val="-6"/>
          <w:lang w:val="lv-LV"/>
        </w:rPr>
        <w:t xml:space="preserve"> </w:t>
      </w:r>
      <w:r w:rsidRPr="00F52131">
        <w:rPr>
          <w:lang w:val="lv-LV"/>
        </w:rPr>
        <w:t>Denbrayce</w:t>
      </w:r>
      <w:r w:rsidRPr="00F52131">
        <w:rPr>
          <w:spacing w:val="-6"/>
          <w:lang w:val="lv-LV"/>
        </w:rPr>
        <w:t xml:space="preserve"> </w:t>
      </w:r>
      <w:r w:rsidRPr="00F52131">
        <w:rPr>
          <w:lang w:val="lv-LV"/>
        </w:rPr>
        <w:t>un</w:t>
      </w:r>
      <w:r w:rsidRPr="00F52131">
        <w:rPr>
          <w:spacing w:val="-6"/>
          <w:lang w:val="lv-LV"/>
        </w:rPr>
        <w:t xml:space="preserve"> </w:t>
      </w:r>
      <w:r w:rsidRPr="00F52131">
        <w:rPr>
          <w:lang w:val="lv-LV"/>
        </w:rPr>
        <w:t>kādam</w:t>
      </w:r>
      <w:r w:rsidRPr="00F52131">
        <w:rPr>
          <w:spacing w:val="-6"/>
          <w:lang w:val="lv-LV"/>
        </w:rPr>
        <w:t xml:space="preserve"> </w:t>
      </w:r>
      <w:r w:rsidRPr="00F52131">
        <w:rPr>
          <w:lang w:val="lv-LV"/>
        </w:rPr>
        <w:t>nolūkam</w:t>
      </w:r>
      <w:r w:rsidRPr="00F52131">
        <w:rPr>
          <w:spacing w:val="-6"/>
          <w:lang w:val="lv-LV"/>
        </w:rPr>
        <w:t xml:space="preserve"> </w:t>
      </w:r>
      <w:r w:rsidRPr="00F52131">
        <w:rPr>
          <w:lang w:val="lv-LV"/>
        </w:rPr>
        <w:t>to</w:t>
      </w:r>
      <w:r w:rsidRPr="00F52131">
        <w:rPr>
          <w:spacing w:val="-6"/>
          <w:lang w:val="lv-LV"/>
        </w:rPr>
        <w:t xml:space="preserve"> </w:t>
      </w:r>
      <w:r w:rsidRPr="00F52131">
        <w:rPr>
          <w:spacing w:val="-2"/>
          <w:lang w:val="lv-LV"/>
        </w:rPr>
        <w:t>lieto</w:t>
      </w:r>
    </w:p>
    <w:p w14:paraId="5B745A3C" w14:textId="77777777" w:rsidR="00F54F8D" w:rsidRPr="00F52131" w:rsidRDefault="00F54F8D" w:rsidP="007E129C">
      <w:pPr>
        <w:pStyle w:val="Textoindependiente"/>
        <w:rPr>
          <w:b/>
          <w:lang w:val="lv-LV"/>
        </w:rPr>
      </w:pPr>
    </w:p>
    <w:p w14:paraId="19B691F5" w14:textId="77777777" w:rsidR="00F54F8D" w:rsidRPr="00F52131" w:rsidRDefault="00F54F8D" w:rsidP="007E129C">
      <w:pPr>
        <w:pStyle w:val="Textoindependiente"/>
        <w:rPr>
          <w:b/>
          <w:bCs/>
          <w:lang w:val="lv-LV"/>
        </w:rPr>
      </w:pPr>
      <w:r w:rsidRPr="00F52131">
        <w:rPr>
          <w:b/>
          <w:bCs/>
          <w:lang w:val="lv-LV"/>
        </w:rPr>
        <w:t>Kas ir Denbrayce un kā tas darbojas</w:t>
      </w:r>
    </w:p>
    <w:p w14:paraId="0C0A1589" w14:textId="74B28A0C" w:rsidR="00F54F8D" w:rsidRPr="00F52131" w:rsidRDefault="00F54F8D" w:rsidP="007E129C">
      <w:pPr>
        <w:pStyle w:val="Textoindependiente"/>
        <w:rPr>
          <w:lang w:val="lv-LV"/>
        </w:rPr>
      </w:pPr>
      <w:r w:rsidRPr="00F52131">
        <w:rPr>
          <w:lang w:val="lv-LV"/>
        </w:rPr>
        <w:t xml:space="preserve">Denbrayce satur </w:t>
      </w:r>
      <w:r>
        <w:rPr>
          <w:lang w:val="lv-LV"/>
        </w:rPr>
        <w:t>denozum</w:t>
      </w:r>
      <w:r w:rsidRPr="00F52131">
        <w:rPr>
          <w:lang w:val="lv-LV"/>
        </w:rPr>
        <w:t>abu – proteīnu (monoklonāla antiviela), kas darbojas, lai palēninātu kaulu destrukciju,</w:t>
      </w:r>
      <w:r w:rsidRPr="00F52131">
        <w:rPr>
          <w:spacing w:val="-4"/>
          <w:lang w:val="lv-LV"/>
        </w:rPr>
        <w:t xml:space="preserve"> </w:t>
      </w:r>
      <w:r w:rsidRPr="00F52131">
        <w:rPr>
          <w:lang w:val="lv-LV"/>
        </w:rPr>
        <w:t>ko</w:t>
      </w:r>
      <w:r w:rsidRPr="00F52131">
        <w:rPr>
          <w:spacing w:val="-3"/>
          <w:lang w:val="lv-LV"/>
        </w:rPr>
        <w:t xml:space="preserve"> </w:t>
      </w:r>
      <w:r w:rsidRPr="00F52131">
        <w:rPr>
          <w:lang w:val="lv-LV"/>
        </w:rPr>
        <w:t>izraisījusi</w:t>
      </w:r>
      <w:r w:rsidRPr="00F52131">
        <w:rPr>
          <w:spacing w:val="-3"/>
          <w:lang w:val="lv-LV"/>
        </w:rPr>
        <w:t xml:space="preserve"> </w:t>
      </w:r>
      <w:r w:rsidRPr="00F52131">
        <w:rPr>
          <w:lang w:val="lv-LV"/>
        </w:rPr>
        <w:t>vēža</w:t>
      </w:r>
      <w:r w:rsidRPr="00F52131">
        <w:rPr>
          <w:spacing w:val="-4"/>
          <w:lang w:val="lv-LV"/>
        </w:rPr>
        <w:t xml:space="preserve"> </w:t>
      </w:r>
      <w:r w:rsidRPr="00F52131">
        <w:rPr>
          <w:lang w:val="lv-LV"/>
        </w:rPr>
        <w:t>izplatīšanās</w:t>
      </w:r>
      <w:r w:rsidRPr="00F52131">
        <w:rPr>
          <w:spacing w:val="-4"/>
          <w:lang w:val="lv-LV"/>
        </w:rPr>
        <w:t xml:space="preserve"> </w:t>
      </w:r>
      <w:r w:rsidRPr="00F52131">
        <w:rPr>
          <w:lang w:val="lv-LV"/>
        </w:rPr>
        <w:t>kaulos</w:t>
      </w:r>
      <w:r w:rsidRPr="00F52131">
        <w:rPr>
          <w:spacing w:val="-4"/>
          <w:lang w:val="lv-LV"/>
        </w:rPr>
        <w:t xml:space="preserve"> </w:t>
      </w:r>
      <w:r w:rsidRPr="00F52131">
        <w:rPr>
          <w:lang w:val="lv-LV"/>
        </w:rPr>
        <w:t>(metastāzes</w:t>
      </w:r>
      <w:r w:rsidRPr="00F52131">
        <w:rPr>
          <w:spacing w:val="-4"/>
          <w:lang w:val="lv-LV"/>
        </w:rPr>
        <w:t xml:space="preserve"> </w:t>
      </w:r>
      <w:r w:rsidRPr="00F52131">
        <w:rPr>
          <w:lang w:val="lv-LV"/>
        </w:rPr>
        <w:t>kaulos)</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milzu</w:t>
      </w:r>
      <w:r w:rsidRPr="00F52131">
        <w:rPr>
          <w:spacing w:val="-4"/>
          <w:lang w:val="lv-LV"/>
        </w:rPr>
        <w:t xml:space="preserve"> </w:t>
      </w:r>
      <w:r w:rsidRPr="00F52131">
        <w:rPr>
          <w:lang w:val="lv-LV"/>
        </w:rPr>
        <w:t>šūnu</w:t>
      </w:r>
      <w:r w:rsidRPr="00F52131">
        <w:rPr>
          <w:spacing w:val="-4"/>
          <w:lang w:val="lv-LV"/>
        </w:rPr>
        <w:t xml:space="preserve"> </w:t>
      </w:r>
      <w:r w:rsidRPr="00F52131">
        <w:rPr>
          <w:lang w:val="lv-LV"/>
        </w:rPr>
        <w:t>kaulu</w:t>
      </w:r>
      <w:r w:rsidRPr="00F52131">
        <w:rPr>
          <w:spacing w:val="-3"/>
          <w:lang w:val="lv-LV"/>
        </w:rPr>
        <w:t xml:space="preserve"> </w:t>
      </w:r>
      <w:r w:rsidRPr="00F52131">
        <w:rPr>
          <w:lang w:val="lv-LV"/>
        </w:rPr>
        <w:t>audzējs.</w:t>
      </w:r>
    </w:p>
    <w:p w14:paraId="79E8DEB7" w14:textId="77777777" w:rsidR="00F54F8D" w:rsidRPr="00F52131" w:rsidRDefault="00F54F8D" w:rsidP="007E129C">
      <w:pPr>
        <w:pStyle w:val="Textoindependiente"/>
        <w:rPr>
          <w:lang w:val="lv-LV"/>
        </w:rPr>
      </w:pPr>
    </w:p>
    <w:p w14:paraId="75B50A4A" w14:textId="77777777" w:rsidR="00F54F8D" w:rsidRPr="00F52131" w:rsidRDefault="00F54F8D" w:rsidP="007E129C">
      <w:pPr>
        <w:pStyle w:val="Textoindependiente"/>
        <w:rPr>
          <w:lang w:val="lv-LV"/>
        </w:rPr>
      </w:pPr>
      <w:r w:rsidRPr="00F52131">
        <w:rPr>
          <w:lang w:val="lv-LV"/>
        </w:rPr>
        <w:t>Denbrayce</w:t>
      </w:r>
      <w:r w:rsidRPr="00F52131">
        <w:rPr>
          <w:spacing w:val="-5"/>
          <w:lang w:val="lv-LV"/>
        </w:rPr>
        <w:t xml:space="preserve"> </w:t>
      </w:r>
      <w:r w:rsidRPr="00F52131">
        <w:rPr>
          <w:lang w:val="lv-LV"/>
        </w:rPr>
        <w:t>lieto</w:t>
      </w:r>
      <w:r w:rsidRPr="00F52131">
        <w:rPr>
          <w:spacing w:val="-4"/>
          <w:lang w:val="lv-LV"/>
        </w:rPr>
        <w:t xml:space="preserve"> </w:t>
      </w:r>
      <w:r w:rsidRPr="00F52131">
        <w:rPr>
          <w:lang w:val="lv-LV"/>
        </w:rPr>
        <w:t>pieaugušajiem</w:t>
      </w:r>
      <w:r w:rsidRPr="00F52131">
        <w:rPr>
          <w:spacing w:val="-5"/>
          <w:lang w:val="lv-LV"/>
        </w:rPr>
        <w:t xml:space="preserve"> </w:t>
      </w:r>
      <w:r w:rsidRPr="00F52131">
        <w:rPr>
          <w:lang w:val="lv-LV"/>
        </w:rPr>
        <w:t>ar</w:t>
      </w:r>
      <w:r w:rsidRPr="00F52131">
        <w:rPr>
          <w:spacing w:val="-5"/>
          <w:lang w:val="lv-LV"/>
        </w:rPr>
        <w:t xml:space="preserve"> </w:t>
      </w:r>
      <w:r w:rsidRPr="00F52131">
        <w:rPr>
          <w:lang w:val="lv-LV"/>
        </w:rPr>
        <w:t>progresējošu</w:t>
      </w:r>
      <w:r w:rsidRPr="00F52131">
        <w:rPr>
          <w:spacing w:val="-4"/>
          <w:lang w:val="lv-LV"/>
        </w:rPr>
        <w:t xml:space="preserve"> </w:t>
      </w:r>
      <w:r w:rsidRPr="00F52131">
        <w:rPr>
          <w:lang w:val="lv-LV"/>
        </w:rPr>
        <w:t>vēzi,</w:t>
      </w:r>
      <w:r w:rsidRPr="00F52131">
        <w:rPr>
          <w:spacing w:val="-4"/>
          <w:lang w:val="lv-LV"/>
        </w:rPr>
        <w:t xml:space="preserve"> </w:t>
      </w:r>
      <w:r w:rsidRPr="00F52131">
        <w:rPr>
          <w:lang w:val="lv-LV"/>
        </w:rPr>
        <w:t>lai</w:t>
      </w:r>
      <w:r w:rsidRPr="00F52131">
        <w:rPr>
          <w:spacing w:val="-5"/>
          <w:lang w:val="lv-LV"/>
        </w:rPr>
        <w:t xml:space="preserve"> </w:t>
      </w:r>
      <w:r w:rsidRPr="00F52131">
        <w:rPr>
          <w:lang w:val="lv-LV"/>
        </w:rPr>
        <w:t>novērstu</w:t>
      </w:r>
      <w:r w:rsidRPr="00F52131">
        <w:rPr>
          <w:spacing w:val="-5"/>
          <w:lang w:val="lv-LV"/>
        </w:rPr>
        <w:t xml:space="preserve"> </w:t>
      </w:r>
      <w:r w:rsidRPr="00F52131">
        <w:rPr>
          <w:lang w:val="lv-LV"/>
        </w:rPr>
        <w:t>nopietnas</w:t>
      </w:r>
      <w:r w:rsidRPr="00F52131">
        <w:rPr>
          <w:spacing w:val="-5"/>
          <w:lang w:val="lv-LV"/>
        </w:rPr>
        <w:t xml:space="preserve"> </w:t>
      </w:r>
      <w:r w:rsidRPr="00F52131">
        <w:rPr>
          <w:lang w:val="lv-LV"/>
        </w:rPr>
        <w:t>komplikācijas,</w:t>
      </w:r>
      <w:r w:rsidRPr="00F52131">
        <w:rPr>
          <w:spacing w:val="-5"/>
          <w:lang w:val="lv-LV"/>
        </w:rPr>
        <w:t xml:space="preserve"> </w:t>
      </w:r>
      <w:r w:rsidRPr="00F52131">
        <w:rPr>
          <w:lang w:val="lv-LV"/>
        </w:rPr>
        <w:t>ko</w:t>
      </w:r>
      <w:r w:rsidRPr="00F52131">
        <w:rPr>
          <w:spacing w:val="-4"/>
          <w:lang w:val="lv-LV"/>
        </w:rPr>
        <w:t xml:space="preserve"> </w:t>
      </w:r>
      <w:r w:rsidRPr="00F52131">
        <w:rPr>
          <w:lang w:val="lv-LV"/>
        </w:rPr>
        <w:t>izraisa metastāzes kaulos (piemēram, lūzumu, spiedienu uz muguras smadzenēm vai nepieciešamību pēc staru terapijas vai operācijas).</w:t>
      </w:r>
    </w:p>
    <w:p w14:paraId="3D58A3CE" w14:textId="77777777" w:rsidR="00F54F8D" w:rsidRPr="00F52131" w:rsidRDefault="00F54F8D" w:rsidP="007E129C">
      <w:pPr>
        <w:pStyle w:val="Textoindependiente"/>
        <w:rPr>
          <w:lang w:val="lv-LV"/>
        </w:rPr>
      </w:pPr>
    </w:p>
    <w:p w14:paraId="0C90F779" w14:textId="77777777" w:rsidR="00F54F8D" w:rsidRPr="00F52131" w:rsidRDefault="00F54F8D" w:rsidP="007E129C">
      <w:pPr>
        <w:pStyle w:val="Textoindependiente"/>
        <w:rPr>
          <w:lang w:val="lv-LV"/>
        </w:rPr>
      </w:pPr>
      <w:r w:rsidRPr="00F52131">
        <w:rPr>
          <w:lang w:val="lv-LV"/>
        </w:rPr>
        <w:t>Denbrayce</w:t>
      </w:r>
      <w:r w:rsidRPr="00F52131">
        <w:rPr>
          <w:spacing w:val="-4"/>
          <w:lang w:val="lv-LV"/>
        </w:rPr>
        <w:t xml:space="preserve"> </w:t>
      </w:r>
      <w:r w:rsidRPr="00F52131">
        <w:rPr>
          <w:lang w:val="lv-LV"/>
        </w:rPr>
        <w:t>lieto</w:t>
      </w:r>
      <w:r w:rsidRPr="00F52131">
        <w:rPr>
          <w:spacing w:val="-3"/>
          <w:lang w:val="lv-LV"/>
        </w:rPr>
        <w:t xml:space="preserve"> </w:t>
      </w:r>
      <w:r w:rsidRPr="00F52131">
        <w:rPr>
          <w:lang w:val="lv-LV"/>
        </w:rPr>
        <w:t>arī,</w:t>
      </w:r>
      <w:r w:rsidRPr="00F52131">
        <w:rPr>
          <w:spacing w:val="-3"/>
          <w:lang w:val="lv-LV"/>
        </w:rPr>
        <w:t xml:space="preserve"> </w:t>
      </w:r>
      <w:r w:rsidRPr="00F52131">
        <w:rPr>
          <w:lang w:val="lv-LV"/>
        </w:rPr>
        <w:t>lai</w:t>
      </w:r>
      <w:r w:rsidRPr="00F52131">
        <w:rPr>
          <w:spacing w:val="-4"/>
          <w:lang w:val="lv-LV"/>
        </w:rPr>
        <w:t xml:space="preserve"> </w:t>
      </w:r>
      <w:r w:rsidRPr="00F52131">
        <w:rPr>
          <w:lang w:val="lv-LV"/>
        </w:rPr>
        <w:t>pieaugušajiem</w:t>
      </w:r>
      <w:r w:rsidRPr="00F52131">
        <w:rPr>
          <w:spacing w:val="-4"/>
          <w:lang w:val="lv-LV"/>
        </w:rPr>
        <w:t xml:space="preserve"> </w:t>
      </w:r>
      <w:r w:rsidRPr="00F52131">
        <w:rPr>
          <w:lang w:val="lv-LV"/>
        </w:rPr>
        <w:t>un</w:t>
      </w:r>
      <w:r w:rsidRPr="00F52131">
        <w:rPr>
          <w:spacing w:val="-3"/>
          <w:lang w:val="lv-LV"/>
        </w:rPr>
        <w:t xml:space="preserve"> </w:t>
      </w:r>
      <w:r w:rsidRPr="00F52131">
        <w:rPr>
          <w:lang w:val="lv-LV"/>
        </w:rPr>
        <w:t>pusaudžiem,</w:t>
      </w:r>
      <w:r w:rsidRPr="00F52131">
        <w:rPr>
          <w:spacing w:val="-4"/>
          <w:lang w:val="lv-LV"/>
        </w:rPr>
        <w:t xml:space="preserve"> </w:t>
      </w:r>
      <w:r w:rsidRPr="00F52131">
        <w:rPr>
          <w:lang w:val="lv-LV"/>
        </w:rPr>
        <w:t>kam</w:t>
      </w:r>
      <w:r w:rsidRPr="00F52131">
        <w:rPr>
          <w:spacing w:val="-4"/>
          <w:lang w:val="lv-LV"/>
        </w:rPr>
        <w:t xml:space="preserve"> </w:t>
      </w:r>
      <w:r w:rsidRPr="00F52131">
        <w:rPr>
          <w:lang w:val="lv-LV"/>
        </w:rPr>
        <w:t>apstājusies</w:t>
      </w:r>
      <w:r w:rsidRPr="00F52131">
        <w:rPr>
          <w:spacing w:val="-4"/>
          <w:lang w:val="lv-LV"/>
        </w:rPr>
        <w:t xml:space="preserve"> </w:t>
      </w:r>
      <w:r w:rsidRPr="00F52131">
        <w:rPr>
          <w:lang w:val="lv-LV"/>
        </w:rPr>
        <w:t>kaulu</w:t>
      </w:r>
      <w:r w:rsidRPr="00F52131">
        <w:rPr>
          <w:spacing w:val="-3"/>
          <w:lang w:val="lv-LV"/>
        </w:rPr>
        <w:t xml:space="preserve"> </w:t>
      </w:r>
      <w:r w:rsidRPr="00F52131">
        <w:rPr>
          <w:lang w:val="lv-LV"/>
        </w:rPr>
        <w:t>augšana,</w:t>
      </w:r>
      <w:r w:rsidRPr="00F52131">
        <w:rPr>
          <w:spacing w:val="-4"/>
          <w:lang w:val="lv-LV"/>
        </w:rPr>
        <w:t xml:space="preserve"> </w:t>
      </w:r>
      <w:r w:rsidRPr="00F52131">
        <w:rPr>
          <w:lang w:val="lv-LV"/>
        </w:rPr>
        <w:t>ārstētu</w:t>
      </w:r>
      <w:r w:rsidRPr="00F52131">
        <w:rPr>
          <w:spacing w:val="-3"/>
          <w:lang w:val="lv-LV"/>
        </w:rPr>
        <w:t xml:space="preserve"> </w:t>
      </w:r>
      <w:r w:rsidRPr="00F52131">
        <w:rPr>
          <w:lang w:val="lv-LV"/>
        </w:rPr>
        <w:t>milzu</w:t>
      </w:r>
      <w:r w:rsidRPr="00F52131">
        <w:rPr>
          <w:spacing w:val="-3"/>
          <w:lang w:val="lv-LV"/>
        </w:rPr>
        <w:t xml:space="preserve"> </w:t>
      </w:r>
      <w:r w:rsidRPr="00F52131">
        <w:rPr>
          <w:lang w:val="lv-LV"/>
        </w:rPr>
        <w:t>šūnu kaulu audzēju, ko nevar ārstēt ķirurģiski vai kur operācija nav labākā izvēle.</w:t>
      </w:r>
    </w:p>
    <w:p w14:paraId="30728412" w14:textId="77777777" w:rsidR="00F54F8D" w:rsidRPr="00F52131" w:rsidRDefault="00F54F8D" w:rsidP="007E129C">
      <w:pPr>
        <w:pStyle w:val="Textoindependiente"/>
        <w:rPr>
          <w:lang w:val="lv-LV"/>
        </w:rPr>
      </w:pPr>
    </w:p>
    <w:p w14:paraId="34417956" w14:textId="77777777" w:rsidR="00F54F8D" w:rsidRPr="00F52131" w:rsidRDefault="00F54F8D" w:rsidP="007E129C">
      <w:pPr>
        <w:pStyle w:val="Textoindependiente"/>
        <w:rPr>
          <w:lang w:val="lv-LV"/>
        </w:rPr>
      </w:pPr>
    </w:p>
    <w:p w14:paraId="4ED8A711" w14:textId="77777777" w:rsidR="00F54F8D" w:rsidRPr="00F52131" w:rsidRDefault="00F54F8D" w:rsidP="007E129C">
      <w:pPr>
        <w:numPr>
          <w:ilvl w:val="12"/>
          <w:numId w:val="0"/>
        </w:numPr>
        <w:ind w:left="567" w:hanging="567"/>
        <w:rPr>
          <w:lang w:val="lv-LV"/>
        </w:rPr>
      </w:pPr>
      <w:r w:rsidRPr="00F52131">
        <w:rPr>
          <w:b/>
          <w:lang w:val="lv-LV"/>
        </w:rPr>
        <w:t>2.</w:t>
      </w:r>
      <w:r w:rsidRPr="00F52131">
        <w:rPr>
          <w:b/>
          <w:lang w:val="lv-LV"/>
        </w:rPr>
        <w:tab/>
        <w:t>Kas Jums jāzina pirms Denbrayce lietošanas</w:t>
      </w:r>
    </w:p>
    <w:p w14:paraId="688E144F" w14:textId="77777777" w:rsidR="00F54F8D" w:rsidRPr="00F52131" w:rsidRDefault="00F54F8D" w:rsidP="007E129C">
      <w:pPr>
        <w:pStyle w:val="Textoindependiente"/>
        <w:rPr>
          <w:lang w:val="lv-LV"/>
        </w:rPr>
      </w:pPr>
    </w:p>
    <w:p w14:paraId="2DAE1270" w14:textId="77777777" w:rsidR="00F54F8D" w:rsidRPr="00F52131" w:rsidRDefault="00F54F8D" w:rsidP="007E129C">
      <w:pPr>
        <w:pStyle w:val="Ttulo2"/>
        <w:rPr>
          <w:lang w:val="lv-LV"/>
        </w:rPr>
      </w:pPr>
      <w:r w:rsidRPr="00F52131">
        <w:rPr>
          <w:lang w:val="lv-LV"/>
        </w:rPr>
        <w:t>Nelietojiet Denbrayce šādos gadījumos:</w:t>
      </w:r>
    </w:p>
    <w:p w14:paraId="0A061035" w14:textId="0066F41C" w:rsidR="00F54F8D" w:rsidRPr="00F52131" w:rsidRDefault="00F54F8D" w:rsidP="007E129C">
      <w:pPr>
        <w:pStyle w:val="Hypenbulletpoint"/>
        <w:rPr>
          <w:lang w:val="lv-LV"/>
        </w:rPr>
      </w:pPr>
      <w:r w:rsidRPr="00F52131">
        <w:rPr>
          <w:noProof/>
          <w:lang w:val="lv-LV"/>
        </w:rPr>
        <w:t>-</w:t>
      </w:r>
      <w:r w:rsidRPr="00F52131">
        <w:rPr>
          <w:noProof/>
          <w:lang w:val="lv-LV"/>
        </w:rPr>
        <w:tab/>
      </w:r>
      <w:r w:rsidRPr="00F52131">
        <w:rPr>
          <w:lang w:val="lv-LV"/>
        </w:rPr>
        <w:t>ja</w:t>
      </w:r>
      <w:r w:rsidRPr="00F52131">
        <w:rPr>
          <w:spacing w:val="-6"/>
          <w:lang w:val="lv-LV"/>
        </w:rPr>
        <w:t xml:space="preserve"> </w:t>
      </w:r>
      <w:r w:rsidRPr="00F52131">
        <w:rPr>
          <w:lang w:val="lv-LV"/>
        </w:rPr>
        <w:t>Jums</w:t>
      </w:r>
      <w:r w:rsidRPr="00F52131">
        <w:rPr>
          <w:spacing w:val="-6"/>
          <w:lang w:val="lv-LV"/>
        </w:rPr>
        <w:t xml:space="preserve"> </w:t>
      </w:r>
      <w:r w:rsidRPr="00F52131">
        <w:rPr>
          <w:lang w:val="lv-LV"/>
        </w:rPr>
        <w:t>ir</w:t>
      </w:r>
      <w:r w:rsidRPr="00F52131">
        <w:rPr>
          <w:spacing w:val="-4"/>
          <w:lang w:val="lv-LV"/>
        </w:rPr>
        <w:t xml:space="preserve"> </w:t>
      </w:r>
      <w:r w:rsidRPr="00F52131">
        <w:rPr>
          <w:lang w:val="lv-LV"/>
        </w:rPr>
        <w:t>alerģija</w:t>
      </w:r>
      <w:r w:rsidRPr="00F52131">
        <w:rPr>
          <w:spacing w:val="-6"/>
          <w:lang w:val="lv-LV"/>
        </w:rPr>
        <w:t xml:space="preserve"> </w:t>
      </w:r>
      <w:r w:rsidRPr="00F52131">
        <w:rPr>
          <w:lang w:val="lv-LV"/>
        </w:rPr>
        <w:t>pret</w:t>
      </w:r>
      <w:r w:rsidRPr="00F52131">
        <w:rPr>
          <w:spacing w:val="-6"/>
          <w:lang w:val="lv-LV"/>
        </w:rPr>
        <w:t xml:space="preserve"> </w:t>
      </w:r>
      <w:r>
        <w:rPr>
          <w:lang w:val="lv-LV"/>
        </w:rPr>
        <w:t>denozum</w:t>
      </w:r>
      <w:r w:rsidRPr="00F52131">
        <w:rPr>
          <w:lang w:val="lv-LV"/>
        </w:rPr>
        <w:t>abu</w:t>
      </w:r>
      <w:r w:rsidRPr="00F52131">
        <w:rPr>
          <w:spacing w:val="-4"/>
          <w:lang w:val="lv-LV"/>
        </w:rPr>
        <w:t xml:space="preserve"> </w:t>
      </w:r>
      <w:r w:rsidRPr="00F52131">
        <w:rPr>
          <w:lang w:val="lv-LV"/>
        </w:rPr>
        <w:t>vai</w:t>
      </w:r>
      <w:r w:rsidRPr="00F52131">
        <w:rPr>
          <w:spacing w:val="-6"/>
          <w:lang w:val="lv-LV"/>
        </w:rPr>
        <w:t xml:space="preserve"> </w:t>
      </w:r>
      <w:r w:rsidRPr="00F52131">
        <w:rPr>
          <w:lang w:val="lv-LV"/>
        </w:rPr>
        <w:t>kādu</w:t>
      </w:r>
      <w:r w:rsidRPr="00F52131">
        <w:rPr>
          <w:spacing w:val="-5"/>
          <w:lang w:val="lv-LV"/>
        </w:rPr>
        <w:t xml:space="preserve"> </w:t>
      </w:r>
      <w:r w:rsidRPr="00F52131">
        <w:rPr>
          <w:lang w:val="lv-LV"/>
        </w:rPr>
        <w:t>citu</w:t>
      </w:r>
      <w:r w:rsidRPr="00F52131">
        <w:rPr>
          <w:spacing w:val="-5"/>
          <w:lang w:val="lv-LV"/>
        </w:rPr>
        <w:t xml:space="preserve"> </w:t>
      </w:r>
      <w:r w:rsidRPr="00F52131">
        <w:rPr>
          <w:lang w:val="lv-LV"/>
        </w:rPr>
        <w:t>(6.</w:t>
      </w:r>
      <w:r w:rsidRPr="00F52131">
        <w:rPr>
          <w:spacing w:val="-2"/>
          <w:lang w:val="lv-LV"/>
        </w:rPr>
        <w:t xml:space="preserve"> </w:t>
      </w:r>
      <w:r w:rsidRPr="00F52131">
        <w:rPr>
          <w:lang w:val="lv-LV"/>
        </w:rPr>
        <w:t>punktā</w:t>
      </w:r>
      <w:r w:rsidRPr="00F52131">
        <w:rPr>
          <w:spacing w:val="-6"/>
          <w:lang w:val="lv-LV"/>
        </w:rPr>
        <w:t xml:space="preserve"> </w:t>
      </w:r>
      <w:r w:rsidRPr="00F52131">
        <w:rPr>
          <w:lang w:val="lv-LV"/>
        </w:rPr>
        <w:t>minēto)</w:t>
      </w:r>
      <w:r w:rsidRPr="00F52131">
        <w:rPr>
          <w:spacing w:val="-5"/>
          <w:lang w:val="lv-LV"/>
        </w:rPr>
        <w:t xml:space="preserve"> </w:t>
      </w:r>
      <w:r w:rsidRPr="00F52131">
        <w:rPr>
          <w:lang w:val="lv-LV"/>
        </w:rPr>
        <w:t>šo</w:t>
      </w:r>
      <w:r w:rsidRPr="00F52131">
        <w:rPr>
          <w:spacing w:val="-4"/>
          <w:lang w:val="lv-LV"/>
        </w:rPr>
        <w:t xml:space="preserve"> </w:t>
      </w:r>
      <w:r w:rsidRPr="00F52131">
        <w:rPr>
          <w:lang w:val="lv-LV"/>
        </w:rPr>
        <w:t>zāļu</w:t>
      </w:r>
      <w:r w:rsidRPr="00F52131">
        <w:rPr>
          <w:spacing w:val="-5"/>
          <w:lang w:val="lv-LV"/>
        </w:rPr>
        <w:t xml:space="preserve"> </w:t>
      </w:r>
      <w:r w:rsidRPr="00F52131">
        <w:rPr>
          <w:spacing w:val="-2"/>
          <w:lang w:val="lv-LV"/>
        </w:rPr>
        <w:t>sastāvdaļu.</w:t>
      </w:r>
    </w:p>
    <w:p w14:paraId="25A8799A" w14:textId="77777777" w:rsidR="00F54F8D" w:rsidRPr="00F52131" w:rsidRDefault="00F54F8D" w:rsidP="007E129C">
      <w:pPr>
        <w:pStyle w:val="Textoindependiente"/>
        <w:rPr>
          <w:lang w:val="lv-LV"/>
        </w:rPr>
      </w:pPr>
    </w:p>
    <w:p w14:paraId="4B4DD333" w14:textId="77777777" w:rsidR="00F54F8D" w:rsidRPr="00F52131" w:rsidRDefault="00F54F8D" w:rsidP="007E129C">
      <w:pPr>
        <w:pStyle w:val="Textoindependiente"/>
        <w:rPr>
          <w:spacing w:val="-2"/>
          <w:lang w:val="lv-LV"/>
        </w:rPr>
      </w:pPr>
      <w:r w:rsidRPr="00F52131">
        <w:rPr>
          <w:lang w:val="lv-LV"/>
        </w:rPr>
        <w:t>Ja</w:t>
      </w:r>
      <w:r w:rsidRPr="00F52131">
        <w:rPr>
          <w:spacing w:val="-4"/>
          <w:lang w:val="lv-LV"/>
        </w:rPr>
        <w:t xml:space="preserve"> </w:t>
      </w:r>
      <w:r w:rsidRPr="00F52131">
        <w:rPr>
          <w:lang w:val="lv-LV"/>
        </w:rPr>
        <w:t>Jums</w:t>
      </w:r>
      <w:r w:rsidRPr="00F52131">
        <w:rPr>
          <w:spacing w:val="-4"/>
          <w:lang w:val="lv-LV"/>
        </w:rPr>
        <w:t xml:space="preserve"> </w:t>
      </w:r>
      <w:r w:rsidRPr="00F52131">
        <w:rPr>
          <w:lang w:val="lv-LV"/>
        </w:rPr>
        <w:t>ir</w:t>
      </w:r>
      <w:r w:rsidRPr="00F52131">
        <w:rPr>
          <w:spacing w:val="-4"/>
          <w:lang w:val="lv-LV"/>
        </w:rPr>
        <w:t xml:space="preserve"> </w:t>
      </w:r>
      <w:r w:rsidRPr="00F52131">
        <w:rPr>
          <w:lang w:val="lv-LV"/>
        </w:rPr>
        <w:t>neārstēts</w:t>
      </w:r>
      <w:r w:rsidRPr="00F52131">
        <w:rPr>
          <w:spacing w:val="-4"/>
          <w:lang w:val="lv-LV"/>
        </w:rPr>
        <w:t xml:space="preserve"> </w:t>
      </w:r>
      <w:r w:rsidRPr="00F52131">
        <w:rPr>
          <w:lang w:val="lv-LV"/>
        </w:rPr>
        <w:t>ļoti</w:t>
      </w:r>
      <w:r w:rsidRPr="00F52131">
        <w:rPr>
          <w:spacing w:val="-4"/>
          <w:lang w:val="lv-LV"/>
        </w:rPr>
        <w:t xml:space="preserve"> </w:t>
      </w:r>
      <w:r w:rsidRPr="00F52131">
        <w:rPr>
          <w:lang w:val="lv-LV"/>
        </w:rPr>
        <w:t>zems</w:t>
      </w:r>
      <w:r w:rsidRPr="00F52131">
        <w:rPr>
          <w:spacing w:val="-4"/>
          <w:lang w:val="lv-LV"/>
        </w:rPr>
        <w:t xml:space="preserve"> </w:t>
      </w:r>
      <w:r w:rsidRPr="00F52131">
        <w:rPr>
          <w:lang w:val="lv-LV"/>
        </w:rPr>
        <w:t>kalcija</w:t>
      </w:r>
      <w:r w:rsidRPr="00F52131">
        <w:rPr>
          <w:spacing w:val="-4"/>
          <w:lang w:val="lv-LV"/>
        </w:rPr>
        <w:t xml:space="preserve"> </w:t>
      </w:r>
      <w:r w:rsidRPr="00F52131">
        <w:rPr>
          <w:lang w:val="lv-LV"/>
        </w:rPr>
        <w:t>līmenis</w:t>
      </w:r>
      <w:r w:rsidRPr="00F52131">
        <w:rPr>
          <w:spacing w:val="-4"/>
          <w:lang w:val="lv-LV"/>
        </w:rPr>
        <w:t xml:space="preserve"> </w:t>
      </w:r>
      <w:r w:rsidRPr="00F52131">
        <w:rPr>
          <w:lang w:val="lv-LV"/>
        </w:rPr>
        <w:t>asinīs,</w:t>
      </w:r>
      <w:r w:rsidRPr="00F52131">
        <w:rPr>
          <w:spacing w:val="-2"/>
          <w:lang w:val="lv-LV"/>
        </w:rPr>
        <w:t xml:space="preserve"> </w:t>
      </w:r>
      <w:r w:rsidRPr="00F52131">
        <w:rPr>
          <w:lang w:val="lv-LV"/>
        </w:rPr>
        <w:t>veselības</w:t>
      </w:r>
      <w:r w:rsidRPr="00F52131">
        <w:rPr>
          <w:spacing w:val="-4"/>
          <w:lang w:val="lv-LV"/>
        </w:rPr>
        <w:t xml:space="preserve"> </w:t>
      </w:r>
      <w:r w:rsidRPr="00F52131">
        <w:rPr>
          <w:lang w:val="lv-LV"/>
        </w:rPr>
        <w:t>aprūpes</w:t>
      </w:r>
      <w:r w:rsidRPr="00F52131">
        <w:rPr>
          <w:spacing w:val="-4"/>
          <w:lang w:val="lv-LV"/>
        </w:rPr>
        <w:t xml:space="preserve"> </w:t>
      </w:r>
      <w:r w:rsidRPr="00F52131">
        <w:rPr>
          <w:lang w:val="lv-LV"/>
        </w:rPr>
        <w:t>speciālists</w:t>
      </w:r>
      <w:r w:rsidRPr="00F52131">
        <w:rPr>
          <w:spacing w:val="-4"/>
          <w:lang w:val="lv-LV"/>
        </w:rPr>
        <w:t xml:space="preserve"> </w:t>
      </w:r>
      <w:r w:rsidRPr="00F52131">
        <w:rPr>
          <w:lang w:val="lv-LV"/>
        </w:rPr>
        <w:t>Jums</w:t>
      </w:r>
      <w:r w:rsidRPr="00F52131">
        <w:rPr>
          <w:spacing w:val="-4"/>
          <w:lang w:val="lv-LV"/>
        </w:rPr>
        <w:t xml:space="preserve"> </w:t>
      </w:r>
      <w:r w:rsidRPr="00F52131">
        <w:rPr>
          <w:lang w:val="lv-LV"/>
        </w:rPr>
        <w:t xml:space="preserve">neievadīs </w:t>
      </w:r>
      <w:r w:rsidRPr="00F52131">
        <w:rPr>
          <w:spacing w:val="-2"/>
          <w:lang w:val="lv-LV"/>
        </w:rPr>
        <w:t>Denbrayce.</w:t>
      </w:r>
    </w:p>
    <w:p w14:paraId="03AC2598" w14:textId="77777777" w:rsidR="00F54F8D" w:rsidRPr="00F52131" w:rsidRDefault="00F54F8D" w:rsidP="007E129C">
      <w:pPr>
        <w:pStyle w:val="Textoindependiente"/>
        <w:rPr>
          <w:lang w:val="lv-LV"/>
        </w:rPr>
      </w:pPr>
    </w:p>
    <w:p w14:paraId="7E2AF86E" w14:textId="77777777" w:rsidR="00F54F8D" w:rsidRPr="00F52131" w:rsidRDefault="00F54F8D" w:rsidP="007E129C">
      <w:pPr>
        <w:pStyle w:val="Textoindependiente"/>
        <w:rPr>
          <w:lang w:val="lv-LV"/>
        </w:rPr>
      </w:pPr>
      <w:r w:rsidRPr="00F52131">
        <w:rPr>
          <w:lang w:val="lv-LV"/>
        </w:rPr>
        <w:t>Jūsu</w:t>
      </w:r>
      <w:r w:rsidRPr="00F52131">
        <w:rPr>
          <w:spacing w:val="-3"/>
          <w:lang w:val="lv-LV"/>
        </w:rPr>
        <w:t xml:space="preserve"> </w:t>
      </w:r>
      <w:r w:rsidRPr="00F52131">
        <w:rPr>
          <w:lang w:val="lv-LV"/>
        </w:rPr>
        <w:t>veselības</w:t>
      </w:r>
      <w:r w:rsidRPr="00F52131">
        <w:rPr>
          <w:spacing w:val="-4"/>
          <w:lang w:val="lv-LV"/>
        </w:rPr>
        <w:t xml:space="preserve"> </w:t>
      </w:r>
      <w:r w:rsidRPr="00F52131">
        <w:rPr>
          <w:lang w:val="lv-LV"/>
        </w:rPr>
        <w:t>aprūpes</w:t>
      </w:r>
      <w:r w:rsidRPr="00F52131">
        <w:rPr>
          <w:spacing w:val="-4"/>
          <w:lang w:val="lv-LV"/>
        </w:rPr>
        <w:t xml:space="preserve"> </w:t>
      </w:r>
      <w:r w:rsidRPr="00F52131">
        <w:rPr>
          <w:lang w:val="lv-LV"/>
        </w:rPr>
        <w:t>speciālists</w:t>
      </w:r>
      <w:r w:rsidRPr="00F52131">
        <w:rPr>
          <w:spacing w:val="-4"/>
          <w:lang w:val="lv-LV"/>
        </w:rPr>
        <w:t xml:space="preserve"> </w:t>
      </w:r>
      <w:r w:rsidRPr="00F52131">
        <w:rPr>
          <w:lang w:val="lv-LV"/>
        </w:rPr>
        <w:t>neievadīs</w:t>
      </w:r>
      <w:r w:rsidRPr="00F52131">
        <w:rPr>
          <w:spacing w:val="-4"/>
          <w:lang w:val="lv-LV"/>
        </w:rPr>
        <w:t xml:space="preserve"> </w:t>
      </w:r>
      <w:r w:rsidRPr="00F52131">
        <w:rPr>
          <w:lang w:val="lv-LV"/>
        </w:rPr>
        <w:t>Denbrayce,</w:t>
      </w:r>
      <w:r w:rsidRPr="00F52131">
        <w:rPr>
          <w:spacing w:val="-4"/>
          <w:lang w:val="lv-LV"/>
        </w:rPr>
        <w:t xml:space="preserve"> </w:t>
      </w:r>
      <w:r w:rsidRPr="00F52131">
        <w:rPr>
          <w:lang w:val="lv-LV"/>
        </w:rPr>
        <w:t>ja</w:t>
      </w:r>
      <w:r w:rsidRPr="00F52131">
        <w:rPr>
          <w:spacing w:val="-4"/>
          <w:lang w:val="lv-LV"/>
        </w:rPr>
        <w:t xml:space="preserve"> </w:t>
      </w:r>
      <w:r w:rsidRPr="00F52131">
        <w:rPr>
          <w:lang w:val="lv-LV"/>
        </w:rPr>
        <w:t>Jums</w:t>
      </w:r>
      <w:r w:rsidRPr="00F52131">
        <w:rPr>
          <w:spacing w:val="-4"/>
          <w:lang w:val="lv-LV"/>
        </w:rPr>
        <w:t xml:space="preserve"> </w:t>
      </w:r>
      <w:r w:rsidRPr="00F52131">
        <w:rPr>
          <w:lang w:val="lv-LV"/>
        </w:rPr>
        <w:t>ir</w:t>
      </w:r>
      <w:r w:rsidRPr="00F52131">
        <w:rPr>
          <w:spacing w:val="-4"/>
          <w:lang w:val="lv-LV"/>
        </w:rPr>
        <w:t xml:space="preserve"> </w:t>
      </w:r>
      <w:r w:rsidRPr="00F52131">
        <w:rPr>
          <w:lang w:val="lv-LV"/>
        </w:rPr>
        <w:t>nesadzijušas</w:t>
      </w:r>
      <w:r w:rsidRPr="00F52131">
        <w:rPr>
          <w:spacing w:val="-4"/>
          <w:lang w:val="lv-LV"/>
        </w:rPr>
        <w:t xml:space="preserve"> </w:t>
      </w:r>
      <w:r w:rsidRPr="00F52131">
        <w:rPr>
          <w:lang w:val="lv-LV"/>
        </w:rPr>
        <w:t>brūces</w:t>
      </w:r>
      <w:r w:rsidRPr="00F52131">
        <w:rPr>
          <w:spacing w:val="-4"/>
          <w:lang w:val="lv-LV"/>
        </w:rPr>
        <w:t xml:space="preserve"> </w:t>
      </w:r>
      <w:r w:rsidRPr="00F52131">
        <w:rPr>
          <w:lang w:val="lv-LV"/>
        </w:rPr>
        <w:t>pēc</w:t>
      </w:r>
      <w:r w:rsidRPr="00F52131">
        <w:rPr>
          <w:spacing w:val="-4"/>
          <w:lang w:val="lv-LV"/>
        </w:rPr>
        <w:t xml:space="preserve"> </w:t>
      </w:r>
      <w:r w:rsidRPr="00F52131">
        <w:rPr>
          <w:lang w:val="lv-LV"/>
        </w:rPr>
        <w:t>zobu</w:t>
      </w:r>
      <w:r w:rsidRPr="00F52131">
        <w:rPr>
          <w:spacing w:val="-3"/>
          <w:lang w:val="lv-LV"/>
        </w:rPr>
        <w:t xml:space="preserve"> </w:t>
      </w:r>
      <w:r w:rsidRPr="00F52131">
        <w:rPr>
          <w:lang w:val="lv-LV"/>
        </w:rPr>
        <w:t>vai mutes dobuma ķirurģiskas operācijas.</w:t>
      </w:r>
    </w:p>
    <w:p w14:paraId="5189875A" w14:textId="77777777" w:rsidR="00F54F8D" w:rsidRPr="00F52131" w:rsidRDefault="00F54F8D" w:rsidP="007E129C">
      <w:pPr>
        <w:rPr>
          <w:lang w:val="lv-LV"/>
        </w:rPr>
      </w:pPr>
    </w:p>
    <w:p w14:paraId="241A570C" w14:textId="77777777" w:rsidR="00F54F8D" w:rsidRPr="00F52131" w:rsidRDefault="00F54F8D" w:rsidP="007E129C">
      <w:pPr>
        <w:pStyle w:val="Ttulo2"/>
        <w:rPr>
          <w:lang w:val="lv-LV"/>
        </w:rPr>
      </w:pPr>
      <w:r w:rsidRPr="00F52131">
        <w:rPr>
          <w:lang w:val="lv-LV"/>
        </w:rPr>
        <w:t>Brīdinājumi</w:t>
      </w:r>
      <w:r w:rsidRPr="00F52131">
        <w:rPr>
          <w:spacing w:val="-8"/>
          <w:lang w:val="lv-LV"/>
        </w:rPr>
        <w:t xml:space="preserve"> </w:t>
      </w:r>
      <w:r w:rsidRPr="00F52131">
        <w:rPr>
          <w:lang w:val="lv-LV"/>
        </w:rPr>
        <w:t>un</w:t>
      </w:r>
      <w:r w:rsidRPr="00F52131">
        <w:rPr>
          <w:spacing w:val="-8"/>
          <w:lang w:val="lv-LV"/>
        </w:rPr>
        <w:t xml:space="preserve"> </w:t>
      </w:r>
      <w:r w:rsidRPr="00F52131">
        <w:rPr>
          <w:lang w:val="lv-LV"/>
        </w:rPr>
        <w:t>piesardzība</w:t>
      </w:r>
      <w:r w:rsidRPr="00F52131">
        <w:rPr>
          <w:spacing w:val="-8"/>
          <w:lang w:val="lv-LV"/>
        </w:rPr>
        <w:t xml:space="preserve"> </w:t>
      </w:r>
      <w:r w:rsidRPr="00F52131">
        <w:rPr>
          <w:spacing w:val="-2"/>
          <w:lang w:val="lv-LV"/>
        </w:rPr>
        <w:t>lietošanā</w:t>
      </w:r>
    </w:p>
    <w:p w14:paraId="218A288D" w14:textId="77777777" w:rsidR="00F54F8D" w:rsidRPr="00F52131" w:rsidRDefault="00F54F8D" w:rsidP="007E129C">
      <w:pPr>
        <w:rPr>
          <w:bCs/>
          <w:lang w:val="lv-LV"/>
        </w:rPr>
      </w:pPr>
      <w:r w:rsidRPr="00F52131">
        <w:rPr>
          <w:bCs/>
          <w:lang w:val="lv-LV"/>
        </w:rPr>
        <w:t>Pirms</w:t>
      </w:r>
      <w:r w:rsidRPr="00F52131">
        <w:rPr>
          <w:bCs/>
          <w:spacing w:val="-10"/>
          <w:lang w:val="lv-LV"/>
        </w:rPr>
        <w:t xml:space="preserve"> </w:t>
      </w:r>
      <w:r w:rsidRPr="00F52131">
        <w:rPr>
          <w:bCs/>
          <w:lang w:val="lv-LV"/>
        </w:rPr>
        <w:t>Denbrayce</w:t>
      </w:r>
      <w:r w:rsidRPr="00F52131">
        <w:rPr>
          <w:bCs/>
          <w:spacing w:val="-11"/>
          <w:lang w:val="lv-LV"/>
        </w:rPr>
        <w:t xml:space="preserve"> </w:t>
      </w:r>
      <w:r w:rsidRPr="00F52131">
        <w:rPr>
          <w:bCs/>
          <w:lang w:val="lv-LV"/>
        </w:rPr>
        <w:t>lietošanas</w:t>
      </w:r>
      <w:r w:rsidRPr="00F52131">
        <w:rPr>
          <w:bCs/>
          <w:spacing w:val="-11"/>
          <w:lang w:val="lv-LV"/>
        </w:rPr>
        <w:t xml:space="preserve"> </w:t>
      </w:r>
      <w:r w:rsidRPr="00F52131">
        <w:rPr>
          <w:bCs/>
          <w:lang w:val="lv-LV"/>
        </w:rPr>
        <w:t>konsultējieties</w:t>
      </w:r>
      <w:r w:rsidRPr="00F52131">
        <w:rPr>
          <w:bCs/>
          <w:spacing w:val="-10"/>
          <w:lang w:val="lv-LV"/>
        </w:rPr>
        <w:t xml:space="preserve"> </w:t>
      </w:r>
      <w:r w:rsidRPr="00F52131">
        <w:rPr>
          <w:bCs/>
          <w:lang w:val="lv-LV"/>
        </w:rPr>
        <w:t>ar</w:t>
      </w:r>
      <w:r w:rsidRPr="00F52131">
        <w:rPr>
          <w:bCs/>
          <w:spacing w:val="-11"/>
          <w:lang w:val="lv-LV"/>
        </w:rPr>
        <w:t xml:space="preserve"> </w:t>
      </w:r>
      <w:r w:rsidRPr="00F52131">
        <w:rPr>
          <w:bCs/>
          <w:spacing w:val="-2"/>
          <w:lang w:val="lv-LV"/>
        </w:rPr>
        <w:t>ārstu.</w:t>
      </w:r>
    </w:p>
    <w:p w14:paraId="4C425DBF" w14:textId="77777777" w:rsidR="00F54F8D" w:rsidRPr="00F52131" w:rsidRDefault="00F54F8D" w:rsidP="007E129C">
      <w:pPr>
        <w:pStyle w:val="Textoindependiente"/>
        <w:rPr>
          <w:b/>
          <w:lang w:val="lv-LV"/>
        </w:rPr>
      </w:pPr>
    </w:p>
    <w:p w14:paraId="29134EE4" w14:textId="77777777" w:rsidR="00F54F8D" w:rsidRPr="00F52131" w:rsidRDefault="00F54F8D" w:rsidP="007E129C">
      <w:pPr>
        <w:pStyle w:val="Textoindependiente"/>
        <w:keepNext/>
        <w:rPr>
          <w:lang w:val="lv-LV"/>
        </w:rPr>
      </w:pPr>
      <w:r w:rsidRPr="00F52131">
        <w:rPr>
          <w:u w:val="single"/>
          <w:lang w:val="lv-LV"/>
        </w:rPr>
        <w:t>Papildu</w:t>
      </w:r>
      <w:r w:rsidRPr="00F52131">
        <w:rPr>
          <w:spacing w:val="-4"/>
          <w:u w:val="single"/>
          <w:lang w:val="lv-LV"/>
        </w:rPr>
        <w:t xml:space="preserve"> </w:t>
      </w:r>
      <w:r w:rsidRPr="00F52131">
        <w:rPr>
          <w:u w:val="single"/>
          <w:lang w:val="lv-LV"/>
        </w:rPr>
        <w:t>kalcijs</w:t>
      </w:r>
      <w:r w:rsidRPr="00F52131">
        <w:rPr>
          <w:spacing w:val="-5"/>
          <w:u w:val="single"/>
          <w:lang w:val="lv-LV"/>
        </w:rPr>
        <w:t xml:space="preserve"> </w:t>
      </w:r>
      <w:r w:rsidRPr="00F52131">
        <w:rPr>
          <w:u w:val="single"/>
          <w:lang w:val="lv-LV"/>
        </w:rPr>
        <w:t>un</w:t>
      </w:r>
      <w:r w:rsidRPr="00F52131">
        <w:rPr>
          <w:spacing w:val="-4"/>
          <w:u w:val="single"/>
          <w:lang w:val="lv-LV"/>
        </w:rPr>
        <w:t xml:space="preserve"> </w:t>
      </w:r>
      <w:r w:rsidRPr="00F52131">
        <w:rPr>
          <w:u w:val="single"/>
          <w:lang w:val="lv-LV"/>
        </w:rPr>
        <w:t>D</w:t>
      </w:r>
      <w:r w:rsidRPr="00F52131">
        <w:rPr>
          <w:spacing w:val="-5"/>
          <w:u w:val="single"/>
          <w:lang w:val="lv-LV"/>
        </w:rPr>
        <w:t xml:space="preserve"> </w:t>
      </w:r>
      <w:r w:rsidRPr="00F52131">
        <w:rPr>
          <w:spacing w:val="-2"/>
          <w:u w:val="single"/>
          <w:lang w:val="lv-LV"/>
        </w:rPr>
        <w:t>vitamīns</w:t>
      </w:r>
    </w:p>
    <w:p w14:paraId="64C646E2" w14:textId="08AF927E" w:rsidR="00F54F8D" w:rsidRPr="00F52131" w:rsidRDefault="00F54F8D" w:rsidP="007E129C">
      <w:pPr>
        <w:pStyle w:val="Textoindependiente"/>
        <w:rPr>
          <w:lang w:val="lv-LV"/>
        </w:rPr>
      </w:pPr>
      <w:r>
        <w:rPr>
          <w:lang w:val="lv-LV"/>
        </w:rPr>
        <w:t>Denozum</w:t>
      </w:r>
      <w:r w:rsidRPr="00F52131">
        <w:rPr>
          <w:lang w:val="lv-LV"/>
        </w:rPr>
        <w:t xml:space="preserve">aba terapijas laikā Jums papildus jāsaņem kalcijs un D vitamīns, ja vien Jums nav augsts </w:t>
      </w:r>
      <w:r w:rsidRPr="00F52131">
        <w:rPr>
          <w:lang w:val="lv-LV"/>
        </w:rPr>
        <w:lastRenderedPageBreak/>
        <w:t>kalcija līmenis</w:t>
      </w:r>
      <w:r w:rsidRPr="00F52131">
        <w:rPr>
          <w:spacing w:val="-3"/>
          <w:lang w:val="lv-LV"/>
        </w:rPr>
        <w:t xml:space="preserve"> </w:t>
      </w:r>
      <w:r w:rsidRPr="00F52131">
        <w:rPr>
          <w:lang w:val="lv-LV"/>
        </w:rPr>
        <w:t>asinīs.</w:t>
      </w:r>
      <w:r w:rsidRPr="00F52131">
        <w:rPr>
          <w:spacing w:val="-3"/>
          <w:lang w:val="lv-LV"/>
        </w:rPr>
        <w:t xml:space="preserve"> </w:t>
      </w:r>
      <w:r w:rsidRPr="00F52131">
        <w:rPr>
          <w:lang w:val="lv-LV"/>
        </w:rPr>
        <w:t>Jūsu</w:t>
      </w:r>
      <w:r w:rsidRPr="00F52131">
        <w:rPr>
          <w:spacing w:val="-2"/>
          <w:lang w:val="lv-LV"/>
        </w:rPr>
        <w:t xml:space="preserve"> </w:t>
      </w:r>
      <w:r w:rsidRPr="00F52131">
        <w:rPr>
          <w:lang w:val="lv-LV"/>
        </w:rPr>
        <w:t>ārsts</w:t>
      </w:r>
      <w:r w:rsidRPr="00F52131">
        <w:rPr>
          <w:spacing w:val="-3"/>
          <w:lang w:val="lv-LV"/>
        </w:rPr>
        <w:t xml:space="preserve"> </w:t>
      </w:r>
      <w:r w:rsidRPr="00F52131">
        <w:rPr>
          <w:lang w:val="lv-LV"/>
        </w:rPr>
        <w:t>pārrunās</w:t>
      </w:r>
      <w:r w:rsidRPr="00F52131">
        <w:rPr>
          <w:spacing w:val="-3"/>
          <w:lang w:val="lv-LV"/>
        </w:rPr>
        <w:t xml:space="preserve"> </w:t>
      </w:r>
      <w:r w:rsidRPr="00F52131">
        <w:rPr>
          <w:lang w:val="lv-LV"/>
        </w:rPr>
        <w:t>to</w:t>
      </w:r>
      <w:r w:rsidRPr="00F52131">
        <w:rPr>
          <w:spacing w:val="-2"/>
          <w:lang w:val="lv-LV"/>
        </w:rPr>
        <w:t xml:space="preserve"> </w:t>
      </w:r>
      <w:r w:rsidRPr="00F52131">
        <w:rPr>
          <w:lang w:val="lv-LV"/>
        </w:rPr>
        <w:t>ar</w:t>
      </w:r>
      <w:r w:rsidRPr="00F52131">
        <w:rPr>
          <w:spacing w:val="-3"/>
          <w:lang w:val="lv-LV"/>
        </w:rPr>
        <w:t xml:space="preserve"> </w:t>
      </w:r>
      <w:r w:rsidRPr="00F52131">
        <w:rPr>
          <w:lang w:val="lv-LV"/>
        </w:rPr>
        <w:t>Jums.</w:t>
      </w:r>
      <w:r w:rsidRPr="00F52131">
        <w:rPr>
          <w:spacing w:val="-3"/>
          <w:lang w:val="lv-LV"/>
        </w:rPr>
        <w:t xml:space="preserve"> </w:t>
      </w:r>
      <w:r w:rsidRPr="00F52131">
        <w:rPr>
          <w:lang w:val="lv-LV"/>
        </w:rPr>
        <w:t>Ja</w:t>
      </w:r>
      <w:r w:rsidRPr="00F52131">
        <w:rPr>
          <w:spacing w:val="-3"/>
          <w:lang w:val="lv-LV"/>
        </w:rPr>
        <w:t xml:space="preserve"> </w:t>
      </w:r>
      <w:r w:rsidRPr="00F52131">
        <w:rPr>
          <w:lang w:val="lv-LV"/>
        </w:rPr>
        <w:t>kalcija</w:t>
      </w:r>
      <w:r w:rsidRPr="00F52131">
        <w:rPr>
          <w:spacing w:val="-3"/>
          <w:lang w:val="lv-LV"/>
        </w:rPr>
        <w:t xml:space="preserve"> </w:t>
      </w:r>
      <w:r w:rsidRPr="00F52131">
        <w:rPr>
          <w:lang w:val="lv-LV"/>
        </w:rPr>
        <w:t>līmenis</w:t>
      </w:r>
      <w:r w:rsidRPr="00F52131">
        <w:rPr>
          <w:spacing w:val="-3"/>
          <w:lang w:val="lv-LV"/>
        </w:rPr>
        <w:t xml:space="preserve"> </w:t>
      </w:r>
      <w:r w:rsidRPr="00F52131">
        <w:rPr>
          <w:lang w:val="lv-LV"/>
        </w:rPr>
        <w:t>asinīs</w:t>
      </w:r>
      <w:r w:rsidRPr="00F52131">
        <w:rPr>
          <w:spacing w:val="-3"/>
          <w:lang w:val="lv-LV"/>
        </w:rPr>
        <w:t xml:space="preserve"> </w:t>
      </w:r>
      <w:r w:rsidRPr="00F52131">
        <w:rPr>
          <w:lang w:val="lv-LV"/>
        </w:rPr>
        <w:t>ir</w:t>
      </w:r>
      <w:r w:rsidRPr="00F52131">
        <w:rPr>
          <w:spacing w:val="-3"/>
          <w:lang w:val="lv-LV"/>
        </w:rPr>
        <w:t xml:space="preserve"> </w:t>
      </w:r>
      <w:r w:rsidRPr="00F52131">
        <w:rPr>
          <w:lang w:val="lv-LV"/>
        </w:rPr>
        <w:t>zems,</w:t>
      </w:r>
      <w:r w:rsidRPr="00F52131">
        <w:rPr>
          <w:spacing w:val="-3"/>
          <w:lang w:val="lv-LV"/>
        </w:rPr>
        <w:t xml:space="preserve"> </w:t>
      </w:r>
      <w:r w:rsidRPr="00F52131">
        <w:rPr>
          <w:lang w:val="lv-LV"/>
        </w:rPr>
        <w:t>Jūsu</w:t>
      </w:r>
      <w:r w:rsidRPr="00F52131">
        <w:rPr>
          <w:spacing w:val="-2"/>
          <w:lang w:val="lv-LV"/>
        </w:rPr>
        <w:t xml:space="preserve"> </w:t>
      </w:r>
      <w:r w:rsidRPr="00F52131">
        <w:rPr>
          <w:lang w:val="lv-LV"/>
        </w:rPr>
        <w:t>ārsts</w:t>
      </w:r>
      <w:r w:rsidRPr="00F52131">
        <w:rPr>
          <w:spacing w:val="-3"/>
          <w:lang w:val="lv-LV"/>
        </w:rPr>
        <w:t xml:space="preserve"> </w:t>
      </w:r>
      <w:r w:rsidRPr="00F52131">
        <w:rPr>
          <w:lang w:val="lv-LV"/>
        </w:rPr>
        <w:t>var</w:t>
      </w:r>
      <w:r w:rsidRPr="00F52131">
        <w:rPr>
          <w:spacing w:val="-3"/>
          <w:lang w:val="lv-LV"/>
        </w:rPr>
        <w:t xml:space="preserve"> </w:t>
      </w:r>
      <w:r w:rsidRPr="00F52131">
        <w:rPr>
          <w:lang w:val="lv-LV"/>
        </w:rPr>
        <w:t>izlemt</w:t>
      </w:r>
      <w:r w:rsidRPr="00F52131">
        <w:rPr>
          <w:spacing w:val="-3"/>
          <w:lang w:val="lv-LV"/>
        </w:rPr>
        <w:t xml:space="preserve"> </w:t>
      </w:r>
      <w:r w:rsidRPr="00F52131">
        <w:rPr>
          <w:lang w:val="lv-LV"/>
        </w:rPr>
        <w:t>dot Jums kalcija piedevas, pirms sākat ārstēšanos ar Denbrayce.</w:t>
      </w:r>
    </w:p>
    <w:p w14:paraId="259A45F0" w14:textId="77777777" w:rsidR="00F54F8D" w:rsidRPr="00F52131" w:rsidRDefault="00F54F8D" w:rsidP="007E129C">
      <w:pPr>
        <w:pStyle w:val="Textoindependiente"/>
        <w:rPr>
          <w:lang w:val="lv-LV"/>
        </w:rPr>
      </w:pPr>
    </w:p>
    <w:p w14:paraId="2A79C901" w14:textId="77777777" w:rsidR="00F54F8D" w:rsidRPr="00F52131" w:rsidRDefault="00F54F8D" w:rsidP="007E129C">
      <w:pPr>
        <w:pStyle w:val="Textoindependiente"/>
        <w:jc w:val="both"/>
        <w:rPr>
          <w:lang w:val="lv-LV"/>
        </w:rPr>
      </w:pPr>
      <w:r w:rsidRPr="00F52131">
        <w:rPr>
          <w:u w:val="single"/>
          <w:lang w:val="lv-LV"/>
        </w:rPr>
        <w:t>Zems</w:t>
      </w:r>
      <w:r w:rsidRPr="00F52131">
        <w:rPr>
          <w:spacing w:val="-10"/>
          <w:u w:val="single"/>
          <w:lang w:val="lv-LV"/>
        </w:rPr>
        <w:t xml:space="preserve"> </w:t>
      </w:r>
      <w:r w:rsidRPr="00F52131">
        <w:rPr>
          <w:u w:val="single"/>
          <w:lang w:val="lv-LV"/>
        </w:rPr>
        <w:t>kalcija</w:t>
      </w:r>
      <w:r w:rsidRPr="00F52131">
        <w:rPr>
          <w:spacing w:val="-9"/>
          <w:u w:val="single"/>
          <w:lang w:val="lv-LV"/>
        </w:rPr>
        <w:t xml:space="preserve"> </w:t>
      </w:r>
      <w:r w:rsidRPr="00F52131">
        <w:rPr>
          <w:u w:val="single"/>
          <w:lang w:val="lv-LV"/>
        </w:rPr>
        <w:t>līmenis</w:t>
      </w:r>
      <w:r w:rsidRPr="00F52131">
        <w:rPr>
          <w:spacing w:val="-10"/>
          <w:u w:val="single"/>
          <w:lang w:val="lv-LV"/>
        </w:rPr>
        <w:t xml:space="preserve"> </w:t>
      </w:r>
      <w:r w:rsidRPr="00F52131">
        <w:rPr>
          <w:spacing w:val="-2"/>
          <w:u w:val="single"/>
          <w:lang w:val="lv-LV"/>
        </w:rPr>
        <w:t>asinīs</w:t>
      </w:r>
    </w:p>
    <w:p w14:paraId="1D20E369" w14:textId="5293A7B7" w:rsidR="00F54F8D" w:rsidRPr="00F52131" w:rsidRDefault="00F54F8D" w:rsidP="007E129C">
      <w:pPr>
        <w:pStyle w:val="Textoindependiente"/>
        <w:jc w:val="both"/>
        <w:rPr>
          <w:lang w:val="lv-LV"/>
        </w:rPr>
      </w:pPr>
      <w:r w:rsidRPr="00F52131">
        <w:rPr>
          <w:lang w:val="lv-LV"/>
        </w:rPr>
        <w:t>Lūdzu,</w:t>
      </w:r>
      <w:r w:rsidRPr="00F52131">
        <w:rPr>
          <w:spacing w:val="-2"/>
          <w:lang w:val="lv-LV"/>
        </w:rPr>
        <w:t xml:space="preserve"> </w:t>
      </w:r>
      <w:r w:rsidRPr="00F52131">
        <w:rPr>
          <w:lang w:val="lv-LV"/>
        </w:rPr>
        <w:t>nekavējoties</w:t>
      </w:r>
      <w:r w:rsidRPr="00F52131">
        <w:rPr>
          <w:spacing w:val="-2"/>
          <w:lang w:val="lv-LV"/>
        </w:rPr>
        <w:t xml:space="preserve"> </w:t>
      </w:r>
      <w:r w:rsidRPr="00F52131">
        <w:rPr>
          <w:lang w:val="lv-LV"/>
        </w:rPr>
        <w:t>izstāstiet</w:t>
      </w:r>
      <w:r w:rsidRPr="00F52131">
        <w:rPr>
          <w:spacing w:val="-2"/>
          <w:lang w:val="lv-LV"/>
        </w:rPr>
        <w:t xml:space="preserve"> </w:t>
      </w:r>
      <w:r w:rsidRPr="00F52131">
        <w:rPr>
          <w:lang w:val="lv-LV"/>
        </w:rPr>
        <w:t>savam</w:t>
      </w:r>
      <w:r w:rsidRPr="00F52131">
        <w:rPr>
          <w:spacing w:val="-1"/>
          <w:lang w:val="lv-LV"/>
        </w:rPr>
        <w:t xml:space="preserve"> </w:t>
      </w:r>
      <w:r w:rsidRPr="00F52131">
        <w:rPr>
          <w:lang w:val="lv-LV"/>
        </w:rPr>
        <w:t>ārstam,</w:t>
      </w:r>
      <w:r w:rsidRPr="00F52131">
        <w:rPr>
          <w:spacing w:val="-2"/>
          <w:lang w:val="lv-LV"/>
        </w:rPr>
        <w:t xml:space="preserve"> </w:t>
      </w:r>
      <w:r w:rsidRPr="00F52131">
        <w:rPr>
          <w:lang w:val="lv-LV"/>
        </w:rPr>
        <w:t>ja</w:t>
      </w:r>
      <w:r w:rsidRPr="00F52131">
        <w:rPr>
          <w:spacing w:val="-2"/>
          <w:lang w:val="lv-LV"/>
        </w:rPr>
        <w:t xml:space="preserve"> </w:t>
      </w:r>
      <w:r>
        <w:rPr>
          <w:lang w:val="lv-LV"/>
        </w:rPr>
        <w:t>denozum</w:t>
      </w:r>
      <w:r w:rsidRPr="00F52131">
        <w:rPr>
          <w:lang w:val="lv-LV"/>
        </w:rPr>
        <w:t>aba terapijas</w:t>
      </w:r>
      <w:r w:rsidRPr="00F52131">
        <w:rPr>
          <w:spacing w:val="-2"/>
          <w:lang w:val="lv-LV"/>
        </w:rPr>
        <w:t xml:space="preserve"> </w:t>
      </w:r>
      <w:r w:rsidRPr="00F52131">
        <w:rPr>
          <w:lang w:val="lv-LV"/>
        </w:rPr>
        <w:t>laikā</w:t>
      </w:r>
      <w:r w:rsidRPr="00F52131">
        <w:rPr>
          <w:spacing w:val="-2"/>
          <w:lang w:val="lv-LV"/>
        </w:rPr>
        <w:t xml:space="preserve"> </w:t>
      </w:r>
      <w:r w:rsidRPr="00F52131">
        <w:rPr>
          <w:lang w:val="lv-LV"/>
        </w:rPr>
        <w:t>Jums</w:t>
      </w:r>
      <w:r w:rsidRPr="00F52131">
        <w:rPr>
          <w:spacing w:val="-1"/>
          <w:lang w:val="lv-LV"/>
        </w:rPr>
        <w:t xml:space="preserve"> </w:t>
      </w:r>
      <w:r w:rsidRPr="00F52131">
        <w:rPr>
          <w:lang w:val="lv-LV"/>
        </w:rPr>
        <w:t>ir</w:t>
      </w:r>
      <w:r w:rsidRPr="00F52131">
        <w:rPr>
          <w:spacing w:val="-2"/>
          <w:lang w:val="lv-LV"/>
        </w:rPr>
        <w:t xml:space="preserve"> </w:t>
      </w:r>
      <w:r w:rsidRPr="00F52131">
        <w:rPr>
          <w:lang w:val="lv-LV"/>
        </w:rPr>
        <w:t>spazmas,</w:t>
      </w:r>
      <w:r w:rsidRPr="00F52131">
        <w:rPr>
          <w:spacing w:val="-2"/>
          <w:lang w:val="lv-LV"/>
        </w:rPr>
        <w:t xml:space="preserve"> </w:t>
      </w:r>
      <w:r w:rsidRPr="00F52131">
        <w:rPr>
          <w:lang w:val="lv-LV"/>
        </w:rPr>
        <w:t>muskuļu raustīšanās</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krampji</w:t>
      </w:r>
      <w:r w:rsidRPr="00F52131">
        <w:rPr>
          <w:spacing w:val="-4"/>
          <w:lang w:val="lv-LV"/>
        </w:rPr>
        <w:t xml:space="preserve"> </w:t>
      </w:r>
      <w:r w:rsidRPr="00F52131">
        <w:rPr>
          <w:lang w:val="lv-LV"/>
        </w:rPr>
        <w:t>muskuļos</w:t>
      </w:r>
      <w:r w:rsidRPr="00F52131">
        <w:rPr>
          <w:spacing w:val="-3"/>
          <w:lang w:val="lv-LV"/>
        </w:rPr>
        <w:t xml:space="preserve"> </w:t>
      </w:r>
      <w:r w:rsidRPr="00F52131">
        <w:rPr>
          <w:lang w:val="lv-LV"/>
        </w:rPr>
        <w:t>un/vai</w:t>
      </w:r>
      <w:r w:rsidRPr="00F52131">
        <w:rPr>
          <w:spacing w:val="-5"/>
          <w:lang w:val="lv-LV"/>
        </w:rPr>
        <w:t xml:space="preserve"> </w:t>
      </w:r>
      <w:r w:rsidRPr="00F52131">
        <w:rPr>
          <w:lang w:val="lv-LV"/>
        </w:rPr>
        <w:t>nejutīgums</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tirpšana</w:t>
      </w:r>
      <w:r w:rsidRPr="00F52131">
        <w:rPr>
          <w:spacing w:val="-4"/>
          <w:lang w:val="lv-LV"/>
        </w:rPr>
        <w:t xml:space="preserve"> </w:t>
      </w:r>
      <w:r w:rsidRPr="00F52131">
        <w:rPr>
          <w:lang w:val="lv-LV"/>
        </w:rPr>
        <w:t>roku,</w:t>
      </w:r>
      <w:r w:rsidRPr="00F52131">
        <w:rPr>
          <w:spacing w:val="-4"/>
          <w:lang w:val="lv-LV"/>
        </w:rPr>
        <w:t xml:space="preserve"> </w:t>
      </w:r>
      <w:r w:rsidRPr="00F52131">
        <w:rPr>
          <w:lang w:val="lv-LV"/>
        </w:rPr>
        <w:t>kāju</w:t>
      </w:r>
      <w:r w:rsidRPr="00F52131">
        <w:rPr>
          <w:spacing w:val="-4"/>
          <w:lang w:val="lv-LV"/>
        </w:rPr>
        <w:t xml:space="preserve"> </w:t>
      </w:r>
      <w:r w:rsidRPr="00F52131">
        <w:rPr>
          <w:lang w:val="lv-LV"/>
        </w:rPr>
        <w:t>pirkstos</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ap</w:t>
      </w:r>
      <w:r w:rsidRPr="00F52131">
        <w:rPr>
          <w:spacing w:val="-3"/>
          <w:lang w:val="lv-LV"/>
        </w:rPr>
        <w:t xml:space="preserve"> </w:t>
      </w:r>
      <w:r w:rsidRPr="00F52131">
        <w:rPr>
          <w:lang w:val="lv-LV"/>
        </w:rPr>
        <w:t>muti</w:t>
      </w:r>
      <w:r w:rsidRPr="00F52131">
        <w:rPr>
          <w:spacing w:val="-3"/>
          <w:lang w:val="lv-LV"/>
        </w:rPr>
        <w:t xml:space="preserve"> </w:t>
      </w:r>
      <w:r w:rsidRPr="00F52131">
        <w:rPr>
          <w:lang w:val="lv-LV"/>
        </w:rPr>
        <w:t>un/vai krampji, apjukums vai samaņas zudums. Jums var būt zems kalcija līmenis asinīs.</w:t>
      </w:r>
    </w:p>
    <w:p w14:paraId="11C107E4" w14:textId="77777777" w:rsidR="00F54F8D" w:rsidRPr="00F52131" w:rsidRDefault="00F54F8D" w:rsidP="007E129C">
      <w:pPr>
        <w:pStyle w:val="Textoindependiente"/>
        <w:rPr>
          <w:lang w:val="lv-LV"/>
        </w:rPr>
      </w:pPr>
    </w:p>
    <w:p w14:paraId="35587A04" w14:textId="77777777" w:rsidR="00F54F8D" w:rsidRPr="00F52131" w:rsidRDefault="00F54F8D" w:rsidP="007E129C">
      <w:pPr>
        <w:pStyle w:val="Textoindependiente"/>
        <w:rPr>
          <w:lang w:val="lv-LV"/>
        </w:rPr>
      </w:pPr>
      <w:r w:rsidRPr="00F52131">
        <w:rPr>
          <w:u w:val="single"/>
          <w:lang w:val="lv-LV"/>
        </w:rPr>
        <w:t>Nieru</w:t>
      </w:r>
      <w:r w:rsidRPr="00F52131">
        <w:rPr>
          <w:spacing w:val="-7"/>
          <w:u w:val="single"/>
          <w:lang w:val="lv-LV"/>
        </w:rPr>
        <w:t xml:space="preserve"> </w:t>
      </w:r>
      <w:r w:rsidRPr="00F52131">
        <w:rPr>
          <w:u w:val="single"/>
          <w:lang w:val="lv-LV"/>
        </w:rPr>
        <w:t>darbības</w:t>
      </w:r>
      <w:r w:rsidRPr="00F52131">
        <w:rPr>
          <w:spacing w:val="-8"/>
          <w:u w:val="single"/>
          <w:lang w:val="lv-LV"/>
        </w:rPr>
        <w:t xml:space="preserve"> </w:t>
      </w:r>
      <w:r w:rsidRPr="00F52131">
        <w:rPr>
          <w:spacing w:val="-2"/>
          <w:u w:val="single"/>
          <w:lang w:val="lv-LV"/>
        </w:rPr>
        <w:t>traucējumi</w:t>
      </w:r>
    </w:p>
    <w:p w14:paraId="1E4DAA2C" w14:textId="77777777" w:rsidR="00F54F8D" w:rsidRPr="00F52131" w:rsidRDefault="00F54F8D" w:rsidP="007E129C">
      <w:pPr>
        <w:pStyle w:val="Textoindependiente"/>
        <w:rPr>
          <w:spacing w:val="-2"/>
          <w:lang w:val="lv-LV"/>
        </w:rPr>
      </w:pPr>
      <w:r w:rsidRPr="00F52131">
        <w:rPr>
          <w:lang w:val="lv-LV"/>
        </w:rPr>
        <w:t>Pastāstiet ārstam, ja Jums ir vai ir bijuši smagi nieru darbības traucējumi, nieru mazspēja vai bijusi nepieciešama</w:t>
      </w:r>
      <w:r w:rsidRPr="00F52131">
        <w:rPr>
          <w:spacing w:val="-3"/>
          <w:lang w:val="lv-LV"/>
        </w:rPr>
        <w:t xml:space="preserve"> </w:t>
      </w:r>
      <w:r w:rsidRPr="00F52131">
        <w:rPr>
          <w:lang w:val="lv-LV"/>
        </w:rPr>
        <w:t>dialīze,</w:t>
      </w:r>
      <w:r w:rsidRPr="00F52131">
        <w:rPr>
          <w:spacing w:val="-4"/>
          <w:lang w:val="lv-LV"/>
        </w:rPr>
        <w:t xml:space="preserve"> </w:t>
      </w:r>
      <w:r w:rsidRPr="00F52131">
        <w:rPr>
          <w:lang w:val="lv-LV"/>
        </w:rPr>
        <w:t>kas</w:t>
      </w:r>
      <w:r w:rsidRPr="00F52131">
        <w:rPr>
          <w:spacing w:val="-4"/>
          <w:lang w:val="lv-LV"/>
        </w:rPr>
        <w:t xml:space="preserve"> </w:t>
      </w:r>
      <w:r w:rsidRPr="00F52131">
        <w:rPr>
          <w:lang w:val="lv-LV"/>
        </w:rPr>
        <w:t>var</w:t>
      </w:r>
      <w:r w:rsidRPr="00F52131">
        <w:rPr>
          <w:spacing w:val="-4"/>
          <w:lang w:val="lv-LV"/>
        </w:rPr>
        <w:t xml:space="preserve"> </w:t>
      </w:r>
      <w:r w:rsidRPr="00F52131">
        <w:rPr>
          <w:lang w:val="lv-LV"/>
        </w:rPr>
        <w:t>paaugstināt</w:t>
      </w:r>
      <w:r w:rsidRPr="00F52131">
        <w:rPr>
          <w:spacing w:val="-3"/>
          <w:lang w:val="lv-LV"/>
        </w:rPr>
        <w:t xml:space="preserve"> </w:t>
      </w:r>
      <w:r w:rsidRPr="00F52131">
        <w:rPr>
          <w:lang w:val="lv-LV"/>
        </w:rPr>
        <w:t>zema</w:t>
      </w:r>
      <w:r w:rsidRPr="00F52131">
        <w:rPr>
          <w:spacing w:val="-4"/>
          <w:lang w:val="lv-LV"/>
        </w:rPr>
        <w:t xml:space="preserve"> </w:t>
      </w:r>
      <w:r w:rsidRPr="00F52131">
        <w:rPr>
          <w:lang w:val="lv-LV"/>
        </w:rPr>
        <w:t>kalcija</w:t>
      </w:r>
      <w:r w:rsidRPr="00F52131">
        <w:rPr>
          <w:spacing w:val="-3"/>
          <w:lang w:val="lv-LV"/>
        </w:rPr>
        <w:t xml:space="preserve"> </w:t>
      </w:r>
      <w:r w:rsidRPr="00F52131">
        <w:rPr>
          <w:lang w:val="lv-LV"/>
        </w:rPr>
        <w:t>līmeņa</w:t>
      </w:r>
      <w:r w:rsidRPr="00F52131">
        <w:rPr>
          <w:spacing w:val="-4"/>
          <w:lang w:val="lv-LV"/>
        </w:rPr>
        <w:t xml:space="preserve"> </w:t>
      </w:r>
      <w:r w:rsidRPr="00F52131">
        <w:rPr>
          <w:lang w:val="lv-LV"/>
        </w:rPr>
        <w:t>asinīs</w:t>
      </w:r>
      <w:r w:rsidRPr="00F52131">
        <w:rPr>
          <w:spacing w:val="-2"/>
          <w:lang w:val="lv-LV"/>
        </w:rPr>
        <w:t xml:space="preserve"> </w:t>
      </w:r>
      <w:r w:rsidRPr="00F52131">
        <w:rPr>
          <w:lang w:val="lv-LV"/>
        </w:rPr>
        <w:t>risku,</w:t>
      </w:r>
      <w:r w:rsidRPr="00F52131">
        <w:rPr>
          <w:spacing w:val="-4"/>
          <w:lang w:val="lv-LV"/>
        </w:rPr>
        <w:t xml:space="preserve"> </w:t>
      </w:r>
      <w:r w:rsidRPr="00F52131">
        <w:rPr>
          <w:lang w:val="lv-LV"/>
        </w:rPr>
        <w:t>īpaši,</w:t>
      </w:r>
      <w:r w:rsidRPr="00F52131">
        <w:rPr>
          <w:spacing w:val="-3"/>
          <w:lang w:val="lv-LV"/>
        </w:rPr>
        <w:t xml:space="preserve"> </w:t>
      </w:r>
      <w:r w:rsidRPr="00F52131">
        <w:rPr>
          <w:lang w:val="lv-LV"/>
        </w:rPr>
        <w:t>ja</w:t>
      </w:r>
      <w:r w:rsidRPr="00F52131">
        <w:rPr>
          <w:spacing w:val="-4"/>
          <w:lang w:val="lv-LV"/>
        </w:rPr>
        <w:t xml:space="preserve"> </w:t>
      </w:r>
      <w:r w:rsidRPr="00F52131">
        <w:rPr>
          <w:lang w:val="lv-LV"/>
        </w:rPr>
        <w:t>nelietojat</w:t>
      </w:r>
      <w:r w:rsidRPr="00F52131">
        <w:rPr>
          <w:spacing w:val="-4"/>
          <w:lang w:val="lv-LV"/>
        </w:rPr>
        <w:t xml:space="preserve"> </w:t>
      </w:r>
      <w:r w:rsidRPr="00F52131">
        <w:rPr>
          <w:lang w:val="lv-LV"/>
        </w:rPr>
        <w:t xml:space="preserve">kalcija </w:t>
      </w:r>
      <w:r w:rsidRPr="00F52131">
        <w:rPr>
          <w:spacing w:val="-2"/>
          <w:lang w:val="lv-LV"/>
        </w:rPr>
        <w:t>piedevas.</w:t>
      </w:r>
    </w:p>
    <w:p w14:paraId="24860EBC" w14:textId="77777777" w:rsidR="00F54F8D" w:rsidRPr="00F52131" w:rsidRDefault="00F54F8D" w:rsidP="007E129C">
      <w:pPr>
        <w:pStyle w:val="Textoindependiente"/>
        <w:rPr>
          <w:lang w:val="lv-LV"/>
        </w:rPr>
      </w:pPr>
    </w:p>
    <w:p w14:paraId="45F01757" w14:textId="77777777" w:rsidR="00F54F8D" w:rsidRPr="00F52131" w:rsidRDefault="00F54F8D" w:rsidP="007E129C">
      <w:pPr>
        <w:pStyle w:val="Textoindependiente"/>
        <w:rPr>
          <w:lang w:val="lv-LV"/>
        </w:rPr>
      </w:pPr>
      <w:r w:rsidRPr="00F52131">
        <w:rPr>
          <w:u w:val="single"/>
          <w:lang w:val="lv-LV"/>
        </w:rPr>
        <w:t>Mutes</w:t>
      </w:r>
      <w:r w:rsidRPr="00F52131">
        <w:rPr>
          <w:spacing w:val="-7"/>
          <w:u w:val="single"/>
          <w:lang w:val="lv-LV"/>
        </w:rPr>
        <w:t xml:space="preserve"> </w:t>
      </w:r>
      <w:r w:rsidRPr="00F52131">
        <w:rPr>
          <w:u w:val="single"/>
          <w:lang w:val="lv-LV"/>
        </w:rPr>
        <w:t>dobuma,</w:t>
      </w:r>
      <w:r w:rsidRPr="00F52131">
        <w:rPr>
          <w:spacing w:val="-7"/>
          <w:u w:val="single"/>
          <w:lang w:val="lv-LV"/>
        </w:rPr>
        <w:t xml:space="preserve"> </w:t>
      </w:r>
      <w:r w:rsidRPr="00F52131">
        <w:rPr>
          <w:u w:val="single"/>
          <w:lang w:val="lv-LV"/>
        </w:rPr>
        <w:t>zobu</w:t>
      </w:r>
      <w:r w:rsidRPr="00F52131">
        <w:rPr>
          <w:spacing w:val="-6"/>
          <w:u w:val="single"/>
          <w:lang w:val="lv-LV"/>
        </w:rPr>
        <w:t xml:space="preserve"> </w:t>
      </w:r>
      <w:r w:rsidRPr="00F52131">
        <w:rPr>
          <w:u w:val="single"/>
          <w:lang w:val="lv-LV"/>
        </w:rPr>
        <w:t>vai</w:t>
      </w:r>
      <w:r w:rsidRPr="00F52131">
        <w:rPr>
          <w:spacing w:val="-6"/>
          <w:u w:val="single"/>
          <w:lang w:val="lv-LV"/>
        </w:rPr>
        <w:t xml:space="preserve"> </w:t>
      </w:r>
      <w:r w:rsidRPr="00F52131">
        <w:rPr>
          <w:u w:val="single"/>
          <w:lang w:val="lv-LV"/>
        </w:rPr>
        <w:t>žokļa</w:t>
      </w:r>
      <w:r w:rsidRPr="00F52131">
        <w:rPr>
          <w:spacing w:val="-7"/>
          <w:u w:val="single"/>
          <w:lang w:val="lv-LV"/>
        </w:rPr>
        <w:t xml:space="preserve"> </w:t>
      </w:r>
      <w:r w:rsidRPr="00F52131">
        <w:rPr>
          <w:spacing w:val="-2"/>
          <w:u w:val="single"/>
          <w:lang w:val="lv-LV"/>
        </w:rPr>
        <w:t>problēmas</w:t>
      </w:r>
    </w:p>
    <w:p w14:paraId="26BC44AA" w14:textId="05960BB0" w:rsidR="00F54F8D" w:rsidRPr="00F52131" w:rsidRDefault="00F54F8D" w:rsidP="007E129C">
      <w:pPr>
        <w:pStyle w:val="Textoindependiente"/>
        <w:rPr>
          <w:spacing w:val="-2"/>
          <w:lang w:val="lv-LV"/>
        </w:rPr>
      </w:pPr>
      <w:r w:rsidRPr="00F52131">
        <w:rPr>
          <w:lang w:val="lv-LV"/>
        </w:rPr>
        <w:t>Par</w:t>
      </w:r>
      <w:r w:rsidRPr="00F52131">
        <w:rPr>
          <w:spacing w:val="-4"/>
          <w:lang w:val="lv-LV"/>
        </w:rPr>
        <w:t xml:space="preserve"> </w:t>
      </w:r>
      <w:r w:rsidRPr="00F52131">
        <w:rPr>
          <w:lang w:val="lv-LV"/>
        </w:rPr>
        <w:t>blakusparādību,</w:t>
      </w:r>
      <w:r w:rsidRPr="00F52131">
        <w:rPr>
          <w:spacing w:val="-3"/>
          <w:lang w:val="lv-LV"/>
        </w:rPr>
        <w:t xml:space="preserve"> </w:t>
      </w:r>
      <w:r w:rsidRPr="00F52131">
        <w:rPr>
          <w:lang w:val="lv-LV"/>
        </w:rPr>
        <w:t>ko</w:t>
      </w:r>
      <w:r w:rsidRPr="00F52131">
        <w:rPr>
          <w:spacing w:val="-4"/>
          <w:lang w:val="lv-LV"/>
        </w:rPr>
        <w:t xml:space="preserve"> </w:t>
      </w:r>
      <w:r w:rsidRPr="00F52131">
        <w:rPr>
          <w:lang w:val="lv-LV"/>
        </w:rPr>
        <w:t>sauc</w:t>
      </w:r>
      <w:r w:rsidRPr="00F52131">
        <w:rPr>
          <w:spacing w:val="-4"/>
          <w:lang w:val="lv-LV"/>
        </w:rPr>
        <w:t xml:space="preserve"> </w:t>
      </w:r>
      <w:r w:rsidRPr="00F52131">
        <w:rPr>
          <w:lang w:val="lv-LV"/>
        </w:rPr>
        <w:t>par</w:t>
      </w:r>
      <w:r w:rsidRPr="00F52131">
        <w:rPr>
          <w:spacing w:val="-4"/>
          <w:lang w:val="lv-LV"/>
        </w:rPr>
        <w:t xml:space="preserve"> </w:t>
      </w:r>
      <w:r w:rsidRPr="00F52131">
        <w:rPr>
          <w:lang w:val="lv-LV"/>
        </w:rPr>
        <w:t>žokļa</w:t>
      </w:r>
      <w:r w:rsidRPr="00F52131">
        <w:rPr>
          <w:spacing w:val="-4"/>
          <w:lang w:val="lv-LV"/>
        </w:rPr>
        <w:t xml:space="preserve"> </w:t>
      </w:r>
      <w:r w:rsidRPr="00F52131">
        <w:rPr>
          <w:lang w:val="lv-LV"/>
        </w:rPr>
        <w:t>osteonekrozi</w:t>
      </w:r>
      <w:r w:rsidRPr="00F52131">
        <w:rPr>
          <w:spacing w:val="-4"/>
          <w:lang w:val="lv-LV"/>
        </w:rPr>
        <w:t xml:space="preserve"> </w:t>
      </w:r>
      <w:r w:rsidRPr="00F52131">
        <w:rPr>
          <w:lang w:val="lv-LV"/>
        </w:rPr>
        <w:t>(kaulu</w:t>
      </w:r>
      <w:r w:rsidRPr="00F52131">
        <w:rPr>
          <w:spacing w:val="-3"/>
          <w:lang w:val="lv-LV"/>
        </w:rPr>
        <w:t xml:space="preserve"> </w:t>
      </w:r>
      <w:r w:rsidRPr="00F52131">
        <w:rPr>
          <w:lang w:val="lv-LV"/>
        </w:rPr>
        <w:t>bojājums</w:t>
      </w:r>
      <w:r w:rsidRPr="00F52131">
        <w:rPr>
          <w:spacing w:val="-4"/>
          <w:lang w:val="lv-LV"/>
        </w:rPr>
        <w:t xml:space="preserve"> </w:t>
      </w:r>
      <w:r w:rsidRPr="00F52131">
        <w:rPr>
          <w:lang w:val="lv-LV"/>
        </w:rPr>
        <w:t>žoklī),</w:t>
      </w:r>
      <w:r w:rsidRPr="00F52131">
        <w:rPr>
          <w:spacing w:val="-3"/>
          <w:lang w:val="lv-LV"/>
        </w:rPr>
        <w:t xml:space="preserve"> </w:t>
      </w:r>
      <w:r w:rsidRPr="00F52131">
        <w:rPr>
          <w:lang w:val="lv-LV"/>
        </w:rPr>
        <w:t>pacientiem,</w:t>
      </w:r>
      <w:r w:rsidRPr="00F52131">
        <w:rPr>
          <w:spacing w:val="-4"/>
          <w:lang w:val="lv-LV"/>
        </w:rPr>
        <w:t xml:space="preserve"> </w:t>
      </w:r>
      <w:r w:rsidRPr="00F52131">
        <w:rPr>
          <w:lang w:val="lv-LV"/>
        </w:rPr>
        <w:t>kas</w:t>
      </w:r>
      <w:r w:rsidRPr="00F52131">
        <w:rPr>
          <w:spacing w:val="-4"/>
          <w:lang w:val="lv-LV"/>
        </w:rPr>
        <w:t xml:space="preserve"> </w:t>
      </w:r>
      <w:r w:rsidRPr="00F52131">
        <w:rPr>
          <w:lang w:val="lv-LV"/>
        </w:rPr>
        <w:t xml:space="preserve">lietoja </w:t>
      </w:r>
      <w:r>
        <w:rPr>
          <w:lang w:val="lv-LV"/>
        </w:rPr>
        <w:t>denozum</w:t>
      </w:r>
      <w:r w:rsidRPr="00F52131">
        <w:rPr>
          <w:lang w:val="lv-LV"/>
        </w:rPr>
        <w:t>aba injekcijas ar vēzi saistīta stāvokļa ārstēšanai, tika ziņots bieži (var skart līdz 1 no 10</w:t>
      </w:r>
      <w:r w:rsidRPr="00F52131">
        <w:rPr>
          <w:spacing w:val="-7"/>
          <w:lang w:val="lv-LV"/>
        </w:rPr>
        <w:t xml:space="preserve"> </w:t>
      </w:r>
      <w:r w:rsidRPr="00F52131">
        <w:rPr>
          <w:lang w:val="lv-LV"/>
        </w:rPr>
        <w:t>cilvēkiem).</w:t>
      </w:r>
      <w:r w:rsidRPr="00F52131">
        <w:rPr>
          <w:spacing w:val="-8"/>
          <w:lang w:val="lv-LV"/>
        </w:rPr>
        <w:t xml:space="preserve"> </w:t>
      </w:r>
      <w:r w:rsidRPr="00F52131">
        <w:rPr>
          <w:lang w:val="lv-LV"/>
        </w:rPr>
        <w:t>Žokļa</w:t>
      </w:r>
      <w:r w:rsidRPr="00F52131">
        <w:rPr>
          <w:spacing w:val="-7"/>
          <w:lang w:val="lv-LV"/>
        </w:rPr>
        <w:t xml:space="preserve"> </w:t>
      </w:r>
      <w:r w:rsidRPr="00F52131">
        <w:rPr>
          <w:lang w:val="lv-LV"/>
        </w:rPr>
        <w:t>osteonekroze</w:t>
      </w:r>
      <w:r w:rsidRPr="00F52131">
        <w:rPr>
          <w:spacing w:val="-8"/>
          <w:lang w:val="lv-LV"/>
        </w:rPr>
        <w:t xml:space="preserve"> </w:t>
      </w:r>
      <w:r w:rsidRPr="00F52131">
        <w:rPr>
          <w:lang w:val="lv-LV"/>
        </w:rPr>
        <w:t>var</w:t>
      </w:r>
      <w:r w:rsidRPr="00F52131">
        <w:rPr>
          <w:spacing w:val="-7"/>
          <w:lang w:val="lv-LV"/>
        </w:rPr>
        <w:t xml:space="preserve"> </w:t>
      </w:r>
      <w:r w:rsidRPr="00F52131">
        <w:rPr>
          <w:lang w:val="lv-LV"/>
        </w:rPr>
        <w:t>rasties</w:t>
      </w:r>
      <w:r w:rsidRPr="00F52131">
        <w:rPr>
          <w:spacing w:val="-8"/>
          <w:lang w:val="lv-LV"/>
        </w:rPr>
        <w:t xml:space="preserve"> </w:t>
      </w:r>
      <w:r w:rsidRPr="00F52131">
        <w:rPr>
          <w:lang w:val="lv-LV"/>
        </w:rPr>
        <w:t>arī</w:t>
      </w:r>
      <w:r w:rsidRPr="00F52131">
        <w:rPr>
          <w:spacing w:val="-7"/>
          <w:lang w:val="lv-LV"/>
        </w:rPr>
        <w:t xml:space="preserve"> </w:t>
      </w:r>
      <w:r w:rsidRPr="00F52131">
        <w:rPr>
          <w:lang w:val="lv-LV"/>
        </w:rPr>
        <w:t>pēc</w:t>
      </w:r>
      <w:r w:rsidRPr="00F52131">
        <w:rPr>
          <w:spacing w:val="-7"/>
          <w:lang w:val="lv-LV"/>
        </w:rPr>
        <w:t xml:space="preserve"> </w:t>
      </w:r>
      <w:r w:rsidRPr="00F52131">
        <w:rPr>
          <w:lang w:val="lv-LV"/>
        </w:rPr>
        <w:t>ārstēšanas</w:t>
      </w:r>
      <w:r w:rsidRPr="00F52131">
        <w:rPr>
          <w:spacing w:val="-7"/>
          <w:lang w:val="lv-LV"/>
        </w:rPr>
        <w:t xml:space="preserve"> </w:t>
      </w:r>
      <w:r w:rsidRPr="00F52131">
        <w:rPr>
          <w:spacing w:val="-2"/>
          <w:lang w:val="lv-LV"/>
        </w:rPr>
        <w:t>pārtraukšanas.</w:t>
      </w:r>
    </w:p>
    <w:p w14:paraId="1FA3025B" w14:textId="77777777" w:rsidR="00F54F8D" w:rsidRPr="00F52131" w:rsidRDefault="00F54F8D" w:rsidP="007E129C">
      <w:pPr>
        <w:pStyle w:val="Textoindependiente"/>
        <w:rPr>
          <w:lang w:val="lv-LV"/>
        </w:rPr>
      </w:pPr>
    </w:p>
    <w:p w14:paraId="4B9E134E" w14:textId="77777777" w:rsidR="00F54F8D" w:rsidRPr="00F52131" w:rsidRDefault="00F54F8D" w:rsidP="007E129C">
      <w:pPr>
        <w:pStyle w:val="Textoindependiente"/>
        <w:rPr>
          <w:lang w:val="lv-LV"/>
        </w:rPr>
      </w:pPr>
      <w:r w:rsidRPr="00F52131">
        <w:rPr>
          <w:lang w:val="lv-LV"/>
        </w:rPr>
        <w:t>Ir svarīgi mēģināt novērst žokļa osteonekrozes attīstību, jo tas var būt grūti ārstējams stāvoklis, kas saistīts</w:t>
      </w:r>
      <w:r w:rsidRPr="00F52131">
        <w:rPr>
          <w:spacing w:val="-4"/>
          <w:lang w:val="lv-LV"/>
        </w:rPr>
        <w:t xml:space="preserve"> </w:t>
      </w:r>
      <w:r w:rsidRPr="00F52131">
        <w:rPr>
          <w:lang w:val="lv-LV"/>
        </w:rPr>
        <w:t>ar</w:t>
      </w:r>
      <w:r w:rsidRPr="00F52131">
        <w:rPr>
          <w:spacing w:val="-3"/>
          <w:lang w:val="lv-LV"/>
        </w:rPr>
        <w:t xml:space="preserve"> </w:t>
      </w:r>
      <w:r w:rsidRPr="00F52131">
        <w:rPr>
          <w:lang w:val="lv-LV"/>
        </w:rPr>
        <w:t>sāpēm.</w:t>
      </w:r>
      <w:r w:rsidRPr="00F52131">
        <w:rPr>
          <w:spacing w:val="-4"/>
          <w:lang w:val="lv-LV"/>
        </w:rPr>
        <w:t xml:space="preserve"> </w:t>
      </w:r>
      <w:r w:rsidRPr="00F52131">
        <w:rPr>
          <w:lang w:val="lv-LV"/>
        </w:rPr>
        <w:t>Lai</w:t>
      </w:r>
      <w:r w:rsidRPr="00F52131">
        <w:rPr>
          <w:spacing w:val="-4"/>
          <w:lang w:val="lv-LV"/>
        </w:rPr>
        <w:t xml:space="preserve"> </w:t>
      </w:r>
      <w:r w:rsidRPr="00F52131">
        <w:rPr>
          <w:lang w:val="lv-LV"/>
        </w:rPr>
        <w:t>pazeminātu</w:t>
      </w:r>
      <w:r w:rsidRPr="00F52131">
        <w:rPr>
          <w:spacing w:val="-3"/>
          <w:lang w:val="lv-LV"/>
        </w:rPr>
        <w:t xml:space="preserve"> </w:t>
      </w:r>
      <w:r w:rsidRPr="00F52131">
        <w:rPr>
          <w:lang w:val="lv-LV"/>
        </w:rPr>
        <w:t>žokļa</w:t>
      </w:r>
      <w:r w:rsidRPr="00F52131">
        <w:rPr>
          <w:spacing w:val="-4"/>
          <w:lang w:val="lv-LV"/>
        </w:rPr>
        <w:t xml:space="preserve"> </w:t>
      </w:r>
      <w:r w:rsidRPr="00F52131">
        <w:rPr>
          <w:lang w:val="lv-LV"/>
        </w:rPr>
        <w:t>osteonekrozes</w:t>
      </w:r>
      <w:r w:rsidRPr="00F52131">
        <w:rPr>
          <w:spacing w:val="-5"/>
          <w:lang w:val="lv-LV"/>
        </w:rPr>
        <w:t xml:space="preserve"> </w:t>
      </w:r>
      <w:r w:rsidRPr="00F52131">
        <w:rPr>
          <w:lang w:val="lv-LV"/>
        </w:rPr>
        <w:t>attīstības</w:t>
      </w:r>
      <w:r w:rsidRPr="00F52131">
        <w:rPr>
          <w:spacing w:val="-4"/>
          <w:lang w:val="lv-LV"/>
        </w:rPr>
        <w:t xml:space="preserve"> </w:t>
      </w:r>
      <w:r w:rsidRPr="00F52131">
        <w:rPr>
          <w:lang w:val="lv-LV"/>
        </w:rPr>
        <w:t>risku,</w:t>
      </w:r>
      <w:r w:rsidRPr="00F52131">
        <w:rPr>
          <w:spacing w:val="-4"/>
          <w:lang w:val="lv-LV"/>
        </w:rPr>
        <w:t xml:space="preserve"> </w:t>
      </w:r>
      <w:r w:rsidRPr="00F52131">
        <w:rPr>
          <w:lang w:val="lv-LV"/>
        </w:rPr>
        <w:t>Jums</w:t>
      </w:r>
      <w:r w:rsidRPr="00F52131">
        <w:rPr>
          <w:spacing w:val="-4"/>
          <w:lang w:val="lv-LV"/>
        </w:rPr>
        <w:t xml:space="preserve"> </w:t>
      </w:r>
      <w:r w:rsidRPr="00F52131">
        <w:rPr>
          <w:lang w:val="lv-LV"/>
        </w:rPr>
        <w:t>jāievēro</w:t>
      </w:r>
      <w:r w:rsidRPr="00F52131">
        <w:rPr>
          <w:spacing w:val="-3"/>
          <w:lang w:val="lv-LV"/>
        </w:rPr>
        <w:t xml:space="preserve"> </w:t>
      </w:r>
      <w:r w:rsidRPr="00F52131">
        <w:rPr>
          <w:lang w:val="lv-LV"/>
        </w:rPr>
        <w:t>daži</w:t>
      </w:r>
      <w:r w:rsidRPr="00F52131">
        <w:rPr>
          <w:spacing w:val="-4"/>
          <w:lang w:val="lv-LV"/>
        </w:rPr>
        <w:t xml:space="preserve"> </w:t>
      </w:r>
      <w:r w:rsidRPr="00F52131">
        <w:rPr>
          <w:lang w:val="lv-LV"/>
        </w:rPr>
        <w:t xml:space="preserve">piesardzības </w:t>
      </w:r>
      <w:r w:rsidRPr="00F52131">
        <w:rPr>
          <w:spacing w:val="-2"/>
          <w:lang w:val="lv-LV"/>
        </w:rPr>
        <w:t>pasākumi:</w:t>
      </w:r>
    </w:p>
    <w:p w14:paraId="0A5784A9" w14:textId="77777777" w:rsidR="00F54F8D" w:rsidRPr="00F52131" w:rsidRDefault="00F54F8D" w:rsidP="007E129C">
      <w:pPr>
        <w:pStyle w:val="Textoindependiente"/>
        <w:rPr>
          <w:lang w:val="lv-LV"/>
        </w:rPr>
      </w:pPr>
    </w:p>
    <w:p w14:paraId="5A88FB65" w14:textId="684B1EED"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Pirms zāļu lietošanas pastāstiet ārstam/medmāsai (veselības aprūpes speciālistam), ja Jums ir kādas</w:t>
      </w:r>
      <w:r w:rsidRPr="00F52131">
        <w:rPr>
          <w:spacing w:val="-4"/>
          <w:lang w:val="lv-LV"/>
        </w:rPr>
        <w:t xml:space="preserve"> </w:t>
      </w:r>
      <w:r w:rsidRPr="00F52131">
        <w:rPr>
          <w:lang w:val="lv-LV"/>
        </w:rPr>
        <w:t>mutes</w:t>
      </w:r>
      <w:r w:rsidRPr="00F52131">
        <w:rPr>
          <w:spacing w:val="-3"/>
          <w:lang w:val="lv-LV"/>
        </w:rPr>
        <w:t xml:space="preserve"> </w:t>
      </w:r>
      <w:r w:rsidRPr="00F52131">
        <w:rPr>
          <w:lang w:val="lv-LV"/>
        </w:rPr>
        <w:t>dobuma</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zobu</w:t>
      </w:r>
      <w:r w:rsidRPr="00F52131">
        <w:rPr>
          <w:spacing w:val="-4"/>
          <w:lang w:val="lv-LV"/>
        </w:rPr>
        <w:t xml:space="preserve"> </w:t>
      </w:r>
      <w:r w:rsidRPr="00F52131">
        <w:rPr>
          <w:lang w:val="lv-LV"/>
        </w:rPr>
        <w:t>problēmas.</w:t>
      </w:r>
      <w:r w:rsidRPr="00F52131">
        <w:rPr>
          <w:spacing w:val="-4"/>
          <w:lang w:val="lv-LV"/>
        </w:rPr>
        <w:t xml:space="preserve"> </w:t>
      </w:r>
      <w:r w:rsidRPr="00F52131">
        <w:rPr>
          <w:lang w:val="lv-LV"/>
        </w:rPr>
        <w:t>Jūsu</w:t>
      </w:r>
      <w:r w:rsidRPr="00F52131">
        <w:rPr>
          <w:spacing w:val="-3"/>
          <w:lang w:val="lv-LV"/>
        </w:rPr>
        <w:t xml:space="preserve"> </w:t>
      </w:r>
      <w:r w:rsidRPr="00F52131">
        <w:rPr>
          <w:lang w:val="lv-LV"/>
        </w:rPr>
        <w:t>ārstam</w:t>
      </w:r>
      <w:r w:rsidRPr="00F52131">
        <w:rPr>
          <w:spacing w:val="-1"/>
          <w:lang w:val="lv-LV"/>
        </w:rPr>
        <w:t xml:space="preserve"> </w:t>
      </w:r>
      <w:r w:rsidRPr="00F52131">
        <w:rPr>
          <w:lang w:val="lv-LV"/>
        </w:rPr>
        <w:t>jāatliek</w:t>
      </w:r>
      <w:r w:rsidRPr="00F52131">
        <w:rPr>
          <w:spacing w:val="-4"/>
          <w:lang w:val="lv-LV"/>
        </w:rPr>
        <w:t xml:space="preserve"> </w:t>
      </w:r>
      <w:r w:rsidRPr="00F52131">
        <w:rPr>
          <w:lang w:val="lv-LV"/>
        </w:rPr>
        <w:t>ārstēšanas</w:t>
      </w:r>
      <w:r w:rsidRPr="00F52131">
        <w:rPr>
          <w:spacing w:val="-4"/>
          <w:lang w:val="lv-LV"/>
        </w:rPr>
        <w:t xml:space="preserve"> </w:t>
      </w:r>
      <w:r w:rsidRPr="00F52131">
        <w:rPr>
          <w:lang w:val="lv-LV"/>
        </w:rPr>
        <w:t>uzsākšana,</w:t>
      </w:r>
      <w:r w:rsidRPr="00F52131">
        <w:rPr>
          <w:spacing w:val="-4"/>
          <w:lang w:val="lv-LV"/>
        </w:rPr>
        <w:t xml:space="preserve"> </w:t>
      </w:r>
      <w:r w:rsidRPr="00F52131">
        <w:rPr>
          <w:lang w:val="lv-LV"/>
        </w:rPr>
        <w:t>ja</w:t>
      </w:r>
      <w:r w:rsidRPr="00F52131">
        <w:rPr>
          <w:spacing w:val="-4"/>
          <w:lang w:val="lv-LV"/>
        </w:rPr>
        <w:t xml:space="preserve"> </w:t>
      </w:r>
      <w:r w:rsidRPr="00F52131">
        <w:rPr>
          <w:lang w:val="lv-LV"/>
        </w:rPr>
        <w:t>Jums</w:t>
      </w:r>
      <w:r w:rsidRPr="00F52131">
        <w:rPr>
          <w:spacing w:val="-3"/>
          <w:lang w:val="lv-LV"/>
        </w:rPr>
        <w:t xml:space="preserve"> </w:t>
      </w:r>
      <w:r w:rsidRPr="00F52131">
        <w:rPr>
          <w:lang w:val="lv-LV"/>
        </w:rPr>
        <w:t xml:space="preserve">ir nesadzijušas brūces mutē pēc zobārstniecības procedūras vai ķirurģiskas operācijas mutes dobumā. Pirms </w:t>
      </w:r>
      <w:r>
        <w:rPr>
          <w:lang w:val="lv-LV"/>
        </w:rPr>
        <w:t>denozum</w:t>
      </w:r>
      <w:r w:rsidRPr="00F52131">
        <w:rPr>
          <w:lang w:val="lv-LV"/>
        </w:rPr>
        <w:t>aba lietošanas sākšanas ārsts var ieteikt Jums pārbaudīt zobus.</w:t>
      </w:r>
    </w:p>
    <w:p w14:paraId="54212DC7"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Ārstēšanas</w:t>
      </w:r>
      <w:r w:rsidRPr="00F52131">
        <w:rPr>
          <w:spacing w:val="-4"/>
          <w:lang w:val="lv-LV"/>
        </w:rPr>
        <w:t xml:space="preserve"> </w:t>
      </w:r>
      <w:r w:rsidRPr="00F52131">
        <w:rPr>
          <w:lang w:val="lv-LV"/>
        </w:rPr>
        <w:t>laikā</w:t>
      </w:r>
      <w:r w:rsidRPr="00F52131">
        <w:rPr>
          <w:spacing w:val="-4"/>
          <w:lang w:val="lv-LV"/>
        </w:rPr>
        <w:t xml:space="preserve"> </w:t>
      </w:r>
      <w:r w:rsidRPr="00F52131">
        <w:rPr>
          <w:lang w:val="lv-LV"/>
        </w:rPr>
        <w:t>Jums</w:t>
      </w:r>
      <w:r w:rsidRPr="00F52131">
        <w:rPr>
          <w:spacing w:val="-4"/>
          <w:lang w:val="lv-LV"/>
        </w:rPr>
        <w:t xml:space="preserve"> </w:t>
      </w:r>
      <w:r w:rsidRPr="00F52131">
        <w:rPr>
          <w:lang w:val="lv-LV"/>
        </w:rPr>
        <w:t>jāuztur</w:t>
      </w:r>
      <w:r w:rsidRPr="00F52131">
        <w:rPr>
          <w:spacing w:val="-3"/>
          <w:lang w:val="lv-LV"/>
        </w:rPr>
        <w:t xml:space="preserve"> </w:t>
      </w:r>
      <w:r w:rsidRPr="00F52131">
        <w:rPr>
          <w:lang w:val="lv-LV"/>
        </w:rPr>
        <w:t>laba</w:t>
      </w:r>
      <w:r w:rsidRPr="00F52131">
        <w:rPr>
          <w:spacing w:val="-4"/>
          <w:lang w:val="lv-LV"/>
        </w:rPr>
        <w:t xml:space="preserve"> </w:t>
      </w:r>
      <w:r w:rsidRPr="00F52131">
        <w:rPr>
          <w:lang w:val="lv-LV"/>
        </w:rPr>
        <w:t>mutes</w:t>
      </w:r>
      <w:r w:rsidRPr="00F52131">
        <w:rPr>
          <w:spacing w:val="-3"/>
          <w:lang w:val="lv-LV"/>
        </w:rPr>
        <w:t xml:space="preserve"> </w:t>
      </w:r>
      <w:r w:rsidRPr="00F52131">
        <w:rPr>
          <w:lang w:val="lv-LV"/>
        </w:rPr>
        <w:t>higiēna</w:t>
      </w:r>
      <w:r w:rsidRPr="00F52131">
        <w:rPr>
          <w:spacing w:val="-4"/>
          <w:lang w:val="lv-LV"/>
        </w:rPr>
        <w:t xml:space="preserve"> </w:t>
      </w:r>
      <w:r w:rsidRPr="00F52131">
        <w:rPr>
          <w:lang w:val="lv-LV"/>
        </w:rPr>
        <w:t>un</w:t>
      </w:r>
      <w:r w:rsidRPr="00F52131">
        <w:rPr>
          <w:spacing w:val="-4"/>
          <w:lang w:val="lv-LV"/>
        </w:rPr>
        <w:t xml:space="preserve"> </w:t>
      </w:r>
      <w:r w:rsidRPr="00F52131">
        <w:rPr>
          <w:lang w:val="lv-LV"/>
        </w:rPr>
        <w:t>jāveic</w:t>
      </w:r>
      <w:r w:rsidRPr="00F52131">
        <w:rPr>
          <w:spacing w:val="-4"/>
          <w:lang w:val="lv-LV"/>
        </w:rPr>
        <w:t xml:space="preserve"> </w:t>
      </w:r>
      <w:r w:rsidRPr="00F52131">
        <w:rPr>
          <w:lang w:val="lv-LV"/>
        </w:rPr>
        <w:t>regulāra</w:t>
      </w:r>
      <w:r w:rsidRPr="00F52131">
        <w:rPr>
          <w:spacing w:val="-4"/>
          <w:lang w:val="lv-LV"/>
        </w:rPr>
        <w:t xml:space="preserve"> </w:t>
      </w:r>
      <w:r w:rsidRPr="00F52131">
        <w:rPr>
          <w:lang w:val="lv-LV"/>
        </w:rPr>
        <w:t>zobu</w:t>
      </w:r>
      <w:r w:rsidRPr="00F52131">
        <w:rPr>
          <w:spacing w:val="-3"/>
          <w:lang w:val="lv-LV"/>
        </w:rPr>
        <w:t xml:space="preserve"> </w:t>
      </w:r>
      <w:r w:rsidRPr="00F52131">
        <w:rPr>
          <w:lang w:val="lv-LV"/>
        </w:rPr>
        <w:t>pārbaude.</w:t>
      </w:r>
      <w:r w:rsidRPr="00F52131">
        <w:rPr>
          <w:spacing w:val="-4"/>
          <w:lang w:val="lv-LV"/>
        </w:rPr>
        <w:t xml:space="preserve"> </w:t>
      </w:r>
      <w:r w:rsidRPr="00F52131">
        <w:rPr>
          <w:lang w:val="lv-LV"/>
        </w:rPr>
        <w:t>Ja</w:t>
      </w:r>
      <w:r w:rsidRPr="00F52131">
        <w:rPr>
          <w:spacing w:val="-4"/>
          <w:lang w:val="lv-LV"/>
        </w:rPr>
        <w:t xml:space="preserve"> </w:t>
      </w:r>
      <w:r w:rsidRPr="00F52131">
        <w:rPr>
          <w:lang w:val="lv-LV"/>
        </w:rPr>
        <w:t>Jums</w:t>
      </w:r>
      <w:r w:rsidRPr="00F52131">
        <w:rPr>
          <w:spacing w:val="-4"/>
          <w:lang w:val="lv-LV"/>
        </w:rPr>
        <w:t xml:space="preserve"> </w:t>
      </w:r>
      <w:r w:rsidRPr="00F52131">
        <w:rPr>
          <w:lang w:val="lv-LV"/>
        </w:rPr>
        <w:t>ir zobu protēzes, jāpārliecinās, ka tās pieguļ pareizi.</w:t>
      </w:r>
    </w:p>
    <w:p w14:paraId="17E60E33" w14:textId="24EE4896"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Ja</w:t>
      </w:r>
      <w:r w:rsidRPr="00F52131">
        <w:rPr>
          <w:spacing w:val="-2"/>
          <w:lang w:val="lv-LV"/>
        </w:rPr>
        <w:t xml:space="preserve"> </w:t>
      </w:r>
      <w:r w:rsidRPr="00F52131">
        <w:rPr>
          <w:lang w:val="lv-LV"/>
        </w:rPr>
        <w:t>Jums</w:t>
      </w:r>
      <w:r w:rsidRPr="00F52131">
        <w:rPr>
          <w:spacing w:val="-2"/>
          <w:lang w:val="lv-LV"/>
        </w:rPr>
        <w:t xml:space="preserve"> </w:t>
      </w:r>
      <w:r w:rsidRPr="00F52131">
        <w:rPr>
          <w:lang w:val="lv-LV"/>
        </w:rPr>
        <w:t>tiek</w:t>
      </w:r>
      <w:r w:rsidRPr="00F52131">
        <w:rPr>
          <w:spacing w:val="-2"/>
          <w:lang w:val="lv-LV"/>
        </w:rPr>
        <w:t xml:space="preserve"> </w:t>
      </w:r>
      <w:r w:rsidRPr="00F52131">
        <w:rPr>
          <w:lang w:val="lv-LV"/>
        </w:rPr>
        <w:t>ārstēti</w:t>
      </w:r>
      <w:r w:rsidRPr="00F52131">
        <w:rPr>
          <w:spacing w:val="-2"/>
          <w:lang w:val="lv-LV"/>
        </w:rPr>
        <w:t xml:space="preserve"> </w:t>
      </w:r>
      <w:r w:rsidRPr="00F52131">
        <w:rPr>
          <w:lang w:val="lv-LV"/>
        </w:rPr>
        <w:t>zobi</w:t>
      </w:r>
      <w:r w:rsidRPr="00F52131">
        <w:rPr>
          <w:spacing w:val="-1"/>
          <w:lang w:val="lv-LV"/>
        </w:rPr>
        <w:t xml:space="preserve"> </w:t>
      </w:r>
      <w:r w:rsidRPr="00F52131">
        <w:rPr>
          <w:lang w:val="lv-LV"/>
        </w:rPr>
        <w:t>vai</w:t>
      </w:r>
      <w:r w:rsidRPr="00F52131">
        <w:rPr>
          <w:spacing w:val="-2"/>
          <w:lang w:val="lv-LV"/>
        </w:rPr>
        <w:t xml:space="preserve"> </w:t>
      </w:r>
      <w:r w:rsidRPr="00F52131">
        <w:rPr>
          <w:lang w:val="lv-LV"/>
        </w:rPr>
        <w:t>tiek</w:t>
      </w:r>
      <w:r w:rsidRPr="00F52131">
        <w:rPr>
          <w:spacing w:val="-1"/>
          <w:lang w:val="lv-LV"/>
        </w:rPr>
        <w:t xml:space="preserve"> </w:t>
      </w:r>
      <w:r w:rsidRPr="00F52131">
        <w:rPr>
          <w:lang w:val="lv-LV"/>
        </w:rPr>
        <w:t>plānots</w:t>
      </w:r>
      <w:r w:rsidRPr="00F52131">
        <w:rPr>
          <w:spacing w:val="-3"/>
          <w:lang w:val="lv-LV"/>
        </w:rPr>
        <w:t xml:space="preserve"> </w:t>
      </w:r>
      <w:r w:rsidRPr="00F52131">
        <w:rPr>
          <w:lang w:val="lv-LV"/>
        </w:rPr>
        <w:t>veikt</w:t>
      </w:r>
      <w:r w:rsidRPr="00F52131">
        <w:rPr>
          <w:spacing w:val="-2"/>
          <w:lang w:val="lv-LV"/>
        </w:rPr>
        <w:t xml:space="preserve"> </w:t>
      </w:r>
      <w:r w:rsidRPr="00F52131">
        <w:rPr>
          <w:lang w:val="lv-LV"/>
        </w:rPr>
        <w:t>zobu</w:t>
      </w:r>
      <w:r w:rsidRPr="00F52131">
        <w:rPr>
          <w:spacing w:val="-2"/>
          <w:lang w:val="lv-LV"/>
        </w:rPr>
        <w:t xml:space="preserve"> </w:t>
      </w:r>
      <w:r w:rsidRPr="00F52131">
        <w:rPr>
          <w:lang w:val="lv-LV"/>
        </w:rPr>
        <w:t>ķirurģisku</w:t>
      </w:r>
      <w:r w:rsidRPr="00F52131">
        <w:rPr>
          <w:spacing w:val="-2"/>
          <w:lang w:val="lv-LV"/>
        </w:rPr>
        <w:t xml:space="preserve"> </w:t>
      </w:r>
      <w:r w:rsidRPr="00F52131">
        <w:rPr>
          <w:lang w:val="lv-LV"/>
        </w:rPr>
        <w:t>operāciju</w:t>
      </w:r>
      <w:r w:rsidRPr="00F52131">
        <w:rPr>
          <w:spacing w:val="-1"/>
          <w:lang w:val="lv-LV"/>
        </w:rPr>
        <w:t xml:space="preserve"> </w:t>
      </w:r>
      <w:r w:rsidRPr="00F52131">
        <w:rPr>
          <w:lang w:val="lv-LV"/>
        </w:rPr>
        <w:t>(piemēram,</w:t>
      </w:r>
      <w:r w:rsidRPr="00F52131">
        <w:rPr>
          <w:spacing w:val="-2"/>
          <w:lang w:val="lv-LV"/>
        </w:rPr>
        <w:t xml:space="preserve"> </w:t>
      </w:r>
      <w:r w:rsidRPr="00F52131">
        <w:rPr>
          <w:lang w:val="lv-LV"/>
        </w:rPr>
        <w:t>zoba ekstrakciju),</w:t>
      </w:r>
      <w:r w:rsidRPr="00F52131">
        <w:rPr>
          <w:spacing w:val="-3"/>
          <w:lang w:val="lv-LV"/>
        </w:rPr>
        <w:t xml:space="preserve"> </w:t>
      </w:r>
      <w:r w:rsidRPr="00F52131">
        <w:rPr>
          <w:lang w:val="lv-LV"/>
        </w:rPr>
        <w:t>informējiet</w:t>
      </w:r>
      <w:r w:rsidRPr="00F52131">
        <w:rPr>
          <w:spacing w:val="-4"/>
          <w:lang w:val="lv-LV"/>
        </w:rPr>
        <w:t xml:space="preserve"> </w:t>
      </w:r>
      <w:r w:rsidRPr="00F52131">
        <w:rPr>
          <w:lang w:val="lv-LV"/>
        </w:rPr>
        <w:t>par</w:t>
      </w:r>
      <w:r w:rsidRPr="00F52131">
        <w:rPr>
          <w:spacing w:val="-4"/>
          <w:lang w:val="lv-LV"/>
        </w:rPr>
        <w:t xml:space="preserve"> </w:t>
      </w:r>
      <w:r w:rsidRPr="00F52131">
        <w:rPr>
          <w:lang w:val="lv-LV"/>
        </w:rPr>
        <w:t>to</w:t>
      </w:r>
      <w:r w:rsidRPr="00F52131">
        <w:rPr>
          <w:spacing w:val="-3"/>
          <w:lang w:val="lv-LV"/>
        </w:rPr>
        <w:t xml:space="preserve"> </w:t>
      </w:r>
      <w:r w:rsidRPr="00F52131">
        <w:rPr>
          <w:lang w:val="lv-LV"/>
        </w:rPr>
        <w:t>ārstu</w:t>
      </w:r>
      <w:r w:rsidRPr="00F52131">
        <w:rPr>
          <w:spacing w:val="-3"/>
          <w:lang w:val="lv-LV"/>
        </w:rPr>
        <w:t xml:space="preserve"> </w:t>
      </w:r>
      <w:r w:rsidRPr="00F52131">
        <w:rPr>
          <w:lang w:val="lv-LV"/>
        </w:rPr>
        <w:t>un</w:t>
      </w:r>
      <w:r w:rsidRPr="00F52131">
        <w:rPr>
          <w:spacing w:val="-4"/>
          <w:lang w:val="lv-LV"/>
        </w:rPr>
        <w:t xml:space="preserve"> </w:t>
      </w:r>
      <w:r w:rsidRPr="00F52131">
        <w:rPr>
          <w:lang w:val="lv-LV"/>
        </w:rPr>
        <w:t>pastāstiet</w:t>
      </w:r>
      <w:r w:rsidRPr="00F52131">
        <w:rPr>
          <w:spacing w:val="-4"/>
          <w:lang w:val="lv-LV"/>
        </w:rPr>
        <w:t xml:space="preserve"> </w:t>
      </w:r>
      <w:r w:rsidRPr="00F52131">
        <w:rPr>
          <w:lang w:val="lv-LV"/>
        </w:rPr>
        <w:t>zobārstam,</w:t>
      </w:r>
      <w:r w:rsidRPr="00F52131">
        <w:rPr>
          <w:spacing w:val="-4"/>
          <w:lang w:val="lv-LV"/>
        </w:rPr>
        <w:t xml:space="preserve"> </w:t>
      </w:r>
      <w:r w:rsidRPr="00F52131">
        <w:rPr>
          <w:lang w:val="lv-LV"/>
        </w:rPr>
        <w:t>ka</w:t>
      </w:r>
      <w:r w:rsidRPr="00F52131">
        <w:rPr>
          <w:spacing w:val="-4"/>
          <w:lang w:val="lv-LV"/>
        </w:rPr>
        <w:t xml:space="preserve"> </w:t>
      </w:r>
      <w:r w:rsidRPr="00F52131">
        <w:rPr>
          <w:lang w:val="lv-LV"/>
        </w:rPr>
        <w:t>tiekat</w:t>
      </w:r>
      <w:r w:rsidRPr="00F52131">
        <w:rPr>
          <w:spacing w:val="-4"/>
          <w:lang w:val="lv-LV"/>
        </w:rPr>
        <w:t xml:space="preserve"> </w:t>
      </w:r>
      <w:r w:rsidRPr="00F52131">
        <w:rPr>
          <w:lang w:val="lv-LV"/>
        </w:rPr>
        <w:t>ārstēts</w:t>
      </w:r>
      <w:r w:rsidRPr="00F52131">
        <w:rPr>
          <w:spacing w:val="-3"/>
          <w:lang w:val="lv-LV"/>
        </w:rPr>
        <w:t xml:space="preserve"> </w:t>
      </w:r>
      <w:r w:rsidRPr="00F52131">
        <w:rPr>
          <w:lang w:val="lv-LV"/>
        </w:rPr>
        <w:t>ar</w:t>
      </w:r>
      <w:r w:rsidRPr="00F52131">
        <w:rPr>
          <w:spacing w:val="-4"/>
          <w:lang w:val="lv-LV"/>
        </w:rPr>
        <w:t xml:space="preserve"> </w:t>
      </w:r>
      <w:r>
        <w:rPr>
          <w:lang w:val="lv-LV"/>
        </w:rPr>
        <w:t>denozum</w:t>
      </w:r>
      <w:r w:rsidRPr="00F52131">
        <w:rPr>
          <w:lang w:val="lv-LV"/>
        </w:rPr>
        <w:t>abu.</w:t>
      </w:r>
    </w:p>
    <w:p w14:paraId="6FBB8B5F"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Nekavējoties sazinieties ar ārstu un zobārstu, ja Jums rodas jebkādas mutes dobuma vai zobu problēmas,</w:t>
      </w:r>
      <w:r w:rsidRPr="00F52131">
        <w:rPr>
          <w:spacing w:val="-4"/>
          <w:lang w:val="lv-LV"/>
        </w:rPr>
        <w:t xml:space="preserve"> </w:t>
      </w:r>
      <w:r w:rsidRPr="00F52131">
        <w:rPr>
          <w:lang w:val="lv-LV"/>
        </w:rPr>
        <w:t>piemēram,</w:t>
      </w:r>
      <w:r w:rsidRPr="00F52131">
        <w:rPr>
          <w:spacing w:val="-4"/>
          <w:lang w:val="lv-LV"/>
        </w:rPr>
        <w:t xml:space="preserve"> </w:t>
      </w:r>
      <w:r w:rsidRPr="00F52131">
        <w:rPr>
          <w:lang w:val="lv-LV"/>
        </w:rPr>
        <w:t>vaļīgi</w:t>
      </w:r>
      <w:r w:rsidRPr="00F52131">
        <w:rPr>
          <w:spacing w:val="-3"/>
          <w:lang w:val="lv-LV"/>
        </w:rPr>
        <w:t xml:space="preserve"> </w:t>
      </w:r>
      <w:r w:rsidRPr="00F52131">
        <w:rPr>
          <w:lang w:val="lv-LV"/>
        </w:rPr>
        <w:t>zobi,</w:t>
      </w:r>
      <w:r w:rsidRPr="00F52131">
        <w:rPr>
          <w:spacing w:val="-3"/>
          <w:lang w:val="lv-LV"/>
        </w:rPr>
        <w:t xml:space="preserve"> </w:t>
      </w:r>
      <w:r w:rsidRPr="00F52131">
        <w:rPr>
          <w:lang w:val="lv-LV"/>
        </w:rPr>
        <w:t>sāpes</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pietūkums,</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nedzīstošas</w:t>
      </w:r>
      <w:r w:rsidRPr="00F52131">
        <w:rPr>
          <w:spacing w:val="-4"/>
          <w:lang w:val="lv-LV"/>
        </w:rPr>
        <w:t xml:space="preserve"> </w:t>
      </w:r>
      <w:r w:rsidRPr="00F52131">
        <w:rPr>
          <w:lang w:val="lv-LV"/>
        </w:rPr>
        <w:t>čūlas</w:t>
      </w:r>
      <w:r w:rsidRPr="00F52131">
        <w:rPr>
          <w:spacing w:val="-4"/>
          <w:lang w:val="lv-LV"/>
        </w:rPr>
        <w:t xml:space="preserve"> </w:t>
      </w:r>
      <w:r w:rsidRPr="00F52131">
        <w:rPr>
          <w:lang w:val="lv-LV"/>
        </w:rPr>
        <w:t>vai</w:t>
      </w:r>
      <w:r w:rsidRPr="00F52131">
        <w:rPr>
          <w:spacing w:val="-2"/>
          <w:lang w:val="lv-LV"/>
        </w:rPr>
        <w:t xml:space="preserve"> </w:t>
      </w:r>
      <w:r w:rsidRPr="00F52131">
        <w:rPr>
          <w:lang w:val="lv-LV"/>
        </w:rPr>
        <w:t>izdalījumi,</w:t>
      </w:r>
      <w:r w:rsidRPr="00F52131">
        <w:rPr>
          <w:spacing w:val="-4"/>
          <w:lang w:val="lv-LV"/>
        </w:rPr>
        <w:t xml:space="preserve"> </w:t>
      </w:r>
      <w:r w:rsidRPr="00F52131">
        <w:rPr>
          <w:lang w:val="lv-LV"/>
        </w:rPr>
        <w:t>jo tās var būt žokļa osteonekrozes pazīmes.</w:t>
      </w:r>
    </w:p>
    <w:p w14:paraId="08DEBB58" w14:textId="77777777" w:rsidR="00F54F8D" w:rsidRPr="00F52131" w:rsidRDefault="00F54F8D" w:rsidP="007E129C">
      <w:pPr>
        <w:pStyle w:val="BulletBrkStyle"/>
        <w:rPr>
          <w:lang w:val="lv-LV"/>
        </w:rPr>
      </w:pPr>
    </w:p>
    <w:p w14:paraId="63C5CDF2" w14:textId="77777777" w:rsidR="00F54F8D" w:rsidRPr="00F52131" w:rsidRDefault="00F54F8D" w:rsidP="007E129C">
      <w:pPr>
        <w:pStyle w:val="Textoindependiente"/>
        <w:rPr>
          <w:lang w:val="lv-LV"/>
        </w:rPr>
      </w:pPr>
      <w:r w:rsidRPr="00F52131">
        <w:rPr>
          <w:lang w:val="lv-LV"/>
        </w:rPr>
        <w:t>Pacientiem, kuriem tiek veikta ķīmijterapija un/vai staru terapija, kuri lieto steroīdus vai angioģenēzi nomācošas</w:t>
      </w:r>
      <w:r w:rsidRPr="00F52131">
        <w:rPr>
          <w:spacing w:val="-4"/>
          <w:lang w:val="lv-LV"/>
        </w:rPr>
        <w:t xml:space="preserve"> </w:t>
      </w:r>
      <w:r w:rsidRPr="00F52131">
        <w:rPr>
          <w:lang w:val="lv-LV"/>
        </w:rPr>
        <w:t>zāles</w:t>
      </w:r>
      <w:r w:rsidRPr="00F52131">
        <w:rPr>
          <w:spacing w:val="-4"/>
          <w:lang w:val="lv-LV"/>
        </w:rPr>
        <w:t xml:space="preserve"> </w:t>
      </w:r>
      <w:r w:rsidRPr="00F52131">
        <w:rPr>
          <w:lang w:val="lv-LV"/>
        </w:rPr>
        <w:t>(lieto</w:t>
      </w:r>
      <w:r w:rsidRPr="00F52131">
        <w:rPr>
          <w:spacing w:val="-4"/>
          <w:lang w:val="lv-LV"/>
        </w:rPr>
        <w:t xml:space="preserve"> </w:t>
      </w:r>
      <w:r w:rsidRPr="00F52131">
        <w:rPr>
          <w:lang w:val="lv-LV"/>
        </w:rPr>
        <w:t>vēža</w:t>
      </w:r>
      <w:r w:rsidRPr="00F52131">
        <w:rPr>
          <w:spacing w:val="-4"/>
          <w:lang w:val="lv-LV"/>
        </w:rPr>
        <w:t xml:space="preserve"> </w:t>
      </w:r>
      <w:r w:rsidRPr="00F52131">
        <w:rPr>
          <w:lang w:val="lv-LV"/>
        </w:rPr>
        <w:t>ārstēšanai),</w:t>
      </w:r>
      <w:r w:rsidRPr="00F52131">
        <w:rPr>
          <w:spacing w:val="-4"/>
          <w:lang w:val="lv-LV"/>
        </w:rPr>
        <w:t xml:space="preserve"> </w:t>
      </w:r>
      <w:r w:rsidRPr="00F52131">
        <w:rPr>
          <w:lang w:val="lv-LV"/>
        </w:rPr>
        <w:t>kuriem</w:t>
      </w:r>
      <w:r w:rsidRPr="00F52131">
        <w:rPr>
          <w:spacing w:val="-4"/>
          <w:lang w:val="lv-LV"/>
        </w:rPr>
        <w:t xml:space="preserve"> </w:t>
      </w:r>
      <w:r w:rsidRPr="00F52131">
        <w:rPr>
          <w:lang w:val="lv-LV"/>
        </w:rPr>
        <w:t>tiek</w:t>
      </w:r>
      <w:r w:rsidRPr="00F52131">
        <w:rPr>
          <w:spacing w:val="-4"/>
          <w:lang w:val="lv-LV"/>
        </w:rPr>
        <w:t xml:space="preserve"> </w:t>
      </w:r>
      <w:r w:rsidRPr="00F52131">
        <w:rPr>
          <w:lang w:val="lv-LV"/>
        </w:rPr>
        <w:t>veiktas</w:t>
      </w:r>
      <w:r w:rsidRPr="00F52131">
        <w:rPr>
          <w:spacing w:val="-4"/>
          <w:lang w:val="lv-LV"/>
        </w:rPr>
        <w:t xml:space="preserve"> </w:t>
      </w:r>
      <w:r w:rsidRPr="00F52131">
        <w:rPr>
          <w:lang w:val="lv-LV"/>
        </w:rPr>
        <w:t>zobu</w:t>
      </w:r>
      <w:r w:rsidRPr="00F52131">
        <w:rPr>
          <w:spacing w:val="-4"/>
          <w:lang w:val="lv-LV"/>
        </w:rPr>
        <w:t xml:space="preserve"> </w:t>
      </w:r>
      <w:r w:rsidRPr="00F52131">
        <w:rPr>
          <w:lang w:val="lv-LV"/>
        </w:rPr>
        <w:t>ķirurģiskas</w:t>
      </w:r>
      <w:r w:rsidRPr="00F52131">
        <w:rPr>
          <w:spacing w:val="-4"/>
          <w:lang w:val="lv-LV"/>
        </w:rPr>
        <w:t xml:space="preserve"> </w:t>
      </w:r>
      <w:r w:rsidRPr="00F52131">
        <w:rPr>
          <w:lang w:val="lv-LV"/>
        </w:rPr>
        <w:t>operācijas,</w:t>
      </w:r>
      <w:r w:rsidRPr="00F52131">
        <w:rPr>
          <w:spacing w:val="-4"/>
          <w:lang w:val="lv-LV"/>
        </w:rPr>
        <w:t xml:space="preserve"> </w:t>
      </w:r>
      <w:r w:rsidRPr="00F52131">
        <w:rPr>
          <w:lang w:val="lv-LV"/>
        </w:rPr>
        <w:t>kuri</w:t>
      </w:r>
      <w:r w:rsidRPr="00F52131">
        <w:rPr>
          <w:spacing w:val="-4"/>
          <w:lang w:val="lv-LV"/>
        </w:rPr>
        <w:t xml:space="preserve"> </w:t>
      </w:r>
      <w:r w:rsidRPr="00F52131">
        <w:rPr>
          <w:lang w:val="lv-LV"/>
        </w:rPr>
        <w:t>nesaņem regulāru zobu aprūpi, slimo ar kādu smaganu slimību vai kuri ir smēķētāji, var būt augstāks žokļa osteonekrozes attīstības risks.</w:t>
      </w:r>
    </w:p>
    <w:p w14:paraId="367AB8D9" w14:textId="77777777" w:rsidR="00F54F8D" w:rsidRPr="00F52131" w:rsidRDefault="00F54F8D" w:rsidP="007E129C">
      <w:pPr>
        <w:pStyle w:val="Textoindependiente"/>
        <w:rPr>
          <w:lang w:val="lv-LV"/>
        </w:rPr>
      </w:pPr>
    </w:p>
    <w:p w14:paraId="1D1220F2" w14:textId="77777777" w:rsidR="00F54F8D" w:rsidRPr="00F52131" w:rsidRDefault="00F54F8D" w:rsidP="007E129C">
      <w:pPr>
        <w:pStyle w:val="Textoindependiente"/>
        <w:jc w:val="both"/>
        <w:rPr>
          <w:lang w:val="lv-LV"/>
        </w:rPr>
      </w:pPr>
      <w:r w:rsidRPr="00F52131">
        <w:rPr>
          <w:u w:val="single"/>
          <w:lang w:val="lv-LV"/>
        </w:rPr>
        <w:t>Netipiski</w:t>
      </w:r>
      <w:r w:rsidRPr="00F52131">
        <w:rPr>
          <w:spacing w:val="-9"/>
          <w:u w:val="single"/>
          <w:lang w:val="lv-LV"/>
        </w:rPr>
        <w:t xml:space="preserve"> </w:t>
      </w:r>
      <w:r w:rsidRPr="00F52131">
        <w:rPr>
          <w:u w:val="single"/>
          <w:lang w:val="lv-LV"/>
        </w:rPr>
        <w:t>augšstilba</w:t>
      </w:r>
      <w:r w:rsidRPr="00F52131">
        <w:rPr>
          <w:spacing w:val="-8"/>
          <w:u w:val="single"/>
          <w:lang w:val="lv-LV"/>
        </w:rPr>
        <w:t xml:space="preserve"> </w:t>
      </w:r>
      <w:r w:rsidRPr="00F52131">
        <w:rPr>
          <w:u w:val="single"/>
          <w:lang w:val="lv-LV"/>
        </w:rPr>
        <w:t>kaula</w:t>
      </w:r>
      <w:r w:rsidRPr="00F52131">
        <w:rPr>
          <w:spacing w:val="-8"/>
          <w:u w:val="single"/>
          <w:lang w:val="lv-LV"/>
        </w:rPr>
        <w:t xml:space="preserve"> </w:t>
      </w:r>
      <w:r w:rsidRPr="00F52131">
        <w:rPr>
          <w:spacing w:val="-2"/>
          <w:u w:val="single"/>
          <w:lang w:val="lv-LV"/>
        </w:rPr>
        <w:t>lūzumi</w:t>
      </w:r>
    </w:p>
    <w:p w14:paraId="5B869BA9" w14:textId="646357D7" w:rsidR="00F54F8D" w:rsidRPr="00F52131" w:rsidRDefault="00F54F8D" w:rsidP="007E129C">
      <w:pPr>
        <w:pStyle w:val="Textoindependiente"/>
        <w:rPr>
          <w:lang w:val="lv-LV"/>
        </w:rPr>
      </w:pPr>
      <w:r w:rsidRPr="00F52131">
        <w:rPr>
          <w:lang w:val="lv-LV"/>
        </w:rPr>
        <w:t>Dažiem</w:t>
      </w:r>
      <w:r w:rsidRPr="00F52131">
        <w:rPr>
          <w:spacing w:val="-4"/>
          <w:lang w:val="lv-LV"/>
        </w:rPr>
        <w:t xml:space="preserve"> </w:t>
      </w:r>
      <w:r w:rsidRPr="00F52131">
        <w:rPr>
          <w:lang w:val="lv-LV"/>
        </w:rPr>
        <w:t>cilvēkiem</w:t>
      </w:r>
      <w:r w:rsidRPr="00F52131">
        <w:rPr>
          <w:spacing w:val="-4"/>
          <w:lang w:val="lv-LV"/>
        </w:rPr>
        <w:t xml:space="preserve"> </w:t>
      </w:r>
      <w:r>
        <w:rPr>
          <w:spacing w:val="-4"/>
          <w:lang w:val="lv-LV"/>
        </w:rPr>
        <w:t>denozum</w:t>
      </w:r>
      <w:r w:rsidRPr="00F52131">
        <w:rPr>
          <w:spacing w:val="-4"/>
          <w:lang w:val="lv-LV"/>
        </w:rPr>
        <w:t xml:space="preserve">aba terapijas </w:t>
      </w:r>
      <w:r w:rsidRPr="00F52131">
        <w:rPr>
          <w:lang w:val="lv-LV"/>
        </w:rPr>
        <w:t>laikā</w:t>
      </w:r>
      <w:r w:rsidRPr="00F52131">
        <w:rPr>
          <w:spacing w:val="-4"/>
          <w:lang w:val="lv-LV"/>
        </w:rPr>
        <w:t xml:space="preserve"> </w:t>
      </w:r>
      <w:r w:rsidRPr="00F52131">
        <w:rPr>
          <w:lang w:val="lv-LV"/>
        </w:rPr>
        <w:t>radušies</w:t>
      </w:r>
      <w:r w:rsidRPr="00F52131">
        <w:rPr>
          <w:spacing w:val="-4"/>
          <w:lang w:val="lv-LV"/>
        </w:rPr>
        <w:t xml:space="preserve"> </w:t>
      </w:r>
      <w:r w:rsidRPr="00F52131">
        <w:rPr>
          <w:lang w:val="lv-LV"/>
        </w:rPr>
        <w:t>netipiski</w:t>
      </w:r>
      <w:r w:rsidRPr="00F52131">
        <w:rPr>
          <w:spacing w:val="-3"/>
          <w:lang w:val="lv-LV"/>
        </w:rPr>
        <w:t xml:space="preserve"> </w:t>
      </w:r>
      <w:r w:rsidRPr="00F52131">
        <w:rPr>
          <w:lang w:val="lv-LV"/>
        </w:rPr>
        <w:t>augšstilba</w:t>
      </w:r>
      <w:r w:rsidRPr="00F52131">
        <w:rPr>
          <w:spacing w:val="-4"/>
          <w:lang w:val="lv-LV"/>
        </w:rPr>
        <w:t xml:space="preserve"> </w:t>
      </w:r>
      <w:r w:rsidRPr="00F52131">
        <w:rPr>
          <w:lang w:val="lv-LV"/>
        </w:rPr>
        <w:t>kaula</w:t>
      </w:r>
      <w:r w:rsidRPr="00F52131">
        <w:rPr>
          <w:spacing w:val="-4"/>
          <w:lang w:val="lv-LV"/>
        </w:rPr>
        <w:t xml:space="preserve"> </w:t>
      </w:r>
      <w:r w:rsidRPr="00F52131">
        <w:rPr>
          <w:lang w:val="lv-LV"/>
        </w:rPr>
        <w:t>lūzumi.</w:t>
      </w:r>
      <w:r w:rsidRPr="00F52131">
        <w:rPr>
          <w:spacing w:val="-4"/>
          <w:lang w:val="lv-LV"/>
        </w:rPr>
        <w:t xml:space="preserve"> </w:t>
      </w:r>
      <w:r w:rsidRPr="00F52131">
        <w:rPr>
          <w:lang w:val="lv-LV"/>
        </w:rPr>
        <w:t>Ja</w:t>
      </w:r>
      <w:r w:rsidRPr="00F52131">
        <w:rPr>
          <w:spacing w:val="-4"/>
          <w:lang w:val="lv-LV"/>
        </w:rPr>
        <w:t xml:space="preserve"> </w:t>
      </w:r>
      <w:r w:rsidRPr="00F52131">
        <w:rPr>
          <w:lang w:val="lv-LV"/>
        </w:rPr>
        <w:t>Jums rodas jaunas vai neparastas sāpes gūžās, cirksnī vai augšstilbos, sazinieties ar savu ārstu.</w:t>
      </w:r>
    </w:p>
    <w:p w14:paraId="560E81A1" w14:textId="77777777" w:rsidR="00F54F8D" w:rsidRPr="00F52131" w:rsidRDefault="00F54F8D" w:rsidP="007E129C">
      <w:pPr>
        <w:pStyle w:val="Textoindependiente"/>
        <w:rPr>
          <w:lang w:val="lv-LV"/>
        </w:rPr>
      </w:pPr>
    </w:p>
    <w:p w14:paraId="058FD229" w14:textId="77777777" w:rsidR="00F54F8D" w:rsidRPr="00F52131" w:rsidRDefault="00F54F8D" w:rsidP="007E129C">
      <w:pPr>
        <w:pStyle w:val="Textoindependiente"/>
        <w:rPr>
          <w:lang w:val="lv-LV"/>
        </w:rPr>
      </w:pPr>
      <w:r w:rsidRPr="00F52131">
        <w:rPr>
          <w:u w:val="single"/>
          <w:lang w:val="lv-LV"/>
        </w:rPr>
        <w:t>Augsts</w:t>
      </w:r>
      <w:r w:rsidRPr="00F52131">
        <w:rPr>
          <w:spacing w:val="-8"/>
          <w:u w:val="single"/>
          <w:lang w:val="lv-LV"/>
        </w:rPr>
        <w:t xml:space="preserve"> </w:t>
      </w:r>
      <w:r w:rsidRPr="00F52131">
        <w:rPr>
          <w:u w:val="single"/>
          <w:lang w:val="lv-LV"/>
        </w:rPr>
        <w:t>kalcija</w:t>
      </w:r>
      <w:r w:rsidRPr="00F52131">
        <w:rPr>
          <w:spacing w:val="-7"/>
          <w:u w:val="single"/>
          <w:lang w:val="lv-LV"/>
        </w:rPr>
        <w:t xml:space="preserve"> </w:t>
      </w:r>
      <w:r w:rsidRPr="00F52131">
        <w:rPr>
          <w:u w:val="single"/>
          <w:lang w:val="lv-LV"/>
        </w:rPr>
        <w:t>līmenis</w:t>
      </w:r>
      <w:r w:rsidRPr="00F52131">
        <w:rPr>
          <w:spacing w:val="-8"/>
          <w:u w:val="single"/>
          <w:lang w:val="lv-LV"/>
        </w:rPr>
        <w:t xml:space="preserve"> </w:t>
      </w:r>
      <w:r w:rsidRPr="00F52131">
        <w:rPr>
          <w:u w:val="single"/>
          <w:lang w:val="lv-LV"/>
        </w:rPr>
        <w:t>asinīs</w:t>
      </w:r>
      <w:r w:rsidRPr="00F52131">
        <w:rPr>
          <w:spacing w:val="-7"/>
          <w:u w:val="single"/>
          <w:lang w:val="lv-LV"/>
        </w:rPr>
        <w:t xml:space="preserve"> </w:t>
      </w:r>
      <w:r w:rsidRPr="00F52131">
        <w:rPr>
          <w:u w:val="single"/>
          <w:lang w:val="lv-LV"/>
        </w:rPr>
        <w:t>pēc</w:t>
      </w:r>
      <w:r w:rsidRPr="00F52131">
        <w:rPr>
          <w:spacing w:val="-8"/>
          <w:u w:val="single"/>
          <w:lang w:val="lv-LV"/>
        </w:rPr>
        <w:t xml:space="preserve"> </w:t>
      </w:r>
      <w:r w:rsidRPr="00F52131">
        <w:rPr>
          <w:u w:val="single"/>
          <w:lang w:val="lv-LV"/>
        </w:rPr>
        <w:t>ārstēšanas</w:t>
      </w:r>
      <w:r w:rsidRPr="00F52131">
        <w:rPr>
          <w:spacing w:val="-7"/>
          <w:u w:val="single"/>
          <w:lang w:val="lv-LV"/>
        </w:rPr>
        <w:t xml:space="preserve"> </w:t>
      </w:r>
      <w:r w:rsidRPr="00F52131">
        <w:rPr>
          <w:u w:val="single"/>
          <w:lang w:val="lv-LV"/>
        </w:rPr>
        <w:t>ar</w:t>
      </w:r>
      <w:r w:rsidRPr="00F52131">
        <w:rPr>
          <w:spacing w:val="-8"/>
          <w:u w:val="single"/>
          <w:lang w:val="lv-LV"/>
        </w:rPr>
        <w:t xml:space="preserve"> </w:t>
      </w:r>
      <w:r w:rsidRPr="00F52131">
        <w:rPr>
          <w:u w:val="single"/>
          <w:lang w:val="lv-LV"/>
        </w:rPr>
        <w:t>Denbrayce</w:t>
      </w:r>
      <w:r w:rsidRPr="00F52131">
        <w:rPr>
          <w:spacing w:val="-7"/>
          <w:u w:val="single"/>
          <w:lang w:val="lv-LV"/>
        </w:rPr>
        <w:t xml:space="preserve"> </w:t>
      </w:r>
      <w:r w:rsidRPr="00F52131">
        <w:rPr>
          <w:spacing w:val="-2"/>
          <w:u w:val="single"/>
          <w:lang w:val="lv-LV"/>
        </w:rPr>
        <w:t>pārtraukšanas</w:t>
      </w:r>
    </w:p>
    <w:p w14:paraId="797E2C1C" w14:textId="522DB988" w:rsidR="00F54F8D" w:rsidRPr="00F52131" w:rsidRDefault="00F54F8D" w:rsidP="007E129C">
      <w:pPr>
        <w:pStyle w:val="Textoindependiente"/>
        <w:rPr>
          <w:lang w:val="lv-LV"/>
        </w:rPr>
      </w:pPr>
      <w:r w:rsidRPr="00F52131">
        <w:rPr>
          <w:lang w:val="lv-LV"/>
        </w:rPr>
        <w:t>Dažiem</w:t>
      </w:r>
      <w:r w:rsidRPr="00F52131">
        <w:rPr>
          <w:spacing w:val="-4"/>
          <w:lang w:val="lv-LV"/>
        </w:rPr>
        <w:t xml:space="preserve"> </w:t>
      </w:r>
      <w:r w:rsidRPr="00F52131">
        <w:rPr>
          <w:lang w:val="lv-LV"/>
        </w:rPr>
        <w:t>pacientiem</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milzu</w:t>
      </w:r>
      <w:r w:rsidRPr="00F52131">
        <w:rPr>
          <w:spacing w:val="-3"/>
          <w:lang w:val="lv-LV"/>
        </w:rPr>
        <w:t xml:space="preserve"> </w:t>
      </w:r>
      <w:r w:rsidRPr="00F52131">
        <w:rPr>
          <w:lang w:val="lv-LV"/>
        </w:rPr>
        <w:t>šūnu</w:t>
      </w:r>
      <w:r w:rsidRPr="00F52131">
        <w:rPr>
          <w:spacing w:val="-4"/>
          <w:lang w:val="lv-LV"/>
        </w:rPr>
        <w:t xml:space="preserve"> </w:t>
      </w:r>
      <w:r w:rsidRPr="00F52131">
        <w:rPr>
          <w:lang w:val="lv-LV"/>
        </w:rPr>
        <w:t>kaulu</w:t>
      </w:r>
      <w:r w:rsidRPr="00F52131">
        <w:rPr>
          <w:spacing w:val="-4"/>
          <w:lang w:val="lv-LV"/>
        </w:rPr>
        <w:t xml:space="preserve"> </w:t>
      </w:r>
      <w:r w:rsidRPr="00F52131">
        <w:rPr>
          <w:lang w:val="lv-LV"/>
        </w:rPr>
        <w:t>audzēju</w:t>
      </w:r>
      <w:r w:rsidRPr="00F52131">
        <w:rPr>
          <w:spacing w:val="-3"/>
          <w:lang w:val="lv-LV"/>
        </w:rPr>
        <w:t xml:space="preserve"> </w:t>
      </w:r>
      <w:r w:rsidRPr="00F52131">
        <w:rPr>
          <w:lang w:val="lv-LV"/>
        </w:rPr>
        <w:t>izveidojās</w:t>
      </w:r>
      <w:r w:rsidRPr="00F52131">
        <w:rPr>
          <w:spacing w:val="-4"/>
          <w:lang w:val="lv-LV"/>
        </w:rPr>
        <w:t xml:space="preserve"> </w:t>
      </w:r>
      <w:r w:rsidRPr="00F52131">
        <w:rPr>
          <w:lang w:val="lv-LV"/>
        </w:rPr>
        <w:t>augsts</w:t>
      </w:r>
      <w:r w:rsidRPr="00F52131">
        <w:rPr>
          <w:spacing w:val="-4"/>
          <w:lang w:val="lv-LV"/>
        </w:rPr>
        <w:t xml:space="preserve"> </w:t>
      </w:r>
      <w:r w:rsidRPr="00F52131">
        <w:rPr>
          <w:lang w:val="lv-LV"/>
        </w:rPr>
        <w:t>kalcija</w:t>
      </w:r>
      <w:r w:rsidRPr="00F52131">
        <w:rPr>
          <w:spacing w:val="-4"/>
          <w:lang w:val="lv-LV"/>
        </w:rPr>
        <w:t xml:space="preserve"> </w:t>
      </w:r>
      <w:r w:rsidRPr="00F52131">
        <w:rPr>
          <w:lang w:val="lv-LV"/>
        </w:rPr>
        <w:t>līmenis</w:t>
      </w:r>
      <w:r w:rsidRPr="00F52131">
        <w:rPr>
          <w:spacing w:val="-4"/>
          <w:lang w:val="lv-LV"/>
        </w:rPr>
        <w:t xml:space="preserve"> </w:t>
      </w:r>
      <w:r w:rsidRPr="00F52131">
        <w:rPr>
          <w:lang w:val="lv-LV"/>
        </w:rPr>
        <w:t>asinīs</w:t>
      </w:r>
      <w:r w:rsidRPr="00F52131">
        <w:rPr>
          <w:spacing w:val="-4"/>
          <w:lang w:val="lv-LV"/>
        </w:rPr>
        <w:t xml:space="preserve"> </w:t>
      </w:r>
      <w:r w:rsidRPr="00F52131">
        <w:rPr>
          <w:lang w:val="lv-LV"/>
        </w:rPr>
        <w:t>dažu</w:t>
      </w:r>
      <w:r w:rsidRPr="00F52131">
        <w:rPr>
          <w:spacing w:val="-4"/>
          <w:lang w:val="lv-LV"/>
        </w:rPr>
        <w:t xml:space="preserve"> </w:t>
      </w:r>
      <w:r w:rsidRPr="00F52131">
        <w:rPr>
          <w:lang w:val="lv-LV"/>
        </w:rPr>
        <w:t xml:space="preserve">nedēļu līdz mēnešu laikā pēc ārstēšanas pārtraukšanas. Ārsts novēros, vai Jums nav augsta kalcija līmeņa pazīmju un simptomu pēc </w:t>
      </w:r>
      <w:r>
        <w:rPr>
          <w:lang w:val="lv-LV"/>
        </w:rPr>
        <w:t>denozum</w:t>
      </w:r>
      <w:r w:rsidRPr="00F52131">
        <w:rPr>
          <w:lang w:val="lv-LV"/>
        </w:rPr>
        <w:t>aba lietošanas pārtraukšanas.</w:t>
      </w:r>
    </w:p>
    <w:p w14:paraId="786F175E" w14:textId="77777777" w:rsidR="00F54F8D" w:rsidRPr="00F52131" w:rsidRDefault="00F54F8D" w:rsidP="007E129C">
      <w:pPr>
        <w:pStyle w:val="Ttulo2"/>
        <w:rPr>
          <w:lang w:val="lv-LV"/>
        </w:rPr>
      </w:pPr>
    </w:p>
    <w:p w14:paraId="58E07240" w14:textId="77777777" w:rsidR="00F54F8D" w:rsidRPr="00F52131" w:rsidRDefault="00F54F8D" w:rsidP="007E129C">
      <w:pPr>
        <w:pStyle w:val="Ttulo2"/>
        <w:rPr>
          <w:lang w:val="lv-LV"/>
        </w:rPr>
      </w:pPr>
      <w:r w:rsidRPr="00F52131">
        <w:rPr>
          <w:lang w:val="lv-LV"/>
        </w:rPr>
        <w:t>Bērni</w:t>
      </w:r>
      <w:r w:rsidRPr="00F52131">
        <w:rPr>
          <w:spacing w:val="-5"/>
          <w:lang w:val="lv-LV"/>
        </w:rPr>
        <w:t xml:space="preserve"> </w:t>
      </w:r>
      <w:r w:rsidRPr="00F52131">
        <w:rPr>
          <w:lang w:val="lv-LV"/>
        </w:rPr>
        <w:t>un</w:t>
      </w:r>
      <w:r w:rsidRPr="00F52131">
        <w:rPr>
          <w:spacing w:val="-5"/>
          <w:lang w:val="lv-LV"/>
        </w:rPr>
        <w:t xml:space="preserve"> </w:t>
      </w:r>
      <w:r w:rsidRPr="00F52131">
        <w:rPr>
          <w:spacing w:val="-2"/>
          <w:lang w:val="lv-LV"/>
        </w:rPr>
        <w:t>pusaudži</w:t>
      </w:r>
    </w:p>
    <w:p w14:paraId="358BD9E4" w14:textId="35237E84" w:rsidR="00F54F8D" w:rsidRPr="00F52131" w:rsidRDefault="00F54F8D" w:rsidP="007E129C">
      <w:pPr>
        <w:pStyle w:val="Textoindependiente"/>
        <w:rPr>
          <w:lang w:val="lv-LV"/>
        </w:rPr>
      </w:pPr>
      <w:r>
        <w:rPr>
          <w:lang w:val="lv-LV"/>
        </w:rPr>
        <w:t>Denozum</w:t>
      </w:r>
      <w:r w:rsidRPr="00F52131">
        <w:rPr>
          <w:lang w:val="lv-LV"/>
        </w:rPr>
        <w:t>abu</w:t>
      </w:r>
      <w:r w:rsidRPr="00F52131">
        <w:rPr>
          <w:spacing w:val="-4"/>
          <w:lang w:val="lv-LV"/>
        </w:rPr>
        <w:t xml:space="preserve"> </w:t>
      </w:r>
      <w:r w:rsidRPr="00F52131">
        <w:rPr>
          <w:lang w:val="lv-LV"/>
        </w:rPr>
        <w:t>nav</w:t>
      </w:r>
      <w:r w:rsidRPr="00F52131">
        <w:rPr>
          <w:spacing w:val="-4"/>
          <w:lang w:val="lv-LV"/>
        </w:rPr>
        <w:t xml:space="preserve"> </w:t>
      </w:r>
      <w:r w:rsidRPr="00F52131">
        <w:rPr>
          <w:lang w:val="lv-LV"/>
        </w:rPr>
        <w:t>ieteicams</w:t>
      </w:r>
      <w:r w:rsidRPr="00F52131">
        <w:rPr>
          <w:spacing w:val="-4"/>
          <w:lang w:val="lv-LV"/>
        </w:rPr>
        <w:t xml:space="preserve"> </w:t>
      </w:r>
      <w:r w:rsidRPr="00F52131">
        <w:rPr>
          <w:lang w:val="lv-LV"/>
        </w:rPr>
        <w:t>lietot</w:t>
      </w:r>
      <w:r w:rsidRPr="00F52131">
        <w:rPr>
          <w:spacing w:val="-3"/>
          <w:lang w:val="lv-LV"/>
        </w:rPr>
        <w:t xml:space="preserve"> </w:t>
      </w:r>
      <w:r w:rsidRPr="00F52131">
        <w:rPr>
          <w:lang w:val="lv-LV"/>
        </w:rPr>
        <w:t>bērniem</w:t>
      </w:r>
      <w:r w:rsidRPr="00F52131">
        <w:rPr>
          <w:spacing w:val="-4"/>
          <w:lang w:val="lv-LV"/>
        </w:rPr>
        <w:t xml:space="preserve"> </w:t>
      </w:r>
      <w:r w:rsidRPr="00F52131">
        <w:rPr>
          <w:lang w:val="lv-LV"/>
        </w:rPr>
        <w:t>un</w:t>
      </w:r>
      <w:r w:rsidRPr="00F52131">
        <w:rPr>
          <w:spacing w:val="-4"/>
          <w:lang w:val="lv-LV"/>
        </w:rPr>
        <w:t xml:space="preserve"> </w:t>
      </w:r>
      <w:r w:rsidRPr="00F52131">
        <w:rPr>
          <w:lang w:val="lv-LV"/>
        </w:rPr>
        <w:t>pusaudžiem</w:t>
      </w:r>
      <w:r w:rsidRPr="00F52131">
        <w:rPr>
          <w:spacing w:val="-4"/>
          <w:lang w:val="lv-LV"/>
        </w:rPr>
        <w:t xml:space="preserve"> </w:t>
      </w:r>
      <w:r w:rsidRPr="00F52131">
        <w:rPr>
          <w:lang w:val="lv-LV"/>
        </w:rPr>
        <w:t>līdz</w:t>
      </w:r>
      <w:r w:rsidRPr="00F52131">
        <w:rPr>
          <w:spacing w:val="-4"/>
          <w:lang w:val="lv-LV"/>
        </w:rPr>
        <w:t xml:space="preserve"> </w:t>
      </w:r>
      <w:r w:rsidRPr="00F52131">
        <w:rPr>
          <w:lang w:val="lv-LV"/>
        </w:rPr>
        <w:t>18 gadu</w:t>
      </w:r>
      <w:r w:rsidRPr="00F52131">
        <w:rPr>
          <w:spacing w:val="-4"/>
          <w:lang w:val="lv-LV"/>
        </w:rPr>
        <w:t xml:space="preserve"> </w:t>
      </w:r>
      <w:r w:rsidRPr="00F52131">
        <w:rPr>
          <w:lang w:val="lv-LV"/>
        </w:rPr>
        <w:t>vecumam,</w:t>
      </w:r>
      <w:r w:rsidRPr="00F52131">
        <w:rPr>
          <w:spacing w:val="-4"/>
          <w:lang w:val="lv-LV"/>
        </w:rPr>
        <w:t xml:space="preserve"> </w:t>
      </w:r>
      <w:r w:rsidRPr="00F52131">
        <w:rPr>
          <w:lang w:val="lv-LV"/>
        </w:rPr>
        <w:t>izņemot</w:t>
      </w:r>
      <w:r w:rsidRPr="00F52131">
        <w:rPr>
          <w:spacing w:val="-4"/>
          <w:lang w:val="lv-LV"/>
        </w:rPr>
        <w:t xml:space="preserve"> </w:t>
      </w:r>
      <w:r w:rsidRPr="00F52131">
        <w:rPr>
          <w:lang w:val="lv-LV"/>
        </w:rPr>
        <w:t>pusaudžus</w:t>
      </w:r>
      <w:r w:rsidRPr="00F52131">
        <w:rPr>
          <w:spacing w:val="-4"/>
          <w:lang w:val="lv-LV"/>
        </w:rPr>
        <w:t xml:space="preserve"> </w:t>
      </w:r>
      <w:r w:rsidRPr="00F52131">
        <w:rPr>
          <w:lang w:val="lv-LV"/>
        </w:rPr>
        <w:t xml:space="preserve">ar milzu šūnu kaulu audzēju, kuriem kaulu augšana ir apstājusies. </w:t>
      </w:r>
      <w:r>
        <w:rPr>
          <w:lang w:val="lv-LV"/>
        </w:rPr>
        <w:t>Denozum</w:t>
      </w:r>
      <w:r w:rsidRPr="00F52131">
        <w:rPr>
          <w:lang w:val="lv-LV"/>
        </w:rPr>
        <w:t>aba lietošana bērniem un pusaudžiem ar citiem vēža veidiem, kas izplatījušies kaulos, nav pētīta.</w:t>
      </w:r>
    </w:p>
    <w:p w14:paraId="5132D519" w14:textId="77777777" w:rsidR="00F54F8D" w:rsidRPr="00F52131" w:rsidRDefault="00F54F8D" w:rsidP="007E129C">
      <w:pPr>
        <w:pStyle w:val="Textoindependiente"/>
        <w:rPr>
          <w:lang w:val="lv-LV"/>
        </w:rPr>
      </w:pPr>
    </w:p>
    <w:p w14:paraId="2625EEAF" w14:textId="77777777" w:rsidR="00F54F8D" w:rsidRPr="00F52131" w:rsidRDefault="00F54F8D" w:rsidP="007E129C">
      <w:pPr>
        <w:pStyle w:val="Ttulo2"/>
        <w:keepNext/>
        <w:rPr>
          <w:lang w:val="lv-LV"/>
        </w:rPr>
      </w:pPr>
      <w:r w:rsidRPr="00F52131">
        <w:rPr>
          <w:lang w:val="lv-LV"/>
        </w:rPr>
        <w:t>Citas</w:t>
      </w:r>
      <w:r w:rsidRPr="00F52131">
        <w:rPr>
          <w:spacing w:val="-6"/>
          <w:lang w:val="lv-LV"/>
        </w:rPr>
        <w:t xml:space="preserve"> </w:t>
      </w:r>
      <w:r w:rsidRPr="00F52131">
        <w:rPr>
          <w:lang w:val="lv-LV"/>
        </w:rPr>
        <w:t>zāles</w:t>
      </w:r>
      <w:r w:rsidRPr="00F52131">
        <w:rPr>
          <w:spacing w:val="-6"/>
          <w:lang w:val="lv-LV"/>
        </w:rPr>
        <w:t xml:space="preserve"> </w:t>
      </w:r>
      <w:r w:rsidRPr="00F52131">
        <w:rPr>
          <w:lang w:val="lv-LV"/>
        </w:rPr>
        <w:t>un</w:t>
      </w:r>
      <w:r w:rsidRPr="00F52131">
        <w:rPr>
          <w:spacing w:val="-6"/>
          <w:lang w:val="lv-LV"/>
        </w:rPr>
        <w:t xml:space="preserve"> </w:t>
      </w:r>
      <w:r w:rsidRPr="00F52131">
        <w:rPr>
          <w:spacing w:val="-2"/>
          <w:lang w:val="lv-LV"/>
        </w:rPr>
        <w:t>Denbrayce</w:t>
      </w:r>
    </w:p>
    <w:p w14:paraId="184277CF" w14:textId="77777777" w:rsidR="00F54F8D" w:rsidRPr="00F52131" w:rsidRDefault="00F54F8D" w:rsidP="007E129C">
      <w:pPr>
        <w:pStyle w:val="Textoindependiente"/>
        <w:widowControl/>
        <w:jc w:val="both"/>
        <w:rPr>
          <w:lang w:val="lv-LV"/>
        </w:rPr>
      </w:pPr>
      <w:r w:rsidRPr="00F52131">
        <w:rPr>
          <w:lang w:val="lv-LV"/>
        </w:rPr>
        <w:t>Pastāstiet</w:t>
      </w:r>
      <w:r w:rsidRPr="00F52131">
        <w:rPr>
          <w:spacing w:val="-1"/>
          <w:lang w:val="lv-LV"/>
        </w:rPr>
        <w:t xml:space="preserve"> </w:t>
      </w:r>
      <w:r w:rsidRPr="00F52131">
        <w:rPr>
          <w:lang w:val="lv-LV"/>
        </w:rPr>
        <w:t>ārstam</w:t>
      </w:r>
      <w:r w:rsidRPr="00F52131">
        <w:rPr>
          <w:spacing w:val="-1"/>
          <w:lang w:val="lv-LV"/>
        </w:rPr>
        <w:t xml:space="preserve"> </w:t>
      </w:r>
      <w:r w:rsidRPr="00F52131">
        <w:rPr>
          <w:lang w:val="lv-LV"/>
        </w:rPr>
        <w:t>vai</w:t>
      </w:r>
      <w:r w:rsidRPr="00F52131">
        <w:rPr>
          <w:spacing w:val="-1"/>
          <w:lang w:val="lv-LV"/>
        </w:rPr>
        <w:t xml:space="preserve"> </w:t>
      </w:r>
      <w:r w:rsidRPr="00F52131">
        <w:rPr>
          <w:lang w:val="lv-LV"/>
        </w:rPr>
        <w:t>farmaceitam</w:t>
      </w:r>
      <w:r w:rsidRPr="00F52131">
        <w:rPr>
          <w:spacing w:val="-1"/>
          <w:lang w:val="lv-LV"/>
        </w:rPr>
        <w:t xml:space="preserve"> </w:t>
      </w:r>
      <w:r w:rsidRPr="00F52131">
        <w:rPr>
          <w:lang w:val="lv-LV"/>
        </w:rPr>
        <w:t>par</w:t>
      </w:r>
      <w:r w:rsidRPr="00F52131">
        <w:rPr>
          <w:spacing w:val="-1"/>
          <w:lang w:val="lv-LV"/>
        </w:rPr>
        <w:t xml:space="preserve"> </w:t>
      </w:r>
      <w:r w:rsidRPr="00F52131">
        <w:rPr>
          <w:lang w:val="lv-LV"/>
        </w:rPr>
        <w:t>visām zālēm,</w:t>
      </w:r>
      <w:r w:rsidRPr="00F52131">
        <w:rPr>
          <w:spacing w:val="-1"/>
          <w:lang w:val="lv-LV"/>
        </w:rPr>
        <w:t xml:space="preserve"> </w:t>
      </w:r>
      <w:r w:rsidRPr="00F52131">
        <w:rPr>
          <w:lang w:val="lv-LV"/>
        </w:rPr>
        <w:t>kuras</w:t>
      </w:r>
      <w:r w:rsidRPr="00F52131">
        <w:rPr>
          <w:spacing w:val="-1"/>
          <w:lang w:val="lv-LV"/>
        </w:rPr>
        <w:t xml:space="preserve"> </w:t>
      </w:r>
      <w:r w:rsidRPr="00F52131">
        <w:rPr>
          <w:lang w:val="lv-LV"/>
        </w:rPr>
        <w:t>lietojat,</w:t>
      </w:r>
      <w:r w:rsidRPr="00F52131">
        <w:rPr>
          <w:spacing w:val="-1"/>
          <w:lang w:val="lv-LV"/>
        </w:rPr>
        <w:t xml:space="preserve"> </w:t>
      </w:r>
      <w:r w:rsidRPr="00F52131">
        <w:rPr>
          <w:lang w:val="lv-LV"/>
        </w:rPr>
        <w:t>pēdējā</w:t>
      </w:r>
      <w:r w:rsidRPr="00F52131">
        <w:rPr>
          <w:spacing w:val="-1"/>
          <w:lang w:val="lv-LV"/>
        </w:rPr>
        <w:t xml:space="preserve"> </w:t>
      </w:r>
      <w:r w:rsidRPr="00F52131">
        <w:rPr>
          <w:lang w:val="lv-LV"/>
        </w:rPr>
        <w:t>laikā</w:t>
      </w:r>
      <w:r w:rsidRPr="00F52131">
        <w:rPr>
          <w:spacing w:val="-1"/>
          <w:lang w:val="lv-LV"/>
        </w:rPr>
        <w:t xml:space="preserve"> </w:t>
      </w:r>
      <w:r w:rsidRPr="00F52131">
        <w:rPr>
          <w:lang w:val="lv-LV"/>
        </w:rPr>
        <w:t>esat lietojis</w:t>
      </w:r>
      <w:r>
        <w:rPr>
          <w:lang w:val="lv-LV"/>
        </w:rPr>
        <w:t>,</w:t>
      </w:r>
      <w:r w:rsidRPr="00F52131">
        <w:rPr>
          <w:spacing w:val="-1"/>
          <w:lang w:val="lv-LV"/>
        </w:rPr>
        <w:t xml:space="preserve"> </w:t>
      </w:r>
      <w:r w:rsidRPr="00F52131">
        <w:rPr>
          <w:lang w:val="lv-LV"/>
        </w:rPr>
        <w:t>vai</w:t>
      </w:r>
      <w:r w:rsidRPr="00F52131">
        <w:rPr>
          <w:spacing w:val="-1"/>
          <w:lang w:val="lv-LV"/>
        </w:rPr>
        <w:t xml:space="preserve"> </w:t>
      </w:r>
      <w:r w:rsidRPr="00F52131">
        <w:rPr>
          <w:lang w:val="lv-LV"/>
        </w:rPr>
        <w:t>varētu lietot.</w:t>
      </w:r>
      <w:r w:rsidRPr="00F52131">
        <w:rPr>
          <w:spacing w:val="-3"/>
          <w:lang w:val="lv-LV"/>
        </w:rPr>
        <w:t xml:space="preserve"> </w:t>
      </w:r>
      <w:r w:rsidRPr="00F52131">
        <w:rPr>
          <w:lang w:val="lv-LV"/>
        </w:rPr>
        <w:t>Tas</w:t>
      </w:r>
      <w:r w:rsidRPr="00F52131">
        <w:rPr>
          <w:spacing w:val="-4"/>
          <w:lang w:val="lv-LV"/>
        </w:rPr>
        <w:t xml:space="preserve"> </w:t>
      </w:r>
      <w:r w:rsidRPr="00F52131">
        <w:rPr>
          <w:lang w:val="lv-LV"/>
        </w:rPr>
        <w:t>ietver</w:t>
      </w:r>
      <w:r w:rsidRPr="00F52131">
        <w:rPr>
          <w:spacing w:val="-3"/>
          <w:lang w:val="lv-LV"/>
        </w:rPr>
        <w:t xml:space="preserve"> </w:t>
      </w:r>
      <w:r w:rsidRPr="00F52131">
        <w:rPr>
          <w:lang w:val="lv-LV"/>
        </w:rPr>
        <w:t>zāles,</w:t>
      </w:r>
      <w:r w:rsidRPr="00F52131">
        <w:rPr>
          <w:spacing w:val="-4"/>
          <w:lang w:val="lv-LV"/>
        </w:rPr>
        <w:t xml:space="preserve"> </w:t>
      </w:r>
      <w:r w:rsidRPr="00F52131">
        <w:rPr>
          <w:lang w:val="lv-LV"/>
        </w:rPr>
        <w:t>ko</w:t>
      </w:r>
      <w:r w:rsidRPr="00F52131">
        <w:rPr>
          <w:spacing w:val="-3"/>
          <w:lang w:val="lv-LV"/>
        </w:rPr>
        <w:t xml:space="preserve"> </w:t>
      </w:r>
      <w:r w:rsidRPr="00F52131">
        <w:rPr>
          <w:lang w:val="lv-LV"/>
        </w:rPr>
        <w:t>var</w:t>
      </w:r>
      <w:r w:rsidRPr="00F52131">
        <w:rPr>
          <w:spacing w:val="-3"/>
          <w:lang w:val="lv-LV"/>
        </w:rPr>
        <w:t xml:space="preserve"> </w:t>
      </w:r>
      <w:r w:rsidRPr="00F52131">
        <w:rPr>
          <w:lang w:val="lv-LV"/>
        </w:rPr>
        <w:t>iegādāties</w:t>
      </w:r>
      <w:r w:rsidRPr="00F52131">
        <w:rPr>
          <w:spacing w:val="-3"/>
          <w:lang w:val="lv-LV"/>
        </w:rPr>
        <w:t xml:space="preserve"> </w:t>
      </w:r>
      <w:r w:rsidRPr="00F52131">
        <w:rPr>
          <w:lang w:val="lv-LV"/>
        </w:rPr>
        <w:t>bez</w:t>
      </w:r>
      <w:r w:rsidRPr="00F52131">
        <w:rPr>
          <w:spacing w:val="-4"/>
          <w:lang w:val="lv-LV"/>
        </w:rPr>
        <w:t xml:space="preserve"> </w:t>
      </w:r>
      <w:r w:rsidRPr="00F52131">
        <w:rPr>
          <w:lang w:val="lv-LV"/>
        </w:rPr>
        <w:t>receptes.</w:t>
      </w:r>
      <w:r w:rsidRPr="00F52131">
        <w:rPr>
          <w:spacing w:val="-4"/>
          <w:lang w:val="lv-LV"/>
        </w:rPr>
        <w:t xml:space="preserve"> </w:t>
      </w:r>
      <w:r w:rsidRPr="00F52131">
        <w:rPr>
          <w:lang w:val="lv-LV"/>
        </w:rPr>
        <w:t>Īpaši</w:t>
      </w:r>
      <w:r w:rsidRPr="00F52131">
        <w:rPr>
          <w:spacing w:val="-4"/>
          <w:lang w:val="lv-LV"/>
        </w:rPr>
        <w:t xml:space="preserve"> </w:t>
      </w:r>
      <w:r w:rsidRPr="00F52131">
        <w:rPr>
          <w:lang w:val="lv-LV"/>
        </w:rPr>
        <w:t>svarīgi,</w:t>
      </w:r>
      <w:r w:rsidRPr="00F52131">
        <w:rPr>
          <w:spacing w:val="-3"/>
          <w:lang w:val="lv-LV"/>
        </w:rPr>
        <w:t xml:space="preserve"> </w:t>
      </w:r>
      <w:r w:rsidRPr="00F52131">
        <w:rPr>
          <w:lang w:val="lv-LV"/>
        </w:rPr>
        <w:t>lai</w:t>
      </w:r>
      <w:r w:rsidRPr="00F52131">
        <w:rPr>
          <w:spacing w:val="-4"/>
          <w:lang w:val="lv-LV"/>
        </w:rPr>
        <w:t xml:space="preserve"> </w:t>
      </w:r>
      <w:r w:rsidRPr="00F52131">
        <w:rPr>
          <w:lang w:val="lv-LV"/>
        </w:rPr>
        <w:t>Jūs</w:t>
      </w:r>
      <w:r w:rsidRPr="00F52131">
        <w:rPr>
          <w:spacing w:val="-4"/>
          <w:lang w:val="lv-LV"/>
        </w:rPr>
        <w:t xml:space="preserve"> </w:t>
      </w:r>
      <w:r w:rsidRPr="00F52131">
        <w:rPr>
          <w:lang w:val="lv-LV"/>
        </w:rPr>
        <w:t>izstāstītu</w:t>
      </w:r>
      <w:r w:rsidRPr="00F52131">
        <w:rPr>
          <w:spacing w:val="-3"/>
          <w:lang w:val="lv-LV"/>
        </w:rPr>
        <w:t xml:space="preserve"> </w:t>
      </w:r>
      <w:r w:rsidRPr="00F52131">
        <w:rPr>
          <w:lang w:val="lv-LV"/>
        </w:rPr>
        <w:t>savam</w:t>
      </w:r>
      <w:r w:rsidRPr="00F52131">
        <w:rPr>
          <w:spacing w:val="-4"/>
          <w:lang w:val="lv-LV"/>
        </w:rPr>
        <w:t xml:space="preserve"> </w:t>
      </w:r>
      <w:r w:rsidRPr="00F52131">
        <w:rPr>
          <w:lang w:val="lv-LV"/>
        </w:rPr>
        <w:t>ārstam,</w:t>
      </w:r>
      <w:r w:rsidRPr="00F52131">
        <w:rPr>
          <w:spacing w:val="-4"/>
          <w:lang w:val="lv-LV"/>
        </w:rPr>
        <w:t xml:space="preserve"> </w:t>
      </w:r>
      <w:r w:rsidRPr="00F52131">
        <w:rPr>
          <w:lang w:val="lv-LV"/>
        </w:rPr>
        <w:t>ja tiekat ārstēts ar</w:t>
      </w:r>
    </w:p>
    <w:p w14:paraId="48FAF792" w14:textId="2DB94E65" w:rsidR="00F54F8D" w:rsidRPr="00F52131" w:rsidRDefault="00F54F8D" w:rsidP="007E129C">
      <w:pPr>
        <w:pStyle w:val="BulletBrkStyle"/>
        <w:rPr>
          <w:lang w:val="lv-LV"/>
        </w:rPr>
      </w:pPr>
      <w:r w:rsidRPr="00F52131">
        <w:rPr>
          <w:rFonts w:ascii="Symbol" w:eastAsia="Symbol" w:hAnsi="Symbol" w:cs="Symbol"/>
          <w:w w:val="99"/>
          <w:lang w:val="lv-LV"/>
        </w:rPr>
        <w:lastRenderedPageBreak/>
        <w:t></w:t>
      </w:r>
      <w:r w:rsidRPr="00F52131">
        <w:rPr>
          <w:rFonts w:ascii="Symbol" w:eastAsia="Symbol" w:hAnsi="Symbol" w:cs="Symbol"/>
          <w:w w:val="99"/>
          <w:lang w:val="lv-LV"/>
        </w:rPr>
        <w:tab/>
      </w:r>
      <w:r w:rsidRPr="00F52131">
        <w:rPr>
          <w:lang w:val="lv-LV"/>
        </w:rPr>
        <w:t>citām</w:t>
      </w:r>
      <w:r w:rsidRPr="00F52131">
        <w:rPr>
          <w:spacing w:val="-6"/>
          <w:lang w:val="lv-LV"/>
        </w:rPr>
        <w:t xml:space="preserve"> </w:t>
      </w:r>
      <w:r w:rsidRPr="00F52131">
        <w:rPr>
          <w:lang w:val="lv-LV"/>
        </w:rPr>
        <w:t>zālēm,</w:t>
      </w:r>
      <w:r w:rsidRPr="00F52131">
        <w:rPr>
          <w:spacing w:val="-6"/>
          <w:lang w:val="lv-LV"/>
        </w:rPr>
        <w:t xml:space="preserve"> </w:t>
      </w:r>
      <w:r w:rsidRPr="00F52131">
        <w:rPr>
          <w:lang w:val="lv-LV"/>
        </w:rPr>
        <w:t>kas</w:t>
      </w:r>
      <w:r w:rsidRPr="00F52131">
        <w:rPr>
          <w:spacing w:val="-6"/>
          <w:lang w:val="lv-LV"/>
        </w:rPr>
        <w:t xml:space="preserve"> </w:t>
      </w:r>
      <w:r w:rsidRPr="00F52131">
        <w:rPr>
          <w:lang w:val="lv-LV"/>
        </w:rPr>
        <w:t>satur</w:t>
      </w:r>
      <w:r w:rsidRPr="00F52131">
        <w:rPr>
          <w:spacing w:val="-6"/>
          <w:lang w:val="lv-LV"/>
        </w:rPr>
        <w:t xml:space="preserve"> </w:t>
      </w:r>
      <w:r>
        <w:rPr>
          <w:spacing w:val="-2"/>
          <w:lang w:val="lv-LV"/>
        </w:rPr>
        <w:t>denozum</w:t>
      </w:r>
      <w:r w:rsidRPr="00F52131">
        <w:rPr>
          <w:spacing w:val="-2"/>
          <w:lang w:val="lv-LV"/>
        </w:rPr>
        <w:t>abu,</w:t>
      </w:r>
    </w:p>
    <w:p w14:paraId="5EF87ECB"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spacing w:val="-2"/>
          <w:lang w:val="lv-LV"/>
        </w:rPr>
        <w:t>bisfosfonātu.</w:t>
      </w:r>
    </w:p>
    <w:p w14:paraId="7E251B04" w14:textId="77777777" w:rsidR="00F54F8D" w:rsidRPr="00F52131" w:rsidRDefault="00F54F8D" w:rsidP="007E129C">
      <w:pPr>
        <w:pStyle w:val="Textoindependiente"/>
        <w:rPr>
          <w:lang w:val="lv-LV"/>
        </w:rPr>
      </w:pPr>
    </w:p>
    <w:p w14:paraId="708A7085" w14:textId="39013443" w:rsidR="00F54F8D" w:rsidRPr="00F52131" w:rsidRDefault="00F54F8D" w:rsidP="007E129C">
      <w:pPr>
        <w:pStyle w:val="Textoindependiente"/>
        <w:jc w:val="both"/>
        <w:rPr>
          <w:spacing w:val="-2"/>
          <w:lang w:val="lv-LV"/>
        </w:rPr>
      </w:pPr>
      <w:r w:rsidRPr="00F52131">
        <w:rPr>
          <w:lang w:val="lv-LV"/>
        </w:rPr>
        <w:t>Jūs</w:t>
      </w:r>
      <w:r w:rsidRPr="00F52131">
        <w:rPr>
          <w:spacing w:val="-7"/>
          <w:lang w:val="lv-LV"/>
        </w:rPr>
        <w:t xml:space="preserve"> </w:t>
      </w:r>
      <w:r w:rsidRPr="00F52131">
        <w:rPr>
          <w:lang w:val="lv-LV"/>
        </w:rPr>
        <w:t>nedrīkstat</w:t>
      </w:r>
      <w:r w:rsidRPr="00F52131">
        <w:rPr>
          <w:spacing w:val="-7"/>
          <w:lang w:val="lv-LV"/>
        </w:rPr>
        <w:t xml:space="preserve"> </w:t>
      </w:r>
      <w:r w:rsidRPr="00F52131">
        <w:rPr>
          <w:lang w:val="lv-LV"/>
        </w:rPr>
        <w:t>lietot</w:t>
      </w:r>
      <w:r w:rsidRPr="00F52131">
        <w:rPr>
          <w:spacing w:val="-6"/>
          <w:lang w:val="lv-LV"/>
        </w:rPr>
        <w:t xml:space="preserve"> </w:t>
      </w:r>
      <w:r w:rsidRPr="00F52131">
        <w:rPr>
          <w:lang w:val="lv-LV"/>
        </w:rPr>
        <w:t>Denbrayce</w:t>
      </w:r>
      <w:r w:rsidRPr="00F52131">
        <w:rPr>
          <w:spacing w:val="-7"/>
          <w:lang w:val="lv-LV"/>
        </w:rPr>
        <w:t xml:space="preserve"> </w:t>
      </w:r>
      <w:r w:rsidRPr="00F52131">
        <w:rPr>
          <w:lang w:val="lv-LV"/>
        </w:rPr>
        <w:t>kopā</w:t>
      </w:r>
      <w:r w:rsidRPr="00F52131">
        <w:rPr>
          <w:spacing w:val="-6"/>
          <w:lang w:val="lv-LV"/>
        </w:rPr>
        <w:t xml:space="preserve"> </w:t>
      </w:r>
      <w:r w:rsidRPr="00F52131">
        <w:rPr>
          <w:lang w:val="lv-LV"/>
        </w:rPr>
        <w:t>ar</w:t>
      </w:r>
      <w:r w:rsidRPr="00F52131">
        <w:rPr>
          <w:spacing w:val="-7"/>
          <w:lang w:val="lv-LV"/>
        </w:rPr>
        <w:t xml:space="preserve"> </w:t>
      </w:r>
      <w:r w:rsidRPr="00F52131">
        <w:rPr>
          <w:lang w:val="lv-LV"/>
        </w:rPr>
        <w:t>citām</w:t>
      </w:r>
      <w:r w:rsidRPr="00F52131">
        <w:rPr>
          <w:spacing w:val="-7"/>
          <w:lang w:val="lv-LV"/>
        </w:rPr>
        <w:t xml:space="preserve"> </w:t>
      </w:r>
      <w:r w:rsidRPr="00F52131">
        <w:rPr>
          <w:lang w:val="lv-LV"/>
        </w:rPr>
        <w:t>zālēm,</w:t>
      </w:r>
      <w:r w:rsidRPr="00F52131">
        <w:rPr>
          <w:spacing w:val="-6"/>
          <w:lang w:val="lv-LV"/>
        </w:rPr>
        <w:t xml:space="preserve"> </w:t>
      </w:r>
      <w:r w:rsidRPr="00F52131">
        <w:rPr>
          <w:lang w:val="lv-LV"/>
        </w:rPr>
        <w:t>kas</w:t>
      </w:r>
      <w:r w:rsidRPr="00F52131">
        <w:rPr>
          <w:spacing w:val="-7"/>
          <w:lang w:val="lv-LV"/>
        </w:rPr>
        <w:t xml:space="preserve"> </w:t>
      </w:r>
      <w:r w:rsidRPr="00F52131">
        <w:rPr>
          <w:lang w:val="lv-LV"/>
        </w:rPr>
        <w:t>satur</w:t>
      </w:r>
      <w:r w:rsidRPr="00F52131">
        <w:rPr>
          <w:spacing w:val="-6"/>
          <w:lang w:val="lv-LV"/>
        </w:rPr>
        <w:t xml:space="preserve"> </w:t>
      </w:r>
      <w:r>
        <w:rPr>
          <w:lang w:val="lv-LV"/>
        </w:rPr>
        <w:t>denozum</w:t>
      </w:r>
      <w:r w:rsidRPr="00F52131">
        <w:rPr>
          <w:lang w:val="lv-LV"/>
        </w:rPr>
        <w:t>abu</w:t>
      </w:r>
      <w:r w:rsidRPr="00F52131">
        <w:rPr>
          <w:spacing w:val="-5"/>
          <w:lang w:val="lv-LV"/>
        </w:rPr>
        <w:t xml:space="preserve"> </w:t>
      </w:r>
      <w:r w:rsidRPr="00F52131">
        <w:rPr>
          <w:lang w:val="lv-LV"/>
        </w:rPr>
        <w:t>vai</w:t>
      </w:r>
      <w:r w:rsidRPr="00F52131">
        <w:rPr>
          <w:spacing w:val="-7"/>
          <w:lang w:val="lv-LV"/>
        </w:rPr>
        <w:t xml:space="preserve"> </w:t>
      </w:r>
      <w:r w:rsidRPr="00F52131">
        <w:rPr>
          <w:spacing w:val="-2"/>
          <w:lang w:val="lv-LV"/>
        </w:rPr>
        <w:t>bisfosfonātus.</w:t>
      </w:r>
    </w:p>
    <w:p w14:paraId="0A0B9921" w14:textId="77777777" w:rsidR="00F54F8D" w:rsidRPr="00F52131" w:rsidRDefault="00F54F8D" w:rsidP="007E129C">
      <w:pPr>
        <w:pStyle w:val="Textoindependiente"/>
        <w:jc w:val="both"/>
        <w:rPr>
          <w:lang w:val="lv-LV"/>
        </w:rPr>
      </w:pPr>
    </w:p>
    <w:p w14:paraId="79FE2F5F" w14:textId="77777777" w:rsidR="00F54F8D" w:rsidRPr="00F52131" w:rsidRDefault="00F54F8D" w:rsidP="007E129C">
      <w:pPr>
        <w:pStyle w:val="Ttulo2"/>
        <w:rPr>
          <w:b w:val="0"/>
          <w:lang w:val="lv-LV"/>
        </w:rPr>
      </w:pPr>
      <w:r w:rsidRPr="00F52131">
        <w:rPr>
          <w:lang w:val="lv-LV"/>
        </w:rPr>
        <w:t>Grūtniecība</w:t>
      </w:r>
      <w:r w:rsidRPr="00F52131">
        <w:rPr>
          <w:spacing w:val="-8"/>
          <w:lang w:val="lv-LV"/>
        </w:rPr>
        <w:t xml:space="preserve"> </w:t>
      </w:r>
      <w:r w:rsidRPr="00F52131">
        <w:rPr>
          <w:lang w:val="lv-LV"/>
        </w:rPr>
        <w:t>un</w:t>
      </w:r>
      <w:r w:rsidRPr="00F52131">
        <w:rPr>
          <w:spacing w:val="-7"/>
          <w:lang w:val="lv-LV"/>
        </w:rPr>
        <w:t xml:space="preserve"> </w:t>
      </w:r>
      <w:r w:rsidRPr="00F52131">
        <w:rPr>
          <w:lang w:val="lv-LV"/>
        </w:rPr>
        <w:t>barošana</w:t>
      </w:r>
      <w:r w:rsidRPr="00F52131">
        <w:rPr>
          <w:spacing w:val="-8"/>
          <w:lang w:val="lv-LV"/>
        </w:rPr>
        <w:t xml:space="preserve"> </w:t>
      </w:r>
      <w:r w:rsidRPr="00F52131">
        <w:rPr>
          <w:lang w:val="lv-LV"/>
        </w:rPr>
        <w:t>ar</w:t>
      </w:r>
      <w:r w:rsidRPr="00F52131">
        <w:rPr>
          <w:spacing w:val="-8"/>
          <w:lang w:val="lv-LV"/>
        </w:rPr>
        <w:t xml:space="preserve"> </w:t>
      </w:r>
      <w:r w:rsidRPr="00F52131">
        <w:rPr>
          <w:spacing w:val="-2"/>
          <w:lang w:val="lv-LV"/>
        </w:rPr>
        <w:t>krūti</w:t>
      </w:r>
    </w:p>
    <w:p w14:paraId="276C4C0B" w14:textId="4625A5D4" w:rsidR="00F54F8D" w:rsidRPr="00F52131" w:rsidRDefault="00F54F8D" w:rsidP="007E129C">
      <w:pPr>
        <w:pStyle w:val="Textoindependiente"/>
        <w:rPr>
          <w:lang w:val="lv-LV"/>
        </w:rPr>
      </w:pPr>
      <w:r w:rsidRPr="00F52131">
        <w:rPr>
          <w:lang w:val="lv-LV"/>
        </w:rPr>
        <w:t>Denbrayce nav pārbaudīts grūtniecēm. Ja Jūs esat grūtniece, ja domājat, ka Jums</w:t>
      </w:r>
      <w:r w:rsidRPr="00F52131">
        <w:rPr>
          <w:spacing w:val="-4"/>
          <w:lang w:val="lv-LV"/>
        </w:rPr>
        <w:t xml:space="preserve"> </w:t>
      </w:r>
      <w:r w:rsidRPr="00F52131">
        <w:rPr>
          <w:lang w:val="lv-LV"/>
        </w:rPr>
        <w:t>varētu</w:t>
      </w:r>
      <w:r w:rsidRPr="00F52131">
        <w:rPr>
          <w:spacing w:val="-3"/>
          <w:lang w:val="lv-LV"/>
        </w:rPr>
        <w:t xml:space="preserve"> </w:t>
      </w:r>
      <w:r w:rsidRPr="00F52131">
        <w:rPr>
          <w:lang w:val="lv-LV"/>
        </w:rPr>
        <w:t>būt</w:t>
      </w:r>
      <w:r w:rsidRPr="00F52131">
        <w:rPr>
          <w:spacing w:val="-3"/>
          <w:lang w:val="lv-LV"/>
        </w:rPr>
        <w:t xml:space="preserve"> </w:t>
      </w:r>
      <w:r w:rsidRPr="00F52131">
        <w:rPr>
          <w:lang w:val="lv-LV"/>
        </w:rPr>
        <w:t>grūtniecība,</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plānojat</w:t>
      </w:r>
      <w:r w:rsidRPr="00F52131">
        <w:rPr>
          <w:spacing w:val="-4"/>
          <w:lang w:val="lv-LV"/>
        </w:rPr>
        <w:t xml:space="preserve"> </w:t>
      </w:r>
      <w:r w:rsidRPr="00F52131">
        <w:rPr>
          <w:lang w:val="lv-LV"/>
        </w:rPr>
        <w:t>grūtniecību,</w:t>
      </w:r>
      <w:r w:rsidRPr="00F52131">
        <w:rPr>
          <w:spacing w:val="-4"/>
          <w:lang w:val="lv-LV"/>
        </w:rPr>
        <w:t xml:space="preserve"> </w:t>
      </w:r>
      <w:r w:rsidRPr="00F52131">
        <w:rPr>
          <w:lang w:val="lv-LV"/>
        </w:rPr>
        <w:t>pirms</w:t>
      </w:r>
      <w:r w:rsidRPr="00F52131">
        <w:rPr>
          <w:spacing w:val="-4"/>
          <w:lang w:val="lv-LV"/>
        </w:rPr>
        <w:t xml:space="preserve"> </w:t>
      </w:r>
      <w:r w:rsidRPr="00F52131">
        <w:rPr>
          <w:lang w:val="lv-LV"/>
        </w:rPr>
        <w:t>šo</w:t>
      </w:r>
      <w:r w:rsidRPr="00F52131">
        <w:rPr>
          <w:spacing w:val="-4"/>
          <w:lang w:val="lv-LV"/>
        </w:rPr>
        <w:t xml:space="preserve"> </w:t>
      </w:r>
      <w:r w:rsidRPr="00F52131">
        <w:rPr>
          <w:lang w:val="lv-LV"/>
        </w:rPr>
        <w:t>zāļu</w:t>
      </w:r>
      <w:r w:rsidRPr="00F52131">
        <w:rPr>
          <w:spacing w:val="-3"/>
          <w:lang w:val="lv-LV"/>
        </w:rPr>
        <w:t xml:space="preserve"> </w:t>
      </w:r>
      <w:r w:rsidRPr="00F52131">
        <w:rPr>
          <w:lang w:val="lv-LV"/>
        </w:rPr>
        <w:t>lietošanas</w:t>
      </w:r>
      <w:r w:rsidRPr="00F52131">
        <w:rPr>
          <w:spacing w:val="-4"/>
          <w:lang w:val="lv-LV"/>
        </w:rPr>
        <w:t xml:space="preserve"> </w:t>
      </w:r>
      <w:r w:rsidRPr="00F52131">
        <w:rPr>
          <w:lang w:val="lv-LV"/>
        </w:rPr>
        <w:t>konsultējieties</w:t>
      </w:r>
      <w:r w:rsidRPr="00F52131">
        <w:rPr>
          <w:spacing w:val="-4"/>
          <w:lang w:val="lv-LV"/>
        </w:rPr>
        <w:t xml:space="preserve"> </w:t>
      </w:r>
      <w:r w:rsidRPr="00F52131">
        <w:rPr>
          <w:lang w:val="lv-LV"/>
        </w:rPr>
        <w:t>ar</w:t>
      </w:r>
      <w:r w:rsidRPr="00F52131">
        <w:rPr>
          <w:spacing w:val="-2"/>
          <w:lang w:val="lv-LV"/>
        </w:rPr>
        <w:t xml:space="preserve"> </w:t>
      </w:r>
      <w:r w:rsidRPr="00F52131">
        <w:rPr>
          <w:lang w:val="lv-LV"/>
        </w:rPr>
        <w:t xml:space="preserve">ārstu. </w:t>
      </w:r>
      <w:r>
        <w:rPr>
          <w:lang w:val="lv-LV"/>
        </w:rPr>
        <w:t>Denozum</w:t>
      </w:r>
      <w:r w:rsidRPr="00F52131">
        <w:rPr>
          <w:lang w:val="lv-LV"/>
        </w:rPr>
        <w:t xml:space="preserve">abu neiesaka lietot grūtniecības laikā. Sievietēm reproduktīvā vecumā </w:t>
      </w:r>
      <w:r>
        <w:rPr>
          <w:lang w:val="lv-LV"/>
        </w:rPr>
        <w:t>denozum</w:t>
      </w:r>
      <w:r w:rsidRPr="00F52131">
        <w:rPr>
          <w:lang w:val="lv-LV"/>
        </w:rPr>
        <w:t>aba terapijas laikā un vismaz 5 mēnešus pēc tās jālieto efektīva kontracepcijas metode.</w:t>
      </w:r>
    </w:p>
    <w:p w14:paraId="00AE17A5" w14:textId="77777777" w:rsidR="00F54F8D" w:rsidRPr="00F52131" w:rsidRDefault="00F54F8D" w:rsidP="007E129C">
      <w:pPr>
        <w:pStyle w:val="Textoindependiente"/>
        <w:rPr>
          <w:lang w:val="lv-LV"/>
        </w:rPr>
      </w:pPr>
    </w:p>
    <w:p w14:paraId="31CDB9A8" w14:textId="11CC6687" w:rsidR="00F54F8D" w:rsidRPr="00F52131" w:rsidRDefault="00F54F8D" w:rsidP="007E129C">
      <w:pPr>
        <w:pStyle w:val="Textoindependiente"/>
        <w:rPr>
          <w:lang w:val="lv-LV"/>
        </w:rPr>
      </w:pPr>
      <w:r w:rsidRPr="00F52131">
        <w:rPr>
          <w:lang w:val="lv-LV"/>
        </w:rPr>
        <w:t>Ja</w:t>
      </w:r>
      <w:r w:rsidRPr="00F52131">
        <w:rPr>
          <w:spacing w:val="-4"/>
          <w:lang w:val="lv-LV"/>
        </w:rPr>
        <w:t xml:space="preserve"> </w:t>
      </w:r>
      <w:r>
        <w:rPr>
          <w:spacing w:val="-4"/>
          <w:lang w:val="lv-LV"/>
        </w:rPr>
        <w:t>denozum</w:t>
      </w:r>
      <w:r w:rsidRPr="00F52131">
        <w:rPr>
          <w:spacing w:val="-4"/>
          <w:lang w:val="lv-LV"/>
        </w:rPr>
        <w:t xml:space="preserve">aba terapijas </w:t>
      </w:r>
      <w:r w:rsidRPr="00F52131">
        <w:rPr>
          <w:lang w:val="lv-LV"/>
        </w:rPr>
        <w:t>laikā</w:t>
      </w:r>
      <w:r w:rsidRPr="00F52131">
        <w:rPr>
          <w:spacing w:val="-4"/>
          <w:lang w:val="lv-LV"/>
        </w:rPr>
        <w:t xml:space="preserve"> </w:t>
      </w:r>
      <w:r w:rsidRPr="00F52131">
        <w:rPr>
          <w:lang w:val="lv-LV"/>
        </w:rPr>
        <w:t>vai</w:t>
      </w:r>
      <w:r w:rsidRPr="00F52131">
        <w:rPr>
          <w:spacing w:val="-3"/>
          <w:lang w:val="lv-LV"/>
        </w:rPr>
        <w:t xml:space="preserve"> </w:t>
      </w:r>
      <w:r w:rsidRPr="00F52131">
        <w:rPr>
          <w:lang w:val="lv-LV"/>
        </w:rPr>
        <w:t>mazāk</w:t>
      </w:r>
      <w:r w:rsidRPr="00F52131">
        <w:rPr>
          <w:spacing w:val="-3"/>
          <w:lang w:val="lv-LV"/>
        </w:rPr>
        <w:t xml:space="preserve"> </w:t>
      </w:r>
      <w:r w:rsidRPr="00F52131">
        <w:rPr>
          <w:lang w:val="lv-LV"/>
        </w:rPr>
        <w:t>nekā</w:t>
      </w:r>
      <w:r w:rsidRPr="00F52131">
        <w:rPr>
          <w:spacing w:val="-4"/>
          <w:lang w:val="lv-LV"/>
        </w:rPr>
        <w:t xml:space="preserve"> </w:t>
      </w:r>
      <w:r w:rsidRPr="00F52131">
        <w:rPr>
          <w:lang w:val="lv-LV"/>
        </w:rPr>
        <w:t>5 mēnešus</w:t>
      </w:r>
      <w:r w:rsidRPr="00F52131">
        <w:rPr>
          <w:spacing w:val="-4"/>
          <w:lang w:val="lv-LV"/>
        </w:rPr>
        <w:t xml:space="preserve"> </w:t>
      </w:r>
      <w:r w:rsidRPr="00F52131">
        <w:rPr>
          <w:lang w:val="lv-LV"/>
        </w:rPr>
        <w:t>pēc</w:t>
      </w:r>
      <w:r w:rsidRPr="00F52131">
        <w:rPr>
          <w:spacing w:val="-4"/>
          <w:lang w:val="lv-LV"/>
        </w:rPr>
        <w:t xml:space="preserve"> </w:t>
      </w:r>
      <w:r>
        <w:rPr>
          <w:spacing w:val="-4"/>
          <w:lang w:val="lv-LV"/>
        </w:rPr>
        <w:t>denozum</w:t>
      </w:r>
      <w:r w:rsidRPr="00F52131">
        <w:rPr>
          <w:spacing w:val="-4"/>
          <w:lang w:val="lv-LV"/>
        </w:rPr>
        <w:t xml:space="preserve">ab terapijas </w:t>
      </w:r>
      <w:r w:rsidRPr="00F52131">
        <w:rPr>
          <w:lang w:val="lv-LV"/>
        </w:rPr>
        <w:t>pārtraukšanas Jums iestājas grūtniecība, lūdzu, informējiet savu ārstu.</w:t>
      </w:r>
    </w:p>
    <w:p w14:paraId="3C583C06" w14:textId="77777777" w:rsidR="00F54F8D" w:rsidRPr="00F52131" w:rsidRDefault="00F54F8D" w:rsidP="007E129C">
      <w:pPr>
        <w:pStyle w:val="Textoindependiente"/>
        <w:rPr>
          <w:lang w:val="lv-LV"/>
        </w:rPr>
      </w:pPr>
    </w:p>
    <w:p w14:paraId="200376EE" w14:textId="0D67DD00" w:rsidR="00F54F8D" w:rsidRPr="00F52131" w:rsidRDefault="00F54F8D" w:rsidP="007E129C">
      <w:pPr>
        <w:pStyle w:val="Textoindependiente"/>
        <w:rPr>
          <w:lang w:val="lv-LV"/>
        </w:rPr>
      </w:pPr>
      <w:r w:rsidRPr="00F52131">
        <w:rPr>
          <w:lang w:val="lv-LV"/>
        </w:rPr>
        <w:t>Nav</w:t>
      </w:r>
      <w:r w:rsidRPr="00F52131">
        <w:rPr>
          <w:spacing w:val="-3"/>
          <w:lang w:val="lv-LV"/>
        </w:rPr>
        <w:t xml:space="preserve"> </w:t>
      </w:r>
      <w:r w:rsidRPr="00F52131">
        <w:rPr>
          <w:lang w:val="lv-LV"/>
        </w:rPr>
        <w:t>zināms,</w:t>
      </w:r>
      <w:r w:rsidRPr="00F52131">
        <w:rPr>
          <w:spacing w:val="-2"/>
          <w:lang w:val="lv-LV"/>
        </w:rPr>
        <w:t xml:space="preserve"> </w:t>
      </w:r>
      <w:r w:rsidRPr="00F52131">
        <w:rPr>
          <w:lang w:val="lv-LV"/>
        </w:rPr>
        <w:t>vai</w:t>
      </w:r>
      <w:r w:rsidRPr="00F52131">
        <w:rPr>
          <w:spacing w:val="-2"/>
          <w:lang w:val="lv-LV"/>
        </w:rPr>
        <w:t xml:space="preserve"> </w:t>
      </w:r>
      <w:r>
        <w:rPr>
          <w:lang w:val="lv-LV"/>
        </w:rPr>
        <w:t>denozum</w:t>
      </w:r>
      <w:r w:rsidRPr="00F52131">
        <w:rPr>
          <w:lang w:val="lv-LV"/>
        </w:rPr>
        <w:t>abs</w:t>
      </w:r>
      <w:r w:rsidRPr="00F52131">
        <w:rPr>
          <w:spacing w:val="-3"/>
          <w:lang w:val="lv-LV"/>
        </w:rPr>
        <w:t xml:space="preserve"> </w:t>
      </w:r>
      <w:r w:rsidRPr="00F52131">
        <w:rPr>
          <w:lang w:val="lv-LV"/>
        </w:rPr>
        <w:t>izdalās</w:t>
      </w:r>
      <w:r w:rsidRPr="00F52131">
        <w:rPr>
          <w:spacing w:val="-3"/>
          <w:lang w:val="lv-LV"/>
        </w:rPr>
        <w:t xml:space="preserve"> </w:t>
      </w:r>
      <w:r w:rsidRPr="00F52131">
        <w:rPr>
          <w:lang w:val="lv-LV"/>
        </w:rPr>
        <w:t>krūts</w:t>
      </w:r>
      <w:r w:rsidRPr="00F52131">
        <w:rPr>
          <w:spacing w:val="-3"/>
          <w:lang w:val="lv-LV"/>
        </w:rPr>
        <w:t xml:space="preserve"> </w:t>
      </w:r>
      <w:r w:rsidRPr="00F52131">
        <w:rPr>
          <w:lang w:val="lv-LV"/>
        </w:rPr>
        <w:t>pienā.</w:t>
      </w:r>
      <w:r w:rsidRPr="00F52131">
        <w:rPr>
          <w:spacing w:val="-2"/>
          <w:lang w:val="lv-LV"/>
        </w:rPr>
        <w:t xml:space="preserve"> </w:t>
      </w:r>
      <w:r w:rsidRPr="00F52131">
        <w:rPr>
          <w:lang w:val="lv-LV"/>
        </w:rPr>
        <w:t>Ir</w:t>
      </w:r>
      <w:r w:rsidRPr="00F52131">
        <w:rPr>
          <w:spacing w:val="-3"/>
          <w:lang w:val="lv-LV"/>
        </w:rPr>
        <w:t xml:space="preserve"> </w:t>
      </w:r>
      <w:r w:rsidRPr="00F52131">
        <w:rPr>
          <w:lang w:val="lv-LV"/>
        </w:rPr>
        <w:t>svarīgi</w:t>
      </w:r>
      <w:r w:rsidRPr="00F52131">
        <w:rPr>
          <w:spacing w:val="-2"/>
          <w:lang w:val="lv-LV"/>
        </w:rPr>
        <w:t xml:space="preserve"> </w:t>
      </w:r>
      <w:r w:rsidRPr="00F52131">
        <w:rPr>
          <w:lang w:val="lv-LV"/>
        </w:rPr>
        <w:t>izstāstīt</w:t>
      </w:r>
      <w:r w:rsidRPr="00F52131">
        <w:rPr>
          <w:spacing w:val="-3"/>
          <w:lang w:val="lv-LV"/>
        </w:rPr>
        <w:t xml:space="preserve"> </w:t>
      </w:r>
      <w:r w:rsidRPr="00F52131">
        <w:rPr>
          <w:lang w:val="lv-LV"/>
        </w:rPr>
        <w:t>savam</w:t>
      </w:r>
      <w:r w:rsidRPr="00F52131">
        <w:rPr>
          <w:spacing w:val="-3"/>
          <w:lang w:val="lv-LV"/>
        </w:rPr>
        <w:t xml:space="preserve"> </w:t>
      </w:r>
      <w:r w:rsidRPr="00F52131">
        <w:rPr>
          <w:lang w:val="lv-LV"/>
        </w:rPr>
        <w:t>ārstam,</w:t>
      </w:r>
      <w:r w:rsidRPr="00F52131">
        <w:rPr>
          <w:spacing w:val="-3"/>
          <w:lang w:val="lv-LV"/>
        </w:rPr>
        <w:t xml:space="preserve"> </w:t>
      </w:r>
      <w:r w:rsidRPr="00F52131">
        <w:rPr>
          <w:lang w:val="lv-LV"/>
        </w:rPr>
        <w:t>ja</w:t>
      </w:r>
      <w:r w:rsidRPr="00F52131">
        <w:rPr>
          <w:spacing w:val="-2"/>
          <w:lang w:val="lv-LV"/>
        </w:rPr>
        <w:t xml:space="preserve"> </w:t>
      </w:r>
      <w:r w:rsidRPr="00F52131">
        <w:rPr>
          <w:lang w:val="lv-LV"/>
        </w:rPr>
        <w:t>barojat</w:t>
      </w:r>
      <w:r w:rsidRPr="00F52131">
        <w:rPr>
          <w:spacing w:val="-2"/>
          <w:lang w:val="lv-LV"/>
        </w:rPr>
        <w:t xml:space="preserve"> </w:t>
      </w:r>
      <w:r w:rsidRPr="00F52131">
        <w:rPr>
          <w:lang w:val="lv-LV"/>
        </w:rPr>
        <w:t>bērnu</w:t>
      </w:r>
      <w:r w:rsidRPr="00F52131">
        <w:rPr>
          <w:spacing w:val="-3"/>
          <w:lang w:val="lv-LV"/>
        </w:rPr>
        <w:t xml:space="preserve"> </w:t>
      </w:r>
      <w:r w:rsidRPr="00F52131">
        <w:rPr>
          <w:lang w:val="lv-LV"/>
        </w:rPr>
        <w:t>ar</w:t>
      </w:r>
      <w:r w:rsidRPr="00F52131">
        <w:rPr>
          <w:spacing w:val="-3"/>
          <w:lang w:val="lv-LV"/>
        </w:rPr>
        <w:t xml:space="preserve"> </w:t>
      </w:r>
      <w:r w:rsidRPr="00F52131">
        <w:rPr>
          <w:lang w:val="lv-LV"/>
        </w:rPr>
        <w:t xml:space="preserve">krūti vai plānojat to darīt. Ņemot vērā ieguvumu no krūts barošanas bērnam un ieguvumu no </w:t>
      </w:r>
      <w:r>
        <w:rPr>
          <w:lang w:val="lv-LV"/>
        </w:rPr>
        <w:t>denozum</w:t>
      </w:r>
      <w:r w:rsidRPr="00F52131">
        <w:rPr>
          <w:lang w:val="lv-LV"/>
        </w:rPr>
        <w:t xml:space="preserve">aba lietošanas mātei, ārsts palīdzēs Jums izlemt, vai pārtraukt bērna barošanu ar krūti vai pārtraukt lietot </w:t>
      </w:r>
      <w:r>
        <w:rPr>
          <w:spacing w:val="-2"/>
          <w:lang w:val="lv-LV"/>
        </w:rPr>
        <w:t>denozum</w:t>
      </w:r>
      <w:r w:rsidRPr="00F52131">
        <w:rPr>
          <w:spacing w:val="-2"/>
          <w:lang w:val="lv-LV"/>
        </w:rPr>
        <w:t>abu.</w:t>
      </w:r>
    </w:p>
    <w:p w14:paraId="3FF641DB" w14:textId="77777777" w:rsidR="00F54F8D" w:rsidRPr="00F52131" w:rsidRDefault="00F54F8D" w:rsidP="007E129C">
      <w:pPr>
        <w:pStyle w:val="Textoindependiente"/>
        <w:rPr>
          <w:lang w:val="lv-LV"/>
        </w:rPr>
      </w:pPr>
    </w:p>
    <w:p w14:paraId="65494DA4" w14:textId="77777777" w:rsidR="00F54F8D" w:rsidRPr="00F52131" w:rsidRDefault="00F54F8D" w:rsidP="007E129C">
      <w:pPr>
        <w:pStyle w:val="Textoindependiente"/>
        <w:jc w:val="both"/>
        <w:rPr>
          <w:lang w:val="lv-LV"/>
        </w:rPr>
      </w:pPr>
      <w:r w:rsidRPr="00F52131">
        <w:rPr>
          <w:lang w:val="lv-LV"/>
        </w:rPr>
        <w:t>Ja</w:t>
      </w:r>
      <w:r w:rsidRPr="00F52131">
        <w:rPr>
          <w:spacing w:val="-4"/>
          <w:lang w:val="lv-LV"/>
        </w:rPr>
        <w:t xml:space="preserve"> </w:t>
      </w:r>
      <w:r w:rsidRPr="00F52131">
        <w:rPr>
          <w:lang w:val="lv-LV"/>
        </w:rPr>
        <w:t>Denbrayce terapijas</w:t>
      </w:r>
      <w:r w:rsidRPr="00F52131">
        <w:rPr>
          <w:spacing w:val="-4"/>
          <w:lang w:val="lv-LV"/>
        </w:rPr>
        <w:t xml:space="preserve"> </w:t>
      </w:r>
      <w:r w:rsidRPr="00F52131">
        <w:rPr>
          <w:lang w:val="lv-LV"/>
        </w:rPr>
        <w:t>laikā</w:t>
      </w:r>
      <w:r w:rsidRPr="00F52131">
        <w:rPr>
          <w:spacing w:val="-4"/>
          <w:lang w:val="lv-LV"/>
        </w:rPr>
        <w:t xml:space="preserve"> </w:t>
      </w:r>
      <w:r w:rsidRPr="00F52131">
        <w:rPr>
          <w:lang w:val="lv-LV"/>
        </w:rPr>
        <w:t>Jūs</w:t>
      </w:r>
      <w:r w:rsidRPr="00F52131">
        <w:rPr>
          <w:spacing w:val="-4"/>
          <w:lang w:val="lv-LV"/>
        </w:rPr>
        <w:t xml:space="preserve"> </w:t>
      </w:r>
      <w:r w:rsidRPr="00F52131">
        <w:rPr>
          <w:lang w:val="lv-LV"/>
        </w:rPr>
        <w:t>barojat</w:t>
      </w:r>
      <w:r w:rsidRPr="00F52131">
        <w:rPr>
          <w:spacing w:val="-3"/>
          <w:lang w:val="lv-LV"/>
        </w:rPr>
        <w:t xml:space="preserve"> </w:t>
      </w:r>
      <w:r w:rsidRPr="00F52131">
        <w:rPr>
          <w:lang w:val="lv-LV"/>
        </w:rPr>
        <w:t>bērnu</w:t>
      </w:r>
      <w:r w:rsidRPr="00F52131">
        <w:rPr>
          <w:spacing w:val="-3"/>
          <w:lang w:val="lv-LV"/>
        </w:rPr>
        <w:t xml:space="preserve"> </w:t>
      </w:r>
      <w:r w:rsidRPr="00F52131">
        <w:rPr>
          <w:lang w:val="lv-LV"/>
        </w:rPr>
        <w:t>ar</w:t>
      </w:r>
      <w:r w:rsidRPr="00F52131">
        <w:rPr>
          <w:spacing w:val="-4"/>
          <w:lang w:val="lv-LV"/>
        </w:rPr>
        <w:t xml:space="preserve"> </w:t>
      </w:r>
      <w:r w:rsidRPr="00F52131">
        <w:rPr>
          <w:lang w:val="lv-LV"/>
        </w:rPr>
        <w:t>krūti,</w:t>
      </w:r>
      <w:r w:rsidRPr="00F52131">
        <w:rPr>
          <w:spacing w:val="-4"/>
          <w:lang w:val="lv-LV"/>
        </w:rPr>
        <w:t xml:space="preserve"> </w:t>
      </w:r>
      <w:r w:rsidRPr="00F52131">
        <w:rPr>
          <w:lang w:val="lv-LV"/>
        </w:rPr>
        <w:t>lūdzu,</w:t>
      </w:r>
      <w:r w:rsidRPr="00F52131">
        <w:rPr>
          <w:spacing w:val="-4"/>
          <w:lang w:val="lv-LV"/>
        </w:rPr>
        <w:t xml:space="preserve"> </w:t>
      </w:r>
      <w:r w:rsidRPr="00F52131">
        <w:rPr>
          <w:lang w:val="lv-LV"/>
        </w:rPr>
        <w:t>informējiet</w:t>
      </w:r>
      <w:r w:rsidRPr="00F52131">
        <w:rPr>
          <w:spacing w:val="-4"/>
          <w:lang w:val="lv-LV"/>
        </w:rPr>
        <w:t xml:space="preserve"> </w:t>
      </w:r>
      <w:r w:rsidRPr="00F52131">
        <w:rPr>
          <w:lang w:val="lv-LV"/>
        </w:rPr>
        <w:t>savu</w:t>
      </w:r>
      <w:r w:rsidRPr="00F52131">
        <w:rPr>
          <w:spacing w:val="-3"/>
          <w:lang w:val="lv-LV"/>
        </w:rPr>
        <w:t xml:space="preserve"> </w:t>
      </w:r>
      <w:r w:rsidRPr="00F52131">
        <w:rPr>
          <w:lang w:val="lv-LV"/>
        </w:rPr>
        <w:t>ārstu.</w:t>
      </w:r>
    </w:p>
    <w:p w14:paraId="483479AC" w14:textId="77777777" w:rsidR="00F54F8D" w:rsidRPr="00F52131" w:rsidRDefault="00F54F8D" w:rsidP="007E129C">
      <w:pPr>
        <w:pStyle w:val="Textoindependiente"/>
        <w:jc w:val="both"/>
        <w:rPr>
          <w:lang w:val="lv-LV"/>
        </w:rPr>
      </w:pPr>
    </w:p>
    <w:p w14:paraId="202CA74F" w14:textId="77777777" w:rsidR="00F54F8D" w:rsidRPr="00F52131" w:rsidRDefault="00F54F8D" w:rsidP="007E129C">
      <w:pPr>
        <w:pStyle w:val="Textoindependiente"/>
        <w:jc w:val="both"/>
        <w:rPr>
          <w:lang w:val="lv-LV"/>
        </w:rPr>
      </w:pPr>
      <w:r w:rsidRPr="00F52131">
        <w:rPr>
          <w:lang w:val="lv-LV"/>
        </w:rPr>
        <w:t>Pirms jebkuru zāļu lietošanas konsultējieties ar ārstu vai farmaceitu.</w:t>
      </w:r>
    </w:p>
    <w:p w14:paraId="6C1B43C9" w14:textId="77777777" w:rsidR="00F54F8D" w:rsidRPr="00F52131" w:rsidRDefault="00F54F8D" w:rsidP="007E129C">
      <w:pPr>
        <w:pStyle w:val="Textoindependiente"/>
        <w:jc w:val="both"/>
        <w:rPr>
          <w:lang w:val="lv-LV"/>
        </w:rPr>
      </w:pPr>
    </w:p>
    <w:p w14:paraId="6D0457CC" w14:textId="77777777" w:rsidR="00F54F8D" w:rsidRPr="00F52131" w:rsidRDefault="00F54F8D" w:rsidP="007E129C">
      <w:pPr>
        <w:pStyle w:val="Ttulo2"/>
        <w:rPr>
          <w:lang w:val="lv-LV"/>
        </w:rPr>
      </w:pPr>
      <w:r w:rsidRPr="00F52131">
        <w:rPr>
          <w:lang w:val="lv-LV"/>
        </w:rPr>
        <w:t>Transportlīdzekļu</w:t>
      </w:r>
      <w:r w:rsidRPr="00F52131">
        <w:rPr>
          <w:spacing w:val="4"/>
          <w:lang w:val="lv-LV"/>
        </w:rPr>
        <w:t xml:space="preserve"> </w:t>
      </w:r>
      <w:r w:rsidRPr="00F52131">
        <w:rPr>
          <w:lang w:val="lv-LV"/>
        </w:rPr>
        <w:t>vadīšana</w:t>
      </w:r>
      <w:r w:rsidRPr="00F52131">
        <w:rPr>
          <w:spacing w:val="4"/>
          <w:lang w:val="lv-LV"/>
        </w:rPr>
        <w:t xml:space="preserve"> </w:t>
      </w:r>
      <w:r w:rsidRPr="00F52131">
        <w:rPr>
          <w:lang w:val="lv-LV"/>
        </w:rPr>
        <w:t>un</w:t>
      </w:r>
      <w:r w:rsidRPr="00F52131">
        <w:rPr>
          <w:spacing w:val="4"/>
          <w:lang w:val="lv-LV"/>
        </w:rPr>
        <w:t xml:space="preserve"> </w:t>
      </w:r>
      <w:r w:rsidRPr="00F52131">
        <w:rPr>
          <w:lang w:val="lv-LV"/>
        </w:rPr>
        <w:t>mehānismu</w:t>
      </w:r>
      <w:r w:rsidRPr="00F52131">
        <w:rPr>
          <w:spacing w:val="3"/>
          <w:lang w:val="lv-LV"/>
        </w:rPr>
        <w:t xml:space="preserve"> </w:t>
      </w:r>
      <w:r w:rsidRPr="00F52131">
        <w:rPr>
          <w:lang w:val="lv-LV"/>
        </w:rPr>
        <w:t>apkalpošana</w:t>
      </w:r>
    </w:p>
    <w:p w14:paraId="5AA92EF5" w14:textId="77777777" w:rsidR="00F54F8D" w:rsidRPr="00F52131" w:rsidRDefault="00F54F8D" w:rsidP="007E129C">
      <w:pPr>
        <w:pStyle w:val="Textoindependiente"/>
        <w:jc w:val="both"/>
        <w:rPr>
          <w:lang w:val="lv-LV"/>
        </w:rPr>
      </w:pPr>
      <w:r w:rsidRPr="00F52131">
        <w:rPr>
          <w:lang w:val="lv-LV"/>
        </w:rPr>
        <w:t>Denbrayce</w:t>
      </w:r>
      <w:r w:rsidRPr="00F52131">
        <w:rPr>
          <w:spacing w:val="-9"/>
          <w:lang w:val="lv-LV"/>
        </w:rPr>
        <w:t xml:space="preserve"> </w:t>
      </w:r>
      <w:r w:rsidRPr="00F52131">
        <w:rPr>
          <w:lang w:val="lv-LV"/>
        </w:rPr>
        <w:t>neietekmē</w:t>
      </w:r>
      <w:r w:rsidRPr="00F52131">
        <w:rPr>
          <w:spacing w:val="-8"/>
          <w:lang w:val="lv-LV"/>
        </w:rPr>
        <w:t xml:space="preserve"> </w:t>
      </w:r>
      <w:r w:rsidRPr="00F52131">
        <w:rPr>
          <w:lang w:val="lv-LV"/>
        </w:rPr>
        <w:t>vai</w:t>
      </w:r>
      <w:r w:rsidRPr="00F52131">
        <w:rPr>
          <w:spacing w:val="-7"/>
          <w:lang w:val="lv-LV"/>
        </w:rPr>
        <w:t xml:space="preserve"> </w:t>
      </w:r>
      <w:r w:rsidRPr="00F52131">
        <w:rPr>
          <w:lang w:val="lv-LV"/>
        </w:rPr>
        <w:t>nedaudz</w:t>
      </w:r>
      <w:r w:rsidRPr="00F52131">
        <w:rPr>
          <w:spacing w:val="-8"/>
          <w:lang w:val="lv-LV"/>
        </w:rPr>
        <w:t xml:space="preserve"> </w:t>
      </w:r>
      <w:r w:rsidRPr="00F52131">
        <w:rPr>
          <w:lang w:val="lv-LV"/>
        </w:rPr>
        <w:t>ietekmē</w:t>
      </w:r>
      <w:r w:rsidRPr="00F52131">
        <w:rPr>
          <w:spacing w:val="-9"/>
          <w:lang w:val="lv-LV"/>
        </w:rPr>
        <w:t xml:space="preserve"> </w:t>
      </w:r>
      <w:r w:rsidRPr="00F52131">
        <w:rPr>
          <w:lang w:val="lv-LV"/>
        </w:rPr>
        <w:t>spēju</w:t>
      </w:r>
      <w:r w:rsidRPr="00F52131">
        <w:rPr>
          <w:spacing w:val="-7"/>
          <w:lang w:val="lv-LV"/>
        </w:rPr>
        <w:t xml:space="preserve"> </w:t>
      </w:r>
      <w:r w:rsidRPr="00F52131">
        <w:rPr>
          <w:lang w:val="lv-LV"/>
        </w:rPr>
        <w:t>vadīt</w:t>
      </w:r>
      <w:r w:rsidRPr="00F52131">
        <w:rPr>
          <w:spacing w:val="-8"/>
          <w:lang w:val="lv-LV"/>
        </w:rPr>
        <w:t xml:space="preserve"> </w:t>
      </w:r>
      <w:r w:rsidRPr="00F52131">
        <w:rPr>
          <w:lang w:val="lv-LV"/>
        </w:rPr>
        <w:t>transportlīdzekļus</w:t>
      </w:r>
      <w:r w:rsidRPr="00F52131">
        <w:rPr>
          <w:spacing w:val="-8"/>
          <w:lang w:val="lv-LV"/>
        </w:rPr>
        <w:t xml:space="preserve"> </w:t>
      </w:r>
      <w:r w:rsidRPr="00F52131">
        <w:rPr>
          <w:lang w:val="lv-LV"/>
        </w:rPr>
        <w:t>un</w:t>
      </w:r>
      <w:r w:rsidRPr="00F52131">
        <w:rPr>
          <w:spacing w:val="-7"/>
          <w:lang w:val="lv-LV"/>
        </w:rPr>
        <w:t xml:space="preserve"> </w:t>
      </w:r>
      <w:r w:rsidRPr="00F52131">
        <w:rPr>
          <w:lang w:val="lv-LV"/>
        </w:rPr>
        <w:t>apkalpot</w:t>
      </w:r>
      <w:r w:rsidRPr="00F52131">
        <w:rPr>
          <w:spacing w:val="-8"/>
          <w:lang w:val="lv-LV"/>
        </w:rPr>
        <w:t xml:space="preserve"> </w:t>
      </w:r>
      <w:r w:rsidRPr="00F52131">
        <w:rPr>
          <w:spacing w:val="-2"/>
          <w:lang w:val="lv-LV"/>
        </w:rPr>
        <w:t>mehānismus.</w:t>
      </w:r>
    </w:p>
    <w:p w14:paraId="277B64F7" w14:textId="77777777" w:rsidR="00F54F8D" w:rsidRPr="00F52131" w:rsidRDefault="00F54F8D" w:rsidP="007E129C">
      <w:pPr>
        <w:pStyle w:val="Textoindependiente"/>
        <w:rPr>
          <w:lang w:val="lv-LV"/>
        </w:rPr>
      </w:pPr>
    </w:p>
    <w:p w14:paraId="43DD2A27" w14:textId="77777777" w:rsidR="00F54F8D" w:rsidRPr="00F52131" w:rsidRDefault="00F54F8D" w:rsidP="007E129C">
      <w:pPr>
        <w:pStyle w:val="Ttulo2"/>
        <w:rPr>
          <w:b w:val="0"/>
          <w:lang w:val="lv-LV"/>
        </w:rPr>
      </w:pPr>
      <w:r w:rsidRPr="00F52131">
        <w:rPr>
          <w:lang w:val="lv-LV"/>
        </w:rPr>
        <w:t>Denbrayce</w:t>
      </w:r>
      <w:r w:rsidRPr="00F52131">
        <w:rPr>
          <w:spacing w:val="-9"/>
          <w:lang w:val="lv-LV"/>
        </w:rPr>
        <w:t xml:space="preserve"> </w:t>
      </w:r>
      <w:r w:rsidRPr="00F52131">
        <w:rPr>
          <w:lang w:val="lv-LV"/>
        </w:rPr>
        <w:t>satur</w:t>
      </w:r>
      <w:r w:rsidRPr="00F52131">
        <w:rPr>
          <w:spacing w:val="-9"/>
          <w:lang w:val="lv-LV"/>
        </w:rPr>
        <w:t xml:space="preserve"> </w:t>
      </w:r>
      <w:r w:rsidRPr="00F52131">
        <w:rPr>
          <w:spacing w:val="-2"/>
          <w:lang w:val="lv-LV"/>
        </w:rPr>
        <w:t>sorbītu</w:t>
      </w:r>
    </w:p>
    <w:p w14:paraId="16A6EC84" w14:textId="77777777" w:rsidR="00F54F8D" w:rsidRPr="00F52131" w:rsidRDefault="00F54F8D" w:rsidP="007E129C">
      <w:pPr>
        <w:pStyle w:val="Textoindependiente"/>
        <w:jc w:val="both"/>
        <w:rPr>
          <w:spacing w:val="-2"/>
          <w:lang w:val="lv-LV"/>
        </w:rPr>
      </w:pPr>
      <w:r w:rsidRPr="00F52131">
        <w:rPr>
          <w:lang w:val="lv-LV"/>
        </w:rPr>
        <w:t>Šīs</w:t>
      </w:r>
      <w:r w:rsidRPr="00F52131">
        <w:rPr>
          <w:spacing w:val="-6"/>
          <w:lang w:val="lv-LV"/>
        </w:rPr>
        <w:t xml:space="preserve"> </w:t>
      </w:r>
      <w:r w:rsidRPr="00F52131">
        <w:rPr>
          <w:lang w:val="lv-LV"/>
        </w:rPr>
        <w:t>zāles</w:t>
      </w:r>
      <w:r w:rsidRPr="00F52131">
        <w:rPr>
          <w:spacing w:val="-5"/>
          <w:lang w:val="lv-LV"/>
        </w:rPr>
        <w:t xml:space="preserve"> </w:t>
      </w:r>
      <w:r w:rsidRPr="00F52131">
        <w:rPr>
          <w:lang w:val="lv-LV"/>
        </w:rPr>
        <w:t>satur</w:t>
      </w:r>
      <w:r w:rsidRPr="00F52131">
        <w:rPr>
          <w:spacing w:val="-6"/>
          <w:lang w:val="lv-LV"/>
        </w:rPr>
        <w:t xml:space="preserve"> </w:t>
      </w:r>
      <w:r w:rsidRPr="00F52131">
        <w:rPr>
          <w:lang w:val="lv-LV"/>
        </w:rPr>
        <w:t>78</w:t>
      </w:r>
      <w:r w:rsidRPr="00F52131">
        <w:rPr>
          <w:spacing w:val="-3"/>
          <w:lang w:val="lv-LV"/>
        </w:rPr>
        <w:t xml:space="preserve"> </w:t>
      </w:r>
      <w:r w:rsidRPr="00F52131">
        <w:rPr>
          <w:lang w:val="lv-LV"/>
        </w:rPr>
        <w:t>mg</w:t>
      </w:r>
      <w:r w:rsidRPr="00F52131">
        <w:rPr>
          <w:spacing w:val="-6"/>
          <w:lang w:val="lv-LV"/>
        </w:rPr>
        <w:t xml:space="preserve"> </w:t>
      </w:r>
      <w:r w:rsidRPr="00F52131">
        <w:rPr>
          <w:lang w:val="lv-LV"/>
        </w:rPr>
        <w:t>sorbīta</w:t>
      </w:r>
      <w:r w:rsidRPr="00F52131">
        <w:rPr>
          <w:spacing w:val="-5"/>
          <w:lang w:val="lv-LV"/>
        </w:rPr>
        <w:t xml:space="preserve"> </w:t>
      </w:r>
      <w:r w:rsidRPr="00F52131">
        <w:rPr>
          <w:lang w:val="lv-LV"/>
        </w:rPr>
        <w:t>katrā</w:t>
      </w:r>
      <w:r w:rsidRPr="00F52131">
        <w:rPr>
          <w:spacing w:val="-5"/>
          <w:lang w:val="lv-LV"/>
        </w:rPr>
        <w:t xml:space="preserve"> </w:t>
      </w:r>
      <w:r w:rsidRPr="00F52131">
        <w:rPr>
          <w:spacing w:val="-2"/>
          <w:lang w:val="lv-LV"/>
        </w:rPr>
        <w:t>flakonā.</w:t>
      </w:r>
    </w:p>
    <w:p w14:paraId="1CCC4F55" w14:textId="77777777" w:rsidR="00F54F8D" w:rsidRPr="00F52131" w:rsidRDefault="00F54F8D" w:rsidP="007E129C">
      <w:pPr>
        <w:pStyle w:val="Textoindependiente"/>
        <w:jc w:val="both"/>
        <w:rPr>
          <w:lang w:val="lv-LV"/>
        </w:rPr>
      </w:pPr>
    </w:p>
    <w:p w14:paraId="650C3F60" w14:textId="77777777" w:rsidR="00F54F8D" w:rsidRPr="00F52131" w:rsidRDefault="00F54F8D" w:rsidP="007E129C">
      <w:pPr>
        <w:pStyle w:val="Ttulo2"/>
        <w:rPr>
          <w:b w:val="0"/>
          <w:lang w:val="lv-LV"/>
        </w:rPr>
      </w:pPr>
      <w:r w:rsidRPr="00F52131">
        <w:rPr>
          <w:lang w:val="lv-LV"/>
        </w:rPr>
        <w:t>Denbrayce</w:t>
      </w:r>
      <w:r w:rsidRPr="00F52131">
        <w:rPr>
          <w:spacing w:val="-9"/>
          <w:lang w:val="lv-LV"/>
        </w:rPr>
        <w:t xml:space="preserve"> </w:t>
      </w:r>
      <w:r w:rsidRPr="00F52131">
        <w:rPr>
          <w:lang w:val="lv-LV"/>
        </w:rPr>
        <w:t>satur</w:t>
      </w:r>
      <w:r w:rsidRPr="00F52131">
        <w:rPr>
          <w:spacing w:val="-9"/>
          <w:lang w:val="lv-LV"/>
        </w:rPr>
        <w:t xml:space="preserve"> </w:t>
      </w:r>
      <w:r w:rsidRPr="00F52131">
        <w:rPr>
          <w:spacing w:val="-2"/>
          <w:lang w:val="lv-LV"/>
        </w:rPr>
        <w:t>nātriju</w:t>
      </w:r>
    </w:p>
    <w:p w14:paraId="21E83B5D" w14:textId="77777777" w:rsidR="00F54F8D" w:rsidRPr="00F52131" w:rsidRDefault="00F54F8D" w:rsidP="007E129C">
      <w:pPr>
        <w:pStyle w:val="Textoindependiente"/>
        <w:rPr>
          <w:spacing w:val="-2"/>
          <w:lang w:val="lv-LV"/>
        </w:rPr>
      </w:pPr>
      <w:r w:rsidRPr="00F52131">
        <w:rPr>
          <w:lang w:val="lv-LV"/>
        </w:rPr>
        <w:t>Šīs</w:t>
      </w:r>
      <w:r w:rsidRPr="00F52131">
        <w:rPr>
          <w:spacing w:val="-3"/>
          <w:lang w:val="lv-LV"/>
        </w:rPr>
        <w:t xml:space="preserve"> </w:t>
      </w:r>
      <w:r w:rsidRPr="00F52131">
        <w:rPr>
          <w:lang w:val="lv-LV"/>
        </w:rPr>
        <w:t>zāles</w:t>
      </w:r>
      <w:r w:rsidRPr="00F52131">
        <w:rPr>
          <w:spacing w:val="-2"/>
          <w:lang w:val="lv-LV"/>
        </w:rPr>
        <w:t xml:space="preserve"> </w:t>
      </w:r>
      <w:r w:rsidRPr="00F52131">
        <w:rPr>
          <w:lang w:val="lv-LV"/>
        </w:rPr>
        <w:t>satur</w:t>
      </w:r>
      <w:r w:rsidRPr="00F52131">
        <w:rPr>
          <w:spacing w:val="-3"/>
          <w:lang w:val="lv-LV"/>
        </w:rPr>
        <w:t xml:space="preserve"> </w:t>
      </w:r>
      <w:r w:rsidRPr="00F52131">
        <w:rPr>
          <w:lang w:val="lv-LV"/>
        </w:rPr>
        <w:t>mazāk</w:t>
      </w:r>
      <w:r w:rsidRPr="00F52131">
        <w:rPr>
          <w:spacing w:val="-2"/>
          <w:lang w:val="lv-LV"/>
        </w:rPr>
        <w:t xml:space="preserve"> </w:t>
      </w:r>
      <w:r w:rsidRPr="00F52131">
        <w:rPr>
          <w:lang w:val="lv-LV"/>
        </w:rPr>
        <w:t>par</w:t>
      </w:r>
      <w:r w:rsidRPr="00F52131">
        <w:rPr>
          <w:spacing w:val="-3"/>
          <w:lang w:val="lv-LV"/>
        </w:rPr>
        <w:t xml:space="preserve"> </w:t>
      </w:r>
      <w:r w:rsidRPr="00F52131">
        <w:rPr>
          <w:lang w:val="lv-LV"/>
        </w:rPr>
        <w:t>1 mmol</w:t>
      </w:r>
      <w:r w:rsidRPr="00F52131">
        <w:rPr>
          <w:spacing w:val="-2"/>
          <w:lang w:val="lv-LV"/>
        </w:rPr>
        <w:t xml:space="preserve"> </w:t>
      </w:r>
      <w:r w:rsidRPr="00F52131">
        <w:rPr>
          <w:lang w:val="lv-LV"/>
        </w:rPr>
        <w:t>nātrija</w:t>
      </w:r>
      <w:r w:rsidRPr="00F52131">
        <w:rPr>
          <w:spacing w:val="-2"/>
          <w:lang w:val="lv-LV"/>
        </w:rPr>
        <w:t xml:space="preserve"> </w:t>
      </w:r>
      <w:r w:rsidRPr="00F52131">
        <w:rPr>
          <w:lang w:val="lv-LV"/>
        </w:rPr>
        <w:t>(23</w:t>
      </w:r>
      <w:r w:rsidRPr="00F52131">
        <w:rPr>
          <w:spacing w:val="-1"/>
          <w:lang w:val="lv-LV"/>
        </w:rPr>
        <w:t xml:space="preserve"> </w:t>
      </w:r>
      <w:r w:rsidRPr="00F52131">
        <w:rPr>
          <w:lang w:val="lv-LV"/>
        </w:rPr>
        <w:t>mg)</w:t>
      </w:r>
      <w:r w:rsidRPr="00F52131">
        <w:rPr>
          <w:spacing w:val="-3"/>
          <w:lang w:val="lv-LV"/>
        </w:rPr>
        <w:t xml:space="preserve"> </w:t>
      </w:r>
      <w:r w:rsidRPr="00F52131">
        <w:rPr>
          <w:lang w:val="lv-LV"/>
        </w:rPr>
        <w:t>katrā</w:t>
      </w:r>
      <w:r w:rsidRPr="00F52131">
        <w:rPr>
          <w:spacing w:val="-3"/>
          <w:lang w:val="lv-LV"/>
        </w:rPr>
        <w:t xml:space="preserve"> </w:t>
      </w:r>
      <w:r w:rsidRPr="00F52131">
        <w:rPr>
          <w:lang w:val="lv-LV"/>
        </w:rPr>
        <w:t>120</w:t>
      </w:r>
      <w:r w:rsidRPr="00F52131">
        <w:rPr>
          <w:spacing w:val="-1"/>
          <w:lang w:val="lv-LV"/>
        </w:rPr>
        <w:t xml:space="preserve"> </w:t>
      </w:r>
      <w:r w:rsidRPr="00F52131">
        <w:rPr>
          <w:lang w:val="lv-LV"/>
        </w:rPr>
        <w:t>mg</w:t>
      </w:r>
      <w:r w:rsidRPr="00F52131">
        <w:rPr>
          <w:spacing w:val="-3"/>
          <w:lang w:val="lv-LV"/>
        </w:rPr>
        <w:t xml:space="preserve"> </w:t>
      </w:r>
      <w:r w:rsidRPr="00F52131">
        <w:rPr>
          <w:lang w:val="lv-LV"/>
        </w:rPr>
        <w:t>devā</w:t>
      </w:r>
      <w:r w:rsidRPr="00F52131">
        <w:rPr>
          <w:spacing w:val="-2"/>
          <w:lang w:val="lv-LV"/>
        </w:rPr>
        <w:t xml:space="preserve"> </w:t>
      </w:r>
      <w:r w:rsidRPr="00F52131">
        <w:rPr>
          <w:lang w:val="lv-LV"/>
        </w:rPr>
        <w:t>–</w:t>
      </w:r>
      <w:r w:rsidRPr="00F52131">
        <w:rPr>
          <w:spacing w:val="-2"/>
          <w:lang w:val="lv-LV"/>
        </w:rPr>
        <w:t xml:space="preserve"> </w:t>
      </w:r>
      <w:r w:rsidRPr="00F52131">
        <w:rPr>
          <w:lang w:val="lv-LV"/>
        </w:rPr>
        <w:t>būtībā</w:t>
      </w:r>
      <w:r w:rsidRPr="00F52131">
        <w:rPr>
          <w:spacing w:val="-3"/>
          <w:lang w:val="lv-LV"/>
        </w:rPr>
        <w:t xml:space="preserve"> </w:t>
      </w:r>
      <w:r w:rsidRPr="00F52131">
        <w:rPr>
          <w:lang w:val="lv-LV"/>
        </w:rPr>
        <w:t>tās</w:t>
      </w:r>
      <w:r w:rsidRPr="00F52131">
        <w:rPr>
          <w:spacing w:val="-3"/>
          <w:lang w:val="lv-LV"/>
        </w:rPr>
        <w:t xml:space="preserve"> </w:t>
      </w:r>
      <w:r w:rsidRPr="00F52131">
        <w:rPr>
          <w:lang w:val="lv-LV"/>
        </w:rPr>
        <w:t>ir</w:t>
      </w:r>
      <w:r w:rsidRPr="00F52131">
        <w:rPr>
          <w:spacing w:val="-3"/>
          <w:lang w:val="lv-LV"/>
        </w:rPr>
        <w:t xml:space="preserve"> </w:t>
      </w:r>
      <w:r w:rsidRPr="00F52131">
        <w:rPr>
          <w:lang w:val="lv-LV"/>
        </w:rPr>
        <w:t xml:space="preserve">“nātriju </w:t>
      </w:r>
      <w:r w:rsidRPr="00F52131">
        <w:rPr>
          <w:spacing w:val="-2"/>
          <w:lang w:val="lv-LV"/>
        </w:rPr>
        <w:t>nesaturošas”.</w:t>
      </w:r>
    </w:p>
    <w:p w14:paraId="653A316E" w14:textId="77777777" w:rsidR="00F54F8D" w:rsidRPr="00422DCC" w:rsidRDefault="00F54F8D" w:rsidP="007E129C">
      <w:pPr>
        <w:pStyle w:val="Textoindependiente"/>
        <w:contextualSpacing/>
      </w:pPr>
    </w:p>
    <w:p w14:paraId="04873037" w14:textId="77777777" w:rsidR="00F54F8D" w:rsidRPr="00686F39" w:rsidRDefault="00F54F8D" w:rsidP="007E129C">
      <w:pPr>
        <w:pStyle w:val="Textoindependiente"/>
        <w:contextualSpacing/>
        <w:rPr>
          <w:b/>
          <w:bCs/>
        </w:rPr>
      </w:pPr>
      <w:r w:rsidRPr="00151A42">
        <w:rPr>
          <w:b/>
          <w:bCs/>
        </w:rPr>
        <w:t>Denbrayce</w:t>
      </w:r>
      <w:r w:rsidRPr="00686F39">
        <w:rPr>
          <w:b/>
          <w:bCs/>
        </w:rPr>
        <w:t xml:space="preserve"> satur polisorbātu</w:t>
      </w:r>
      <w:r>
        <w:rPr>
          <w:b/>
          <w:bCs/>
        </w:rPr>
        <w:t> </w:t>
      </w:r>
      <w:r w:rsidRPr="009A6D9A">
        <w:rPr>
          <w:b/>
          <w:bCs/>
        </w:rPr>
        <w:t xml:space="preserve">20 </w:t>
      </w:r>
      <w:r w:rsidRPr="00286FC9">
        <w:rPr>
          <w:b/>
          <w:bCs/>
        </w:rPr>
        <w:t>(E432)</w:t>
      </w:r>
    </w:p>
    <w:p w14:paraId="3BCF4343" w14:textId="77777777" w:rsidR="00F54F8D" w:rsidRDefault="00F54F8D" w:rsidP="007E129C">
      <w:pPr>
        <w:pStyle w:val="Textoindependiente"/>
        <w:contextualSpacing/>
      </w:pPr>
    </w:p>
    <w:p w14:paraId="195425E7" w14:textId="77777777" w:rsidR="00F54F8D" w:rsidRDefault="00F54F8D" w:rsidP="007E129C">
      <w:pPr>
        <w:pStyle w:val="Textoindependiente"/>
        <w:contextualSpacing/>
      </w:pPr>
      <w:r>
        <w:t>Šīs zāles satur 0,1</w:t>
      </w:r>
      <w:r w:rsidRPr="009A6D9A">
        <w:t>7</w:t>
      </w:r>
      <w:r>
        <w:t xml:space="preserve"> mg polisorbāta 20 </w:t>
      </w:r>
      <w:r>
        <w:rPr>
          <w:iCs/>
          <w:noProof/>
        </w:rPr>
        <w:t xml:space="preserve">(E 432) </w:t>
      </w:r>
      <w:r>
        <w:t xml:space="preserve">katrā flakonā, kas </w:t>
      </w:r>
      <w:r w:rsidRPr="005F1E30">
        <w:rPr>
          <w:lang w:eastAsia="zh-CN"/>
        </w:rPr>
        <w:t>ir līdzvērtīgi</w:t>
      </w:r>
      <w:r>
        <w:t xml:space="preserve"> 0,1 mg/ml. Polisorbāti var izraisīt alerģiskas reakcijas. Pastāstiet ārstam, ja Jums ir alerģija.</w:t>
      </w:r>
    </w:p>
    <w:p w14:paraId="1FDC810C" w14:textId="77777777" w:rsidR="00F54F8D" w:rsidRPr="00F52131" w:rsidRDefault="00F54F8D" w:rsidP="007E129C">
      <w:pPr>
        <w:pStyle w:val="Textoindependiente"/>
        <w:rPr>
          <w:lang w:val="lv-LV"/>
        </w:rPr>
      </w:pPr>
    </w:p>
    <w:p w14:paraId="694F59E9" w14:textId="77777777" w:rsidR="00F54F8D" w:rsidRPr="00F52131" w:rsidRDefault="00F54F8D" w:rsidP="007E129C">
      <w:pPr>
        <w:pStyle w:val="Textoindependiente"/>
        <w:rPr>
          <w:lang w:val="lv-LV"/>
        </w:rPr>
      </w:pPr>
    </w:p>
    <w:p w14:paraId="24393476" w14:textId="77777777" w:rsidR="00F54F8D" w:rsidRPr="00F52131" w:rsidRDefault="00F54F8D" w:rsidP="007E129C">
      <w:pPr>
        <w:numPr>
          <w:ilvl w:val="12"/>
          <w:numId w:val="0"/>
        </w:numPr>
        <w:ind w:left="567" w:hanging="567"/>
        <w:rPr>
          <w:lang w:val="lv-LV"/>
        </w:rPr>
      </w:pPr>
      <w:r w:rsidRPr="00F52131">
        <w:rPr>
          <w:b/>
          <w:lang w:val="lv-LV"/>
        </w:rPr>
        <w:t>3.</w:t>
      </w:r>
      <w:r w:rsidRPr="00F52131">
        <w:rPr>
          <w:b/>
          <w:lang w:val="lv-LV"/>
        </w:rPr>
        <w:tab/>
        <w:t>Kā lietot Denbrayce</w:t>
      </w:r>
    </w:p>
    <w:p w14:paraId="419E4D29" w14:textId="77777777" w:rsidR="00F54F8D" w:rsidRPr="00F52131" w:rsidRDefault="00F54F8D" w:rsidP="007E129C">
      <w:pPr>
        <w:pStyle w:val="Textoindependiente"/>
        <w:rPr>
          <w:b/>
          <w:lang w:val="lv-LV"/>
        </w:rPr>
      </w:pPr>
    </w:p>
    <w:p w14:paraId="710303DF" w14:textId="77777777" w:rsidR="00F54F8D" w:rsidRPr="00F52131" w:rsidRDefault="00F54F8D" w:rsidP="007E129C">
      <w:pPr>
        <w:pStyle w:val="Textoindependiente"/>
        <w:rPr>
          <w:spacing w:val="-2"/>
          <w:lang w:val="lv-LV"/>
        </w:rPr>
      </w:pPr>
      <w:r w:rsidRPr="00F52131">
        <w:rPr>
          <w:lang w:val="lv-LV"/>
        </w:rPr>
        <w:t>Denbrayce</w:t>
      </w:r>
      <w:r w:rsidRPr="00F52131">
        <w:rPr>
          <w:spacing w:val="-10"/>
          <w:lang w:val="lv-LV"/>
        </w:rPr>
        <w:t xml:space="preserve"> </w:t>
      </w:r>
      <w:r w:rsidRPr="00F52131">
        <w:rPr>
          <w:lang w:val="lv-LV"/>
        </w:rPr>
        <w:t>jāievada</w:t>
      </w:r>
      <w:r w:rsidRPr="00F52131">
        <w:rPr>
          <w:spacing w:val="-10"/>
          <w:lang w:val="lv-LV"/>
        </w:rPr>
        <w:t xml:space="preserve"> </w:t>
      </w:r>
      <w:r w:rsidRPr="00F52131">
        <w:rPr>
          <w:lang w:val="lv-LV"/>
        </w:rPr>
        <w:t>veselības</w:t>
      </w:r>
      <w:r w:rsidRPr="00F52131">
        <w:rPr>
          <w:spacing w:val="-10"/>
          <w:lang w:val="lv-LV"/>
        </w:rPr>
        <w:t xml:space="preserve"> </w:t>
      </w:r>
      <w:r w:rsidRPr="00F52131">
        <w:rPr>
          <w:lang w:val="lv-LV"/>
        </w:rPr>
        <w:t>aprūpes</w:t>
      </w:r>
      <w:r w:rsidRPr="00F52131">
        <w:rPr>
          <w:spacing w:val="-10"/>
          <w:lang w:val="lv-LV"/>
        </w:rPr>
        <w:t xml:space="preserve"> </w:t>
      </w:r>
      <w:r w:rsidRPr="00F52131">
        <w:rPr>
          <w:lang w:val="lv-LV"/>
        </w:rPr>
        <w:t>speciālista</w:t>
      </w:r>
      <w:r w:rsidRPr="00F52131">
        <w:rPr>
          <w:spacing w:val="-10"/>
          <w:lang w:val="lv-LV"/>
        </w:rPr>
        <w:t xml:space="preserve"> </w:t>
      </w:r>
      <w:r w:rsidRPr="00F52131">
        <w:rPr>
          <w:spacing w:val="-2"/>
          <w:lang w:val="lv-LV"/>
        </w:rPr>
        <w:t>uzraudzībā.</w:t>
      </w:r>
    </w:p>
    <w:p w14:paraId="1BB86405" w14:textId="77777777" w:rsidR="00F54F8D" w:rsidRPr="00F52131" w:rsidRDefault="00F54F8D" w:rsidP="007E129C">
      <w:pPr>
        <w:pStyle w:val="Textoindependiente"/>
        <w:rPr>
          <w:lang w:val="lv-LV"/>
        </w:rPr>
      </w:pPr>
    </w:p>
    <w:p w14:paraId="0BE1DDC6" w14:textId="77777777" w:rsidR="00F54F8D" w:rsidRPr="00F52131" w:rsidRDefault="00F54F8D" w:rsidP="007E129C">
      <w:pPr>
        <w:pStyle w:val="Textoindependiente"/>
        <w:rPr>
          <w:lang w:val="lv-LV"/>
        </w:rPr>
      </w:pPr>
      <w:r w:rsidRPr="00F52131">
        <w:rPr>
          <w:lang w:val="lv-LV"/>
        </w:rPr>
        <w:t>Ieteicamā Denbrayce deva ir 120 mg vienreizējas subkutānas injekcijas veidā ik pēc 4 nedēļām, ko ievada</w:t>
      </w:r>
      <w:r w:rsidRPr="00F52131">
        <w:rPr>
          <w:spacing w:val="-3"/>
          <w:lang w:val="lv-LV"/>
        </w:rPr>
        <w:t xml:space="preserve"> </w:t>
      </w:r>
      <w:r w:rsidRPr="00F52131">
        <w:rPr>
          <w:lang w:val="lv-LV"/>
        </w:rPr>
        <w:t>augšstilbā,</w:t>
      </w:r>
      <w:r w:rsidRPr="00F52131">
        <w:rPr>
          <w:spacing w:val="-3"/>
          <w:lang w:val="lv-LV"/>
        </w:rPr>
        <w:t xml:space="preserve"> </w:t>
      </w:r>
      <w:r w:rsidRPr="00F52131">
        <w:rPr>
          <w:lang w:val="lv-LV"/>
        </w:rPr>
        <w:t>vēdera</w:t>
      </w:r>
      <w:r w:rsidRPr="00F52131">
        <w:rPr>
          <w:spacing w:val="-3"/>
          <w:lang w:val="lv-LV"/>
        </w:rPr>
        <w:t xml:space="preserve"> </w:t>
      </w:r>
      <w:r w:rsidRPr="00F52131">
        <w:rPr>
          <w:lang w:val="lv-LV"/>
        </w:rPr>
        <w:t>priekšējā</w:t>
      </w:r>
      <w:r w:rsidRPr="00F52131">
        <w:rPr>
          <w:spacing w:val="-3"/>
          <w:lang w:val="lv-LV"/>
        </w:rPr>
        <w:t xml:space="preserve"> </w:t>
      </w:r>
      <w:r w:rsidRPr="00F52131">
        <w:rPr>
          <w:lang w:val="lv-LV"/>
        </w:rPr>
        <w:t>sienā</w:t>
      </w:r>
      <w:r w:rsidRPr="00F52131">
        <w:rPr>
          <w:spacing w:val="-2"/>
          <w:lang w:val="lv-LV"/>
        </w:rPr>
        <w:t xml:space="preserve"> </w:t>
      </w:r>
      <w:r w:rsidRPr="00F52131">
        <w:rPr>
          <w:lang w:val="lv-LV"/>
        </w:rPr>
        <w:t>vai</w:t>
      </w:r>
      <w:r w:rsidRPr="00F52131">
        <w:rPr>
          <w:spacing w:val="-3"/>
          <w:lang w:val="lv-LV"/>
        </w:rPr>
        <w:t xml:space="preserve"> </w:t>
      </w:r>
      <w:r w:rsidRPr="00F52131">
        <w:rPr>
          <w:lang w:val="lv-LV"/>
        </w:rPr>
        <w:t>augšdelma</w:t>
      </w:r>
      <w:r w:rsidRPr="00F52131">
        <w:rPr>
          <w:spacing w:val="-3"/>
          <w:lang w:val="lv-LV"/>
        </w:rPr>
        <w:t xml:space="preserve"> </w:t>
      </w:r>
      <w:r w:rsidRPr="00F52131">
        <w:rPr>
          <w:lang w:val="lv-LV"/>
        </w:rPr>
        <w:t>sānu</w:t>
      </w:r>
      <w:r w:rsidRPr="00F52131">
        <w:rPr>
          <w:spacing w:val="-2"/>
          <w:lang w:val="lv-LV"/>
        </w:rPr>
        <w:t xml:space="preserve"> </w:t>
      </w:r>
      <w:r w:rsidRPr="00F52131">
        <w:rPr>
          <w:lang w:val="lv-LV"/>
        </w:rPr>
        <w:t>virsmā.</w:t>
      </w:r>
      <w:r w:rsidRPr="00F52131">
        <w:rPr>
          <w:spacing w:val="-2"/>
          <w:lang w:val="lv-LV"/>
        </w:rPr>
        <w:t xml:space="preserve"> </w:t>
      </w:r>
      <w:r w:rsidRPr="00F52131">
        <w:rPr>
          <w:lang w:val="lv-LV"/>
        </w:rPr>
        <w:t>Ja</w:t>
      </w:r>
      <w:r w:rsidRPr="00F52131">
        <w:rPr>
          <w:spacing w:val="-3"/>
          <w:lang w:val="lv-LV"/>
        </w:rPr>
        <w:t xml:space="preserve"> </w:t>
      </w:r>
      <w:r w:rsidRPr="00F52131">
        <w:rPr>
          <w:lang w:val="lv-LV"/>
        </w:rPr>
        <w:t>Jums</w:t>
      </w:r>
      <w:r w:rsidRPr="00F52131">
        <w:rPr>
          <w:spacing w:val="-3"/>
          <w:lang w:val="lv-LV"/>
        </w:rPr>
        <w:t xml:space="preserve"> </w:t>
      </w:r>
      <w:r w:rsidRPr="00F52131">
        <w:rPr>
          <w:lang w:val="lv-LV"/>
        </w:rPr>
        <w:t>ārstē</w:t>
      </w:r>
      <w:r w:rsidRPr="00F52131">
        <w:rPr>
          <w:spacing w:val="-3"/>
          <w:lang w:val="lv-LV"/>
        </w:rPr>
        <w:t xml:space="preserve"> </w:t>
      </w:r>
      <w:r w:rsidRPr="00F52131">
        <w:rPr>
          <w:lang w:val="lv-LV"/>
        </w:rPr>
        <w:t>milzu</w:t>
      </w:r>
      <w:r w:rsidRPr="00F52131">
        <w:rPr>
          <w:spacing w:val="-3"/>
          <w:lang w:val="lv-LV"/>
        </w:rPr>
        <w:t xml:space="preserve"> </w:t>
      </w:r>
      <w:r w:rsidRPr="00F52131">
        <w:rPr>
          <w:lang w:val="lv-LV"/>
        </w:rPr>
        <w:t>šūnu</w:t>
      </w:r>
      <w:r w:rsidRPr="00F52131">
        <w:rPr>
          <w:spacing w:val="-2"/>
          <w:lang w:val="lv-LV"/>
        </w:rPr>
        <w:t xml:space="preserve"> </w:t>
      </w:r>
      <w:r w:rsidRPr="00F52131">
        <w:rPr>
          <w:lang w:val="lv-LV"/>
        </w:rPr>
        <w:t>kaulu audzēju, 1 nedēļu un 2 nedēļas pēc pirmās devas Jūs saņemsiet papildu devu.</w:t>
      </w:r>
    </w:p>
    <w:p w14:paraId="7305B31E" w14:textId="77777777" w:rsidR="00F54F8D" w:rsidRPr="00F52131" w:rsidRDefault="00F54F8D" w:rsidP="007E129C">
      <w:pPr>
        <w:pStyle w:val="Textoindependiente"/>
        <w:rPr>
          <w:spacing w:val="-2"/>
          <w:lang w:val="lv-LV"/>
        </w:rPr>
      </w:pPr>
    </w:p>
    <w:p w14:paraId="3CB57CF6" w14:textId="77777777" w:rsidR="00F54F8D" w:rsidRPr="00F52131" w:rsidRDefault="00F54F8D" w:rsidP="007E129C">
      <w:pPr>
        <w:pStyle w:val="Textoindependiente"/>
        <w:rPr>
          <w:spacing w:val="-2"/>
          <w:lang w:val="lv-LV"/>
        </w:rPr>
      </w:pPr>
      <w:r w:rsidRPr="00F52131">
        <w:rPr>
          <w:spacing w:val="-2"/>
          <w:lang w:val="lv-LV"/>
        </w:rPr>
        <w:t>Nekratīt.</w:t>
      </w:r>
    </w:p>
    <w:p w14:paraId="1987B4F9" w14:textId="77777777" w:rsidR="00F54F8D" w:rsidRPr="00F52131" w:rsidRDefault="00F54F8D" w:rsidP="007E129C">
      <w:pPr>
        <w:pStyle w:val="Textoindependiente"/>
        <w:rPr>
          <w:lang w:val="lv-LV"/>
        </w:rPr>
      </w:pPr>
    </w:p>
    <w:p w14:paraId="06367280" w14:textId="5F4DB1F3" w:rsidR="00F54F8D" w:rsidRPr="00F52131" w:rsidRDefault="00F54F8D" w:rsidP="007E129C">
      <w:pPr>
        <w:pStyle w:val="Textoindependiente"/>
        <w:rPr>
          <w:lang w:val="lv-LV"/>
        </w:rPr>
      </w:pPr>
      <w:r>
        <w:rPr>
          <w:lang w:val="lv-LV"/>
        </w:rPr>
        <w:t>Denozum</w:t>
      </w:r>
      <w:r w:rsidRPr="00F52131">
        <w:rPr>
          <w:lang w:val="lv-LV"/>
        </w:rPr>
        <w:t>aba terapijas</w:t>
      </w:r>
      <w:r w:rsidRPr="00F52131">
        <w:rPr>
          <w:spacing w:val="-3"/>
          <w:lang w:val="lv-LV"/>
        </w:rPr>
        <w:t xml:space="preserve"> </w:t>
      </w:r>
      <w:r w:rsidRPr="00F52131">
        <w:rPr>
          <w:lang w:val="lv-LV"/>
        </w:rPr>
        <w:t>laikā</w:t>
      </w:r>
      <w:r w:rsidRPr="00F52131">
        <w:rPr>
          <w:spacing w:val="-3"/>
          <w:lang w:val="lv-LV"/>
        </w:rPr>
        <w:t xml:space="preserve"> </w:t>
      </w:r>
      <w:r w:rsidRPr="00F52131">
        <w:rPr>
          <w:lang w:val="lv-LV"/>
        </w:rPr>
        <w:t>Jums</w:t>
      </w:r>
      <w:r w:rsidRPr="00F52131">
        <w:rPr>
          <w:spacing w:val="-3"/>
          <w:lang w:val="lv-LV"/>
        </w:rPr>
        <w:t xml:space="preserve"> </w:t>
      </w:r>
      <w:r w:rsidRPr="00F52131">
        <w:rPr>
          <w:lang w:val="lv-LV"/>
        </w:rPr>
        <w:t>jāuzņem</w:t>
      </w:r>
      <w:r w:rsidRPr="00F52131">
        <w:rPr>
          <w:spacing w:val="-3"/>
          <w:lang w:val="lv-LV"/>
        </w:rPr>
        <w:t xml:space="preserve"> </w:t>
      </w:r>
      <w:r w:rsidRPr="00F52131">
        <w:rPr>
          <w:lang w:val="lv-LV"/>
        </w:rPr>
        <w:t>arī</w:t>
      </w:r>
      <w:r w:rsidRPr="00F52131">
        <w:rPr>
          <w:spacing w:val="-3"/>
          <w:lang w:val="lv-LV"/>
        </w:rPr>
        <w:t xml:space="preserve"> </w:t>
      </w:r>
      <w:r w:rsidRPr="00F52131">
        <w:rPr>
          <w:lang w:val="lv-LV"/>
        </w:rPr>
        <w:t>papildu</w:t>
      </w:r>
      <w:r w:rsidRPr="00F52131">
        <w:rPr>
          <w:spacing w:val="-2"/>
          <w:lang w:val="lv-LV"/>
        </w:rPr>
        <w:t xml:space="preserve"> </w:t>
      </w:r>
      <w:r w:rsidRPr="00F52131">
        <w:rPr>
          <w:lang w:val="lv-LV"/>
        </w:rPr>
        <w:t>kalcijs</w:t>
      </w:r>
      <w:r w:rsidRPr="00F52131">
        <w:rPr>
          <w:spacing w:val="-3"/>
          <w:lang w:val="lv-LV"/>
        </w:rPr>
        <w:t xml:space="preserve"> </w:t>
      </w:r>
      <w:r w:rsidRPr="00F52131">
        <w:rPr>
          <w:lang w:val="lv-LV"/>
        </w:rPr>
        <w:t>un</w:t>
      </w:r>
      <w:r w:rsidRPr="00F52131">
        <w:rPr>
          <w:spacing w:val="-2"/>
          <w:lang w:val="lv-LV"/>
        </w:rPr>
        <w:t xml:space="preserve"> </w:t>
      </w:r>
      <w:r w:rsidRPr="00F52131">
        <w:rPr>
          <w:lang w:val="lv-LV"/>
        </w:rPr>
        <w:t>D vitamīns,</w:t>
      </w:r>
      <w:r w:rsidRPr="00F52131">
        <w:rPr>
          <w:spacing w:val="-3"/>
          <w:lang w:val="lv-LV"/>
        </w:rPr>
        <w:t xml:space="preserve"> </w:t>
      </w:r>
      <w:r w:rsidRPr="00F52131">
        <w:rPr>
          <w:lang w:val="lv-LV"/>
        </w:rPr>
        <w:t>ja</w:t>
      </w:r>
      <w:r w:rsidRPr="00F52131">
        <w:rPr>
          <w:spacing w:val="-3"/>
          <w:lang w:val="lv-LV"/>
        </w:rPr>
        <w:t xml:space="preserve"> </w:t>
      </w:r>
      <w:r w:rsidRPr="00F52131">
        <w:rPr>
          <w:lang w:val="lv-LV"/>
        </w:rPr>
        <w:t>vien</w:t>
      </w:r>
      <w:r w:rsidRPr="00F52131">
        <w:rPr>
          <w:spacing w:val="-3"/>
          <w:lang w:val="lv-LV"/>
        </w:rPr>
        <w:t xml:space="preserve"> </w:t>
      </w:r>
      <w:r w:rsidRPr="00F52131">
        <w:rPr>
          <w:lang w:val="lv-LV"/>
        </w:rPr>
        <w:t>Jums</w:t>
      </w:r>
      <w:r w:rsidRPr="00F52131">
        <w:rPr>
          <w:spacing w:val="-3"/>
          <w:lang w:val="lv-LV"/>
        </w:rPr>
        <w:t xml:space="preserve"> </w:t>
      </w:r>
      <w:r w:rsidRPr="00F52131">
        <w:rPr>
          <w:lang w:val="lv-LV"/>
        </w:rPr>
        <w:t>asinīs</w:t>
      </w:r>
      <w:r w:rsidRPr="00F52131">
        <w:rPr>
          <w:spacing w:val="-3"/>
          <w:lang w:val="lv-LV"/>
        </w:rPr>
        <w:t xml:space="preserve"> </w:t>
      </w:r>
      <w:r w:rsidRPr="00F52131">
        <w:rPr>
          <w:lang w:val="lv-LV"/>
        </w:rPr>
        <w:t>nav pārāk daudz kalcija. Jūsu ārsts pārrunās to ar Jums.</w:t>
      </w:r>
    </w:p>
    <w:p w14:paraId="71D35B42" w14:textId="77777777" w:rsidR="00F54F8D" w:rsidRPr="00F52131" w:rsidRDefault="00F54F8D" w:rsidP="007E129C">
      <w:pPr>
        <w:pStyle w:val="Textoindependiente"/>
        <w:rPr>
          <w:lang w:val="lv-LV"/>
        </w:rPr>
      </w:pPr>
    </w:p>
    <w:p w14:paraId="5460ED1C" w14:textId="77777777" w:rsidR="00F54F8D" w:rsidRPr="00F52131" w:rsidRDefault="00F54F8D" w:rsidP="007E129C">
      <w:pPr>
        <w:pStyle w:val="Textoindependiente"/>
        <w:rPr>
          <w:lang w:val="lv-LV"/>
        </w:rPr>
      </w:pPr>
      <w:r w:rsidRPr="00F52131">
        <w:rPr>
          <w:lang w:val="lv-LV"/>
        </w:rPr>
        <w:t>Neskaidrību</w:t>
      </w:r>
      <w:r w:rsidRPr="00F52131">
        <w:rPr>
          <w:spacing w:val="-9"/>
          <w:lang w:val="lv-LV"/>
        </w:rPr>
        <w:t xml:space="preserve"> </w:t>
      </w:r>
      <w:r w:rsidRPr="00F52131">
        <w:rPr>
          <w:lang w:val="lv-LV"/>
        </w:rPr>
        <w:t>gadījumā</w:t>
      </w:r>
      <w:r w:rsidRPr="00F52131">
        <w:rPr>
          <w:spacing w:val="-9"/>
          <w:lang w:val="lv-LV"/>
        </w:rPr>
        <w:t xml:space="preserve"> </w:t>
      </w:r>
      <w:r w:rsidRPr="00F52131">
        <w:rPr>
          <w:lang w:val="lv-LV"/>
        </w:rPr>
        <w:t>vaicājiet</w:t>
      </w:r>
      <w:r w:rsidRPr="00F52131">
        <w:rPr>
          <w:spacing w:val="-10"/>
          <w:lang w:val="lv-LV"/>
        </w:rPr>
        <w:t xml:space="preserve"> </w:t>
      </w:r>
      <w:r w:rsidRPr="00F52131">
        <w:rPr>
          <w:lang w:val="lv-LV"/>
        </w:rPr>
        <w:t>ārstam,</w:t>
      </w:r>
      <w:r w:rsidRPr="00F52131">
        <w:rPr>
          <w:spacing w:val="-7"/>
          <w:lang w:val="lv-LV"/>
        </w:rPr>
        <w:t xml:space="preserve"> </w:t>
      </w:r>
      <w:r w:rsidRPr="00F52131">
        <w:rPr>
          <w:lang w:val="lv-LV"/>
        </w:rPr>
        <w:t>farmaceitam</w:t>
      </w:r>
      <w:r w:rsidRPr="00F52131">
        <w:rPr>
          <w:spacing w:val="-9"/>
          <w:lang w:val="lv-LV"/>
        </w:rPr>
        <w:t xml:space="preserve"> </w:t>
      </w:r>
      <w:r w:rsidRPr="00F52131">
        <w:rPr>
          <w:lang w:val="lv-LV"/>
        </w:rPr>
        <w:t>vai</w:t>
      </w:r>
      <w:r w:rsidRPr="00F52131">
        <w:rPr>
          <w:spacing w:val="-8"/>
          <w:lang w:val="lv-LV"/>
        </w:rPr>
        <w:t xml:space="preserve"> </w:t>
      </w:r>
      <w:r w:rsidRPr="00F52131">
        <w:rPr>
          <w:spacing w:val="-2"/>
          <w:lang w:val="lv-LV"/>
        </w:rPr>
        <w:t>medmāsai.</w:t>
      </w:r>
    </w:p>
    <w:p w14:paraId="25752803" w14:textId="77777777" w:rsidR="00F54F8D" w:rsidRPr="00F52131" w:rsidRDefault="00F54F8D" w:rsidP="007E129C">
      <w:pPr>
        <w:pStyle w:val="Textoindependiente"/>
        <w:rPr>
          <w:lang w:val="lv-LV"/>
        </w:rPr>
      </w:pPr>
    </w:p>
    <w:p w14:paraId="1A8CB097" w14:textId="77777777" w:rsidR="00F54F8D" w:rsidRPr="00F52131" w:rsidRDefault="00F54F8D" w:rsidP="007E129C">
      <w:pPr>
        <w:pStyle w:val="Textoindependiente"/>
        <w:rPr>
          <w:lang w:val="lv-LV"/>
        </w:rPr>
      </w:pPr>
    </w:p>
    <w:p w14:paraId="225F5EDC" w14:textId="77777777" w:rsidR="00F54F8D" w:rsidRPr="00F52131" w:rsidRDefault="00F54F8D" w:rsidP="007E129C">
      <w:pPr>
        <w:ind w:left="567" w:hanging="567"/>
        <w:jc w:val="both"/>
        <w:rPr>
          <w:b/>
          <w:lang w:val="lv-LV"/>
        </w:rPr>
      </w:pPr>
      <w:r w:rsidRPr="00F52131">
        <w:rPr>
          <w:b/>
          <w:lang w:val="lv-LV"/>
        </w:rPr>
        <w:t>4.</w:t>
      </w:r>
      <w:r w:rsidRPr="00F52131">
        <w:rPr>
          <w:b/>
          <w:lang w:val="lv-LV"/>
        </w:rPr>
        <w:tab/>
        <w:t>Iespējamās blakusparādības</w:t>
      </w:r>
    </w:p>
    <w:p w14:paraId="3FC6D4C5" w14:textId="77777777" w:rsidR="00F54F8D" w:rsidRPr="00F52131" w:rsidRDefault="00F54F8D" w:rsidP="007E129C">
      <w:pPr>
        <w:pStyle w:val="Textoindependiente"/>
        <w:keepNext/>
        <w:rPr>
          <w:b/>
          <w:lang w:val="lv-LV"/>
        </w:rPr>
      </w:pPr>
    </w:p>
    <w:p w14:paraId="49DD61E8" w14:textId="77777777" w:rsidR="00F54F8D" w:rsidRPr="00F52131" w:rsidRDefault="00F54F8D" w:rsidP="007E129C">
      <w:pPr>
        <w:pStyle w:val="Textoindependiente"/>
        <w:rPr>
          <w:lang w:val="lv-LV"/>
        </w:rPr>
      </w:pPr>
      <w:r w:rsidRPr="00F52131">
        <w:rPr>
          <w:lang w:val="lv-LV"/>
        </w:rPr>
        <w:t>Tāpat</w:t>
      </w:r>
      <w:r w:rsidRPr="00F52131">
        <w:rPr>
          <w:spacing w:val="-6"/>
          <w:lang w:val="lv-LV"/>
        </w:rPr>
        <w:t xml:space="preserve"> </w:t>
      </w:r>
      <w:r w:rsidRPr="00F52131">
        <w:rPr>
          <w:lang w:val="lv-LV"/>
        </w:rPr>
        <w:t>kā</w:t>
      </w:r>
      <w:r w:rsidRPr="00F52131">
        <w:rPr>
          <w:spacing w:val="-6"/>
          <w:lang w:val="lv-LV"/>
        </w:rPr>
        <w:t xml:space="preserve"> </w:t>
      </w:r>
      <w:r w:rsidRPr="00F52131">
        <w:rPr>
          <w:lang w:val="lv-LV"/>
        </w:rPr>
        <w:t>visas</w:t>
      </w:r>
      <w:r w:rsidRPr="00F52131">
        <w:rPr>
          <w:spacing w:val="-6"/>
          <w:lang w:val="lv-LV"/>
        </w:rPr>
        <w:t xml:space="preserve"> </w:t>
      </w:r>
      <w:r w:rsidRPr="00F52131">
        <w:rPr>
          <w:lang w:val="lv-LV"/>
        </w:rPr>
        <w:t>zāles,</w:t>
      </w:r>
      <w:r w:rsidRPr="00F52131">
        <w:rPr>
          <w:spacing w:val="-6"/>
          <w:lang w:val="lv-LV"/>
        </w:rPr>
        <w:t xml:space="preserve"> </w:t>
      </w:r>
      <w:r w:rsidRPr="00F52131">
        <w:rPr>
          <w:lang w:val="lv-LV"/>
        </w:rPr>
        <w:t>šīs</w:t>
      </w:r>
      <w:r w:rsidRPr="00F52131">
        <w:rPr>
          <w:spacing w:val="-7"/>
          <w:lang w:val="lv-LV"/>
        </w:rPr>
        <w:t xml:space="preserve"> </w:t>
      </w:r>
      <w:r w:rsidRPr="00F52131">
        <w:rPr>
          <w:lang w:val="lv-LV"/>
        </w:rPr>
        <w:t>zāles</w:t>
      </w:r>
      <w:r w:rsidRPr="00F52131">
        <w:rPr>
          <w:spacing w:val="-6"/>
          <w:lang w:val="lv-LV"/>
        </w:rPr>
        <w:t xml:space="preserve"> </w:t>
      </w:r>
      <w:r w:rsidRPr="00F52131">
        <w:rPr>
          <w:lang w:val="lv-LV"/>
        </w:rPr>
        <w:t>var</w:t>
      </w:r>
      <w:r w:rsidRPr="00F52131">
        <w:rPr>
          <w:spacing w:val="-6"/>
          <w:lang w:val="lv-LV"/>
        </w:rPr>
        <w:t xml:space="preserve"> </w:t>
      </w:r>
      <w:r w:rsidRPr="00F52131">
        <w:rPr>
          <w:lang w:val="lv-LV"/>
        </w:rPr>
        <w:t>izraisīt</w:t>
      </w:r>
      <w:r w:rsidRPr="00F52131">
        <w:rPr>
          <w:spacing w:val="-6"/>
          <w:lang w:val="lv-LV"/>
        </w:rPr>
        <w:t xml:space="preserve"> </w:t>
      </w:r>
      <w:r w:rsidRPr="00F52131">
        <w:rPr>
          <w:lang w:val="lv-LV"/>
        </w:rPr>
        <w:t>blakusparādības,</w:t>
      </w:r>
      <w:r w:rsidRPr="00F52131">
        <w:rPr>
          <w:spacing w:val="-6"/>
          <w:lang w:val="lv-LV"/>
        </w:rPr>
        <w:t xml:space="preserve"> </w:t>
      </w:r>
      <w:r w:rsidRPr="00F52131">
        <w:rPr>
          <w:lang w:val="lv-LV"/>
        </w:rPr>
        <w:t>kaut</w:t>
      </w:r>
      <w:r w:rsidRPr="00F52131">
        <w:rPr>
          <w:spacing w:val="-6"/>
          <w:lang w:val="lv-LV"/>
        </w:rPr>
        <w:t xml:space="preserve"> </w:t>
      </w:r>
      <w:r w:rsidRPr="00F52131">
        <w:rPr>
          <w:lang w:val="lv-LV"/>
        </w:rPr>
        <w:t>arī</w:t>
      </w:r>
      <w:r w:rsidRPr="00F52131">
        <w:rPr>
          <w:spacing w:val="-6"/>
          <w:lang w:val="lv-LV"/>
        </w:rPr>
        <w:t xml:space="preserve"> </w:t>
      </w:r>
      <w:r w:rsidRPr="00F52131">
        <w:rPr>
          <w:lang w:val="lv-LV"/>
        </w:rPr>
        <w:t>ne</w:t>
      </w:r>
      <w:r w:rsidRPr="00F52131">
        <w:rPr>
          <w:spacing w:val="-6"/>
          <w:lang w:val="lv-LV"/>
        </w:rPr>
        <w:t xml:space="preserve"> </w:t>
      </w:r>
      <w:r w:rsidRPr="00F52131">
        <w:rPr>
          <w:lang w:val="lv-LV"/>
        </w:rPr>
        <w:t>visiem</w:t>
      </w:r>
      <w:r w:rsidRPr="00F52131">
        <w:rPr>
          <w:spacing w:val="-6"/>
          <w:lang w:val="lv-LV"/>
        </w:rPr>
        <w:t xml:space="preserve"> </w:t>
      </w:r>
      <w:r w:rsidRPr="00F52131">
        <w:rPr>
          <w:lang w:val="lv-LV"/>
        </w:rPr>
        <w:t>tās</w:t>
      </w:r>
      <w:r w:rsidRPr="00F52131">
        <w:rPr>
          <w:spacing w:val="-6"/>
          <w:lang w:val="lv-LV"/>
        </w:rPr>
        <w:t xml:space="preserve"> </w:t>
      </w:r>
      <w:r w:rsidRPr="00F52131">
        <w:rPr>
          <w:spacing w:val="-2"/>
          <w:lang w:val="lv-LV"/>
        </w:rPr>
        <w:t>izpaužas.</w:t>
      </w:r>
    </w:p>
    <w:p w14:paraId="4D01E10A" w14:textId="77777777" w:rsidR="00F54F8D" w:rsidRPr="00F52131" w:rsidRDefault="00F54F8D" w:rsidP="007E129C">
      <w:pPr>
        <w:pStyle w:val="Textoindependiente"/>
        <w:rPr>
          <w:lang w:val="lv-LV"/>
        </w:rPr>
      </w:pPr>
    </w:p>
    <w:p w14:paraId="5C231BB7" w14:textId="77777777" w:rsidR="00F54F8D" w:rsidRPr="00F52131" w:rsidRDefault="00F54F8D" w:rsidP="007E129C">
      <w:pPr>
        <w:rPr>
          <w:lang w:val="lv-LV"/>
        </w:rPr>
      </w:pPr>
      <w:r w:rsidRPr="00F52131">
        <w:rPr>
          <w:b/>
          <w:lang w:val="lv-LV"/>
        </w:rPr>
        <w:t>Lūdzu,</w:t>
      </w:r>
      <w:r w:rsidRPr="00F52131">
        <w:rPr>
          <w:b/>
          <w:spacing w:val="-3"/>
          <w:lang w:val="lv-LV"/>
        </w:rPr>
        <w:t xml:space="preserve"> </w:t>
      </w:r>
      <w:r w:rsidRPr="00F52131">
        <w:rPr>
          <w:b/>
          <w:lang w:val="lv-LV"/>
        </w:rPr>
        <w:t>nekavējoties</w:t>
      </w:r>
      <w:r w:rsidRPr="00F52131">
        <w:rPr>
          <w:b/>
          <w:spacing w:val="-4"/>
          <w:lang w:val="lv-LV"/>
        </w:rPr>
        <w:t xml:space="preserve"> </w:t>
      </w:r>
      <w:r w:rsidRPr="00F52131">
        <w:rPr>
          <w:b/>
          <w:lang w:val="lv-LV"/>
        </w:rPr>
        <w:t>izstāstiet</w:t>
      </w:r>
      <w:r w:rsidRPr="00F52131">
        <w:rPr>
          <w:b/>
          <w:spacing w:val="-4"/>
          <w:lang w:val="lv-LV"/>
        </w:rPr>
        <w:t xml:space="preserve"> </w:t>
      </w:r>
      <w:r w:rsidRPr="00F52131">
        <w:rPr>
          <w:b/>
          <w:lang w:val="lv-LV"/>
        </w:rPr>
        <w:t>savam</w:t>
      </w:r>
      <w:r w:rsidRPr="00F52131">
        <w:rPr>
          <w:b/>
          <w:spacing w:val="-4"/>
          <w:lang w:val="lv-LV"/>
        </w:rPr>
        <w:t xml:space="preserve"> </w:t>
      </w:r>
      <w:r w:rsidRPr="00F52131">
        <w:rPr>
          <w:b/>
          <w:lang w:val="lv-LV"/>
        </w:rPr>
        <w:t>ārstam</w:t>
      </w:r>
      <w:r w:rsidRPr="00F52131">
        <w:rPr>
          <w:lang w:val="lv-LV"/>
        </w:rPr>
        <w:t>,</w:t>
      </w:r>
      <w:r w:rsidRPr="00F52131">
        <w:rPr>
          <w:spacing w:val="-4"/>
          <w:lang w:val="lv-LV"/>
        </w:rPr>
        <w:t xml:space="preserve"> </w:t>
      </w:r>
      <w:r w:rsidRPr="00F52131">
        <w:rPr>
          <w:lang w:val="lv-LV"/>
        </w:rPr>
        <w:t>ja</w:t>
      </w:r>
      <w:r w:rsidRPr="00F52131">
        <w:rPr>
          <w:spacing w:val="-4"/>
          <w:lang w:val="lv-LV"/>
        </w:rPr>
        <w:t xml:space="preserve"> </w:t>
      </w:r>
      <w:r w:rsidRPr="00F52131">
        <w:rPr>
          <w:lang w:val="lv-LV"/>
        </w:rPr>
        <w:t>Jums ārstēšanās ar</w:t>
      </w:r>
      <w:r w:rsidRPr="00F52131">
        <w:rPr>
          <w:spacing w:val="-4"/>
          <w:lang w:val="lv-LV"/>
        </w:rPr>
        <w:t xml:space="preserve"> Denbrayce </w:t>
      </w:r>
      <w:r w:rsidRPr="00F52131">
        <w:rPr>
          <w:lang w:val="lv-LV"/>
        </w:rPr>
        <w:t>laikā</w:t>
      </w:r>
      <w:r w:rsidRPr="00F52131">
        <w:rPr>
          <w:spacing w:val="-4"/>
          <w:lang w:val="lv-LV"/>
        </w:rPr>
        <w:t xml:space="preserve"> </w:t>
      </w:r>
      <w:r w:rsidRPr="00F52131">
        <w:rPr>
          <w:lang w:val="lv-LV"/>
        </w:rPr>
        <w:t>attīstās</w:t>
      </w:r>
      <w:r w:rsidRPr="00F52131">
        <w:rPr>
          <w:spacing w:val="-4"/>
          <w:lang w:val="lv-LV"/>
        </w:rPr>
        <w:t xml:space="preserve"> </w:t>
      </w:r>
      <w:r w:rsidRPr="00F52131">
        <w:rPr>
          <w:lang w:val="lv-LV"/>
        </w:rPr>
        <w:t>kāds</w:t>
      </w:r>
      <w:r w:rsidRPr="00F52131">
        <w:rPr>
          <w:spacing w:val="-4"/>
          <w:lang w:val="lv-LV"/>
        </w:rPr>
        <w:t xml:space="preserve"> </w:t>
      </w:r>
      <w:r w:rsidRPr="00F52131">
        <w:rPr>
          <w:lang w:val="lv-LV"/>
        </w:rPr>
        <w:t>no šiem simptomiem (var skart vairāk nekā 1 no 10 cilvēkiem):</w:t>
      </w:r>
    </w:p>
    <w:p w14:paraId="49EB2893"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spazmas, muskuļu raustīšanās, krampji muskuļos, nejutīgums vai tirpšana roku, kāju pirkstos vai ap muti un/vai krampji, apjukums vai samaņas zudums. Šīs var būt pazīmes, ka Jums ir zems</w:t>
      </w:r>
      <w:r w:rsidRPr="00F52131">
        <w:rPr>
          <w:spacing w:val="-4"/>
          <w:lang w:val="lv-LV"/>
        </w:rPr>
        <w:t xml:space="preserve"> </w:t>
      </w:r>
      <w:r w:rsidRPr="00F52131">
        <w:rPr>
          <w:lang w:val="lv-LV"/>
        </w:rPr>
        <w:t>kalcija</w:t>
      </w:r>
      <w:r w:rsidRPr="00F52131">
        <w:rPr>
          <w:spacing w:val="-4"/>
          <w:lang w:val="lv-LV"/>
        </w:rPr>
        <w:t xml:space="preserve"> </w:t>
      </w:r>
      <w:r w:rsidRPr="00F52131">
        <w:rPr>
          <w:lang w:val="lv-LV"/>
        </w:rPr>
        <w:t>līmenis</w:t>
      </w:r>
      <w:r w:rsidRPr="00F52131">
        <w:rPr>
          <w:spacing w:val="-4"/>
          <w:lang w:val="lv-LV"/>
        </w:rPr>
        <w:t xml:space="preserve"> </w:t>
      </w:r>
      <w:r w:rsidRPr="00F52131">
        <w:rPr>
          <w:lang w:val="lv-LV"/>
        </w:rPr>
        <w:t>asinīs.</w:t>
      </w:r>
      <w:r w:rsidRPr="00F52131">
        <w:rPr>
          <w:spacing w:val="-2"/>
          <w:lang w:val="lv-LV"/>
        </w:rPr>
        <w:t xml:space="preserve"> </w:t>
      </w:r>
      <w:r w:rsidRPr="00F52131">
        <w:rPr>
          <w:lang w:val="lv-LV"/>
        </w:rPr>
        <w:t>Zems</w:t>
      </w:r>
      <w:r w:rsidRPr="00F52131">
        <w:rPr>
          <w:spacing w:val="-4"/>
          <w:lang w:val="lv-LV"/>
        </w:rPr>
        <w:t xml:space="preserve"> </w:t>
      </w:r>
      <w:r w:rsidRPr="00F52131">
        <w:rPr>
          <w:lang w:val="lv-LV"/>
        </w:rPr>
        <w:t>kalcija</w:t>
      </w:r>
      <w:r w:rsidRPr="00F52131">
        <w:rPr>
          <w:spacing w:val="-3"/>
          <w:lang w:val="lv-LV"/>
        </w:rPr>
        <w:t xml:space="preserve"> </w:t>
      </w:r>
      <w:r w:rsidRPr="00F52131">
        <w:rPr>
          <w:lang w:val="lv-LV"/>
        </w:rPr>
        <w:t>līmenis</w:t>
      </w:r>
      <w:r w:rsidRPr="00F52131">
        <w:rPr>
          <w:spacing w:val="-3"/>
          <w:lang w:val="lv-LV"/>
        </w:rPr>
        <w:t xml:space="preserve"> </w:t>
      </w:r>
      <w:r w:rsidRPr="00F52131">
        <w:rPr>
          <w:lang w:val="lv-LV"/>
        </w:rPr>
        <w:t>asinīs</w:t>
      </w:r>
      <w:r w:rsidRPr="00F52131">
        <w:rPr>
          <w:spacing w:val="-4"/>
          <w:lang w:val="lv-LV"/>
        </w:rPr>
        <w:t xml:space="preserve"> </w:t>
      </w:r>
      <w:r w:rsidRPr="00F52131">
        <w:rPr>
          <w:lang w:val="lv-LV"/>
        </w:rPr>
        <w:t>var</w:t>
      </w:r>
      <w:r w:rsidRPr="00F52131">
        <w:rPr>
          <w:spacing w:val="-4"/>
          <w:lang w:val="lv-LV"/>
        </w:rPr>
        <w:t xml:space="preserve"> </w:t>
      </w:r>
      <w:r w:rsidRPr="00F52131">
        <w:rPr>
          <w:lang w:val="lv-LV"/>
        </w:rPr>
        <w:t>arī</w:t>
      </w:r>
      <w:r w:rsidRPr="00F52131">
        <w:rPr>
          <w:spacing w:val="-4"/>
          <w:lang w:val="lv-LV"/>
        </w:rPr>
        <w:t xml:space="preserve"> </w:t>
      </w:r>
      <w:r w:rsidRPr="00F52131">
        <w:rPr>
          <w:lang w:val="lv-LV"/>
        </w:rPr>
        <w:t>izraisīt</w:t>
      </w:r>
      <w:r w:rsidRPr="00F52131">
        <w:rPr>
          <w:spacing w:val="-4"/>
          <w:lang w:val="lv-LV"/>
        </w:rPr>
        <w:t xml:space="preserve"> </w:t>
      </w:r>
      <w:r w:rsidRPr="00F52131">
        <w:rPr>
          <w:lang w:val="lv-LV"/>
        </w:rPr>
        <w:t>sirdsdarbības</w:t>
      </w:r>
      <w:r w:rsidRPr="00F52131">
        <w:rPr>
          <w:spacing w:val="-4"/>
          <w:lang w:val="lv-LV"/>
        </w:rPr>
        <w:t xml:space="preserve"> </w:t>
      </w:r>
      <w:r w:rsidRPr="00F52131">
        <w:rPr>
          <w:lang w:val="lv-LV"/>
        </w:rPr>
        <w:t>izmaiņas, ko sauc par QT intervāla pagarināšanos, ko var redzēt elektrokardiogrammā (EKG).</w:t>
      </w:r>
    </w:p>
    <w:p w14:paraId="5D807B39" w14:textId="77777777" w:rsidR="00F54F8D" w:rsidRPr="00F52131" w:rsidRDefault="00F54F8D" w:rsidP="007E129C">
      <w:pPr>
        <w:pStyle w:val="BulletBrkStyle"/>
        <w:rPr>
          <w:rFonts w:ascii="Symbol" w:hAnsi="Symbol"/>
          <w:lang w:val="lv-LV"/>
        </w:rPr>
      </w:pPr>
    </w:p>
    <w:p w14:paraId="25042229" w14:textId="42B09B75" w:rsidR="00F54F8D" w:rsidRPr="00F52131" w:rsidRDefault="00F54F8D" w:rsidP="007E129C">
      <w:pPr>
        <w:rPr>
          <w:lang w:val="lv-LV"/>
        </w:rPr>
      </w:pPr>
      <w:r w:rsidRPr="00F52131">
        <w:rPr>
          <w:b/>
          <w:lang w:val="lv-LV"/>
        </w:rPr>
        <w:t>Lūdzu,</w:t>
      </w:r>
      <w:r w:rsidRPr="00F52131">
        <w:rPr>
          <w:b/>
          <w:spacing w:val="-3"/>
          <w:lang w:val="lv-LV"/>
        </w:rPr>
        <w:t xml:space="preserve"> </w:t>
      </w:r>
      <w:r w:rsidRPr="00F52131">
        <w:rPr>
          <w:b/>
          <w:lang w:val="lv-LV"/>
        </w:rPr>
        <w:t>nekavējoties</w:t>
      </w:r>
      <w:r w:rsidRPr="00F52131">
        <w:rPr>
          <w:b/>
          <w:spacing w:val="-4"/>
          <w:lang w:val="lv-LV"/>
        </w:rPr>
        <w:t xml:space="preserve"> </w:t>
      </w:r>
      <w:r w:rsidRPr="00F52131">
        <w:rPr>
          <w:b/>
          <w:lang w:val="lv-LV"/>
        </w:rPr>
        <w:t>izstāstiet</w:t>
      </w:r>
      <w:r w:rsidRPr="00F52131">
        <w:rPr>
          <w:b/>
          <w:spacing w:val="-4"/>
          <w:lang w:val="lv-LV"/>
        </w:rPr>
        <w:t xml:space="preserve"> </w:t>
      </w:r>
      <w:r w:rsidRPr="00F52131">
        <w:rPr>
          <w:b/>
          <w:lang w:val="lv-LV"/>
        </w:rPr>
        <w:t>savam</w:t>
      </w:r>
      <w:r w:rsidRPr="00F52131">
        <w:rPr>
          <w:b/>
          <w:spacing w:val="-4"/>
          <w:lang w:val="lv-LV"/>
        </w:rPr>
        <w:t xml:space="preserve"> </w:t>
      </w:r>
      <w:r w:rsidRPr="00F52131">
        <w:rPr>
          <w:b/>
          <w:lang w:val="lv-LV"/>
        </w:rPr>
        <w:t>ārstam</w:t>
      </w:r>
      <w:r w:rsidRPr="00F52131">
        <w:rPr>
          <w:b/>
          <w:spacing w:val="-4"/>
          <w:lang w:val="lv-LV"/>
        </w:rPr>
        <w:t xml:space="preserve"> </w:t>
      </w:r>
      <w:r w:rsidRPr="00F52131">
        <w:rPr>
          <w:b/>
          <w:lang w:val="lv-LV"/>
        </w:rPr>
        <w:t>un</w:t>
      </w:r>
      <w:r w:rsidRPr="00F52131">
        <w:rPr>
          <w:b/>
          <w:spacing w:val="-3"/>
          <w:lang w:val="lv-LV"/>
        </w:rPr>
        <w:t xml:space="preserve"> </w:t>
      </w:r>
      <w:r w:rsidRPr="00F52131">
        <w:rPr>
          <w:b/>
          <w:lang w:val="lv-LV"/>
        </w:rPr>
        <w:t>zobārstam</w:t>
      </w:r>
      <w:r w:rsidRPr="00F52131">
        <w:rPr>
          <w:lang w:val="lv-LV"/>
        </w:rPr>
        <w:t>,</w:t>
      </w:r>
      <w:r w:rsidRPr="00F52131">
        <w:rPr>
          <w:spacing w:val="-4"/>
          <w:lang w:val="lv-LV"/>
        </w:rPr>
        <w:t xml:space="preserve"> </w:t>
      </w:r>
      <w:r w:rsidRPr="00F52131">
        <w:rPr>
          <w:lang w:val="lv-LV"/>
        </w:rPr>
        <w:t>ja</w:t>
      </w:r>
      <w:r w:rsidRPr="00F52131">
        <w:rPr>
          <w:spacing w:val="-4"/>
          <w:lang w:val="lv-LV"/>
        </w:rPr>
        <w:t xml:space="preserve"> </w:t>
      </w:r>
      <w:r w:rsidRPr="00F52131">
        <w:rPr>
          <w:lang w:val="lv-LV"/>
        </w:rPr>
        <w:t>Jums ārstēšanās ar</w:t>
      </w:r>
      <w:r w:rsidRPr="00F52131">
        <w:rPr>
          <w:spacing w:val="-4"/>
          <w:lang w:val="lv-LV"/>
        </w:rPr>
        <w:t xml:space="preserve"> </w:t>
      </w:r>
      <w:r>
        <w:rPr>
          <w:spacing w:val="-4"/>
          <w:lang w:val="lv-LV"/>
        </w:rPr>
        <w:t>denozum</w:t>
      </w:r>
      <w:r w:rsidRPr="00F52131">
        <w:rPr>
          <w:spacing w:val="-4"/>
          <w:lang w:val="lv-LV"/>
        </w:rPr>
        <w:t xml:space="preserve">abu </w:t>
      </w:r>
      <w:r w:rsidRPr="00F52131">
        <w:rPr>
          <w:lang w:val="lv-LV"/>
        </w:rPr>
        <w:t>laikā</w:t>
      </w:r>
      <w:r w:rsidRPr="00F52131">
        <w:rPr>
          <w:spacing w:val="-4"/>
          <w:lang w:val="lv-LV"/>
        </w:rPr>
        <w:t xml:space="preserve"> </w:t>
      </w:r>
      <w:r w:rsidRPr="00F52131">
        <w:rPr>
          <w:lang w:val="lv-LV"/>
        </w:rPr>
        <w:t>vai pēc ārstēšanas pārtraukšanas rodas kāds no šiem simptomiem (var skart līdz 1 no 10 cilvēkiem):</w:t>
      </w:r>
    </w:p>
    <w:p w14:paraId="2A9F3A50" w14:textId="77777777" w:rsidR="00F54F8D" w:rsidRPr="00F52131" w:rsidRDefault="00F54F8D" w:rsidP="007E129C">
      <w:pPr>
        <w:pStyle w:val="BulletBrkStyle"/>
        <w:rPr>
          <w:rFonts w:ascii="Symbol" w:hAnsi="Symbol"/>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pastāvīgas</w:t>
      </w:r>
      <w:r w:rsidRPr="00F52131">
        <w:rPr>
          <w:spacing w:val="-4"/>
          <w:lang w:val="lv-LV"/>
        </w:rPr>
        <w:t xml:space="preserve"> </w:t>
      </w:r>
      <w:r w:rsidRPr="00F52131">
        <w:rPr>
          <w:lang w:val="lv-LV"/>
        </w:rPr>
        <w:t>sāpes</w:t>
      </w:r>
      <w:r w:rsidRPr="00F52131">
        <w:rPr>
          <w:spacing w:val="-4"/>
          <w:lang w:val="lv-LV"/>
        </w:rPr>
        <w:t xml:space="preserve"> </w:t>
      </w:r>
      <w:r w:rsidRPr="00F52131">
        <w:rPr>
          <w:lang w:val="lv-LV"/>
        </w:rPr>
        <w:t>mutē</w:t>
      </w:r>
      <w:r w:rsidRPr="00F52131">
        <w:rPr>
          <w:spacing w:val="-4"/>
          <w:lang w:val="lv-LV"/>
        </w:rPr>
        <w:t xml:space="preserve"> </w:t>
      </w:r>
      <w:r w:rsidRPr="00F52131">
        <w:rPr>
          <w:lang w:val="lv-LV"/>
        </w:rPr>
        <w:t>un/vai</w:t>
      </w:r>
      <w:r w:rsidRPr="00F52131">
        <w:rPr>
          <w:spacing w:val="-4"/>
          <w:lang w:val="lv-LV"/>
        </w:rPr>
        <w:t xml:space="preserve"> </w:t>
      </w:r>
      <w:r w:rsidRPr="00F52131">
        <w:rPr>
          <w:lang w:val="lv-LV"/>
        </w:rPr>
        <w:t>žoklī,</w:t>
      </w:r>
      <w:r w:rsidRPr="00F52131">
        <w:rPr>
          <w:spacing w:val="-3"/>
          <w:lang w:val="lv-LV"/>
        </w:rPr>
        <w:t xml:space="preserve"> </w:t>
      </w:r>
      <w:r w:rsidRPr="00F52131">
        <w:rPr>
          <w:lang w:val="lv-LV"/>
        </w:rPr>
        <w:t>un/vai</w:t>
      </w:r>
      <w:r w:rsidRPr="00F52131">
        <w:rPr>
          <w:spacing w:val="-3"/>
          <w:lang w:val="lv-LV"/>
        </w:rPr>
        <w:t xml:space="preserve"> </w:t>
      </w:r>
      <w:r w:rsidRPr="00F52131">
        <w:rPr>
          <w:lang w:val="lv-LV"/>
        </w:rPr>
        <w:t>pietūkums</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nedzīstošs</w:t>
      </w:r>
      <w:r w:rsidRPr="00F52131">
        <w:rPr>
          <w:spacing w:val="-4"/>
          <w:lang w:val="lv-LV"/>
        </w:rPr>
        <w:t xml:space="preserve"> </w:t>
      </w:r>
      <w:r w:rsidRPr="00F52131">
        <w:rPr>
          <w:lang w:val="lv-LV"/>
        </w:rPr>
        <w:t>jēlums</w:t>
      </w:r>
      <w:r w:rsidRPr="00F52131">
        <w:rPr>
          <w:spacing w:val="-3"/>
          <w:lang w:val="lv-LV"/>
        </w:rPr>
        <w:t xml:space="preserve"> </w:t>
      </w:r>
      <w:r w:rsidRPr="00F52131">
        <w:rPr>
          <w:lang w:val="lv-LV"/>
        </w:rPr>
        <w:t>mutē</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žoklī, izdalījumi, nejutīgums vai smaguma sajūta žoklī, vai vaļīgs zobs varētu būt žokļa kaula bojājuma (osteonekrozes) pazīmes.</w:t>
      </w:r>
    </w:p>
    <w:p w14:paraId="398CEA7A" w14:textId="77777777" w:rsidR="00F54F8D" w:rsidRPr="00F52131" w:rsidRDefault="00F54F8D" w:rsidP="007E129C">
      <w:pPr>
        <w:pStyle w:val="Textoindependiente"/>
        <w:rPr>
          <w:lang w:val="lv-LV"/>
        </w:rPr>
      </w:pPr>
    </w:p>
    <w:p w14:paraId="6E0C14DF" w14:textId="77777777" w:rsidR="00F54F8D" w:rsidRPr="00F52131" w:rsidRDefault="00F54F8D" w:rsidP="007E129C">
      <w:pPr>
        <w:rPr>
          <w:lang w:val="lv-LV"/>
        </w:rPr>
      </w:pPr>
      <w:r w:rsidRPr="00F52131">
        <w:rPr>
          <w:b/>
          <w:lang w:val="lv-LV"/>
        </w:rPr>
        <w:t>Ļoti</w:t>
      </w:r>
      <w:r w:rsidRPr="00F52131">
        <w:rPr>
          <w:b/>
          <w:spacing w:val="-6"/>
          <w:lang w:val="lv-LV"/>
        </w:rPr>
        <w:t xml:space="preserve"> </w:t>
      </w:r>
      <w:r w:rsidRPr="00F52131">
        <w:rPr>
          <w:b/>
          <w:lang w:val="lv-LV"/>
        </w:rPr>
        <w:t>biežas</w:t>
      </w:r>
      <w:r w:rsidRPr="00F52131">
        <w:rPr>
          <w:b/>
          <w:spacing w:val="-6"/>
          <w:lang w:val="lv-LV"/>
        </w:rPr>
        <w:t xml:space="preserve"> </w:t>
      </w:r>
      <w:r w:rsidRPr="00F52131">
        <w:rPr>
          <w:b/>
          <w:lang w:val="lv-LV"/>
        </w:rPr>
        <w:t>blakusparādības</w:t>
      </w:r>
      <w:r w:rsidRPr="00F52131">
        <w:rPr>
          <w:b/>
          <w:spacing w:val="-5"/>
          <w:lang w:val="lv-LV"/>
        </w:rPr>
        <w:t xml:space="preserve"> </w:t>
      </w:r>
      <w:r w:rsidRPr="00F52131">
        <w:rPr>
          <w:lang w:val="lv-LV"/>
        </w:rPr>
        <w:t>(var</w:t>
      </w:r>
      <w:r w:rsidRPr="00F52131">
        <w:rPr>
          <w:spacing w:val="-6"/>
          <w:lang w:val="lv-LV"/>
        </w:rPr>
        <w:t xml:space="preserve"> </w:t>
      </w:r>
      <w:r w:rsidRPr="00F52131">
        <w:rPr>
          <w:lang w:val="lv-LV"/>
        </w:rPr>
        <w:t>skart</w:t>
      </w:r>
      <w:r w:rsidRPr="00F52131">
        <w:rPr>
          <w:spacing w:val="-6"/>
          <w:lang w:val="lv-LV"/>
        </w:rPr>
        <w:t xml:space="preserve"> </w:t>
      </w:r>
      <w:r w:rsidRPr="00F52131">
        <w:rPr>
          <w:lang w:val="lv-LV"/>
        </w:rPr>
        <w:t>vairāk</w:t>
      </w:r>
      <w:r w:rsidRPr="00F52131">
        <w:rPr>
          <w:spacing w:val="-6"/>
          <w:lang w:val="lv-LV"/>
        </w:rPr>
        <w:t xml:space="preserve"> </w:t>
      </w:r>
      <w:r w:rsidRPr="00F52131">
        <w:rPr>
          <w:lang w:val="lv-LV"/>
        </w:rPr>
        <w:t>nekā</w:t>
      </w:r>
      <w:r w:rsidRPr="00F52131">
        <w:rPr>
          <w:spacing w:val="-4"/>
          <w:lang w:val="lv-LV"/>
        </w:rPr>
        <w:t xml:space="preserve"> </w:t>
      </w:r>
      <w:r w:rsidRPr="00F52131">
        <w:rPr>
          <w:lang w:val="lv-LV"/>
        </w:rPr>
        <w:t>1</w:t>
      </w:r>
      <w:r w:rsidRPr="00F52131">
        <w:rPr>
          <w:spacing w:val="-6"/>
          <w:lang w:val="lv-LV"/>
        </w:rPr>
        <w:t xml:space="preserve"> </w:t>
      </w:r>
      <w:r w:rsidRPr="00F52131">
        <w:rPr>
          <w:lang w:val="lv-LV"/>
        </w:rPr>
        <w:t>no</w:t>
      </w:r>
      <w:r w:rsidRPr="00F52131">
        <w:rPr>
          <w:spacing w:val="-6"/>
          <w:lang w:val="lv-LV"/>
        </w:rPr>
        <w:t xml:space="preserve"> </w:t>
      </w:r>
      <w:r w:rsidRPr="00F52131">
        <w:rPr>
          <w:lang w:val="lv-LV"/>
        </w:rPr>
        <w:t>10</w:t>
      </w:r>
      <w:r w:rsidRPr="00F52131">
        <w:rPr>
          <w:spacing w:val="-5"/>
          <w:lang w:val="lv-LV"/>
        </w:rPr>
        <w:t xml:space="preserve"> </w:t>
      </w:r>
      <w:r w:rsidRPr="00F52131">
        <w:rPr>
          <w:spacing w:val="-2"/>
          <w:lang w:val="lv-LV"/>
        </w:rPr>
        <w:t>cilvēkiem):</w:t>
      </w:r>
    </w:p>
    <w:p w14:paraId="6089A4F2" w14:textId="77777777" w:rsidR="00F54F8D" w:rsidRPr="00F52131" w:rsidRDefault="00F54F8D" w:rsidP="007E129C">
      <w:pPr>
        <w:pStyle w:val="BulletBrkStyle"/>
        <w:rPr>
          <w:rFonts w:ascii="Symbol" w:hAnsi="Symbol"/>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kaulu,</w:t>
      </w:r>
      <w:r w:rsidRPr="00F52131">
        <w:rPr>
          <w:spacing w:val="-7"/>
          <w:lang w:val="lv-LV"/>
        </w:rPr>
        <w:t xml:space="preserve"> </w:t>
      </w:r>
      <w:r w:rsidRPr="00F52131">
        <w:rPr>
          <w:lang w:val="lv-LV"/>
        </w:rPr>
        <w:t>locītavu</w:t>
      </w:r>
      <w:r w:rsidRPr="00F52131">
        <w:rPr>
          <w:spacing w:val="-6"/>
          <w:lang w:val="lv-LV"/>
        </w:rPr>
        <w:t xml:space="preserve"> </w:t>
      </w:r>
      <w:r w:rsidRPr="00F52131">
        <w:rPr>
          <w:lang w:val="lv-LV"/>
        </w:rPr>
        <w:t>un/vai</w:t>
      </w:r>
      <w:r w:rsidRPr="00F52131">
        <w:rPr>
          <w:spacing w:val="-6"/>
          <w:lang w:val="lv-LV"/>
        </w:rPr>
        <w:t xml:space="preserve"> </w:t>
      </w:r>
      <w:r w:rsidRPr="00F52131">
        <w:rPr>
          <w:lang w:val="lv-LV"/>
        </w:rPr>
        <w:t>muskuļu</w:t>
      </w:r>
      <w:r w:rsidRPr="00F52131">
        <w:rPr>
          <w:spacing w:val="-6"/>
          <w:lang w:val="lv-LV"/>
        </w:rPr>
        <w:t xml:space="preserve"> </w:t>
      </w:r>
      <w:r w:rsidRPr="00F52131">
        <w:rPr>
          <w:lang w:val="lv-LV"/>
        </w:rPr>
        <w:t>sāpes,</w:t>
      </w:r>
      <w:r w:rsidRPr="00F52131">
        <w:rPr>
          <w:spacing w:val="-6"/>
          <w:lang w:val="lv-LV"/>
        </w:rPr>
        <w:t xml:space="preserve"> </w:t>
      </w:r>
      <w:r w:rsidRPr="00F52131">
        <w:rPr>
          <w:lang w:val="lv-LV"/>
        </w:rPr>
        <w:t>kas</w:t>
      </w:r>
      <w:r w:rsidRPr="00F52131">
        <w:rPr>
          <w:spacing w:val="-6"/>
          <w:lang w:val="lv-LV"/>
        </w:rPr>
        <w:t xml:space="preserve"> </w:t>
      </w:r>
      <w:r w:rsidRPr="00F52131">
        <w:rPr>
          <w:lang w:val="lv-LV"/>
        </w:rPr>
        <w:t>dažkārt</w:t>
      </w:r>
      <w:r w:rsidRPr="00F52131">
        <w:rPr>
          <w:spacing w:val="-7"/>
          <w:lang w:val="lv-LV"/>
        </w:rPr>
        <w:t xml:space="preserve"> </w:t>
      </w:r>
      <w:r w:rsidRPr="00F52131">
        <w:rPr>
          <w:lang w:val="lv-LV"/>
        </w:rPr>
        <w:t>ir</w:t>
      </w:r>
      <w:r w:rsidRPr="00F52131">
        <w:rPr>
          <w:spacing w:val="-5"/>
          <w:lang w:val="lv-LV"/>
        </w:rPr>
        <w:t xml:space="preserve"> </w:t>
      </w:r>
      <w:r w:rsidRPr="00F52131">
        <w:rPr>
          <w:spacing w:val="-2"/>
          <w:lang w:val="lv-LV"/>
        </w:rPr>
        <w:t>stipras,</w:t>
      </w:r>
    </w:p>
    <w:p w14:paraId="1B89D486" w14:textId="77777777" w:rsidR="00F54F8D" w:rsidRPr="00F52131" w:rsidRDefault="00F54F8D" w:rsidP="007E129C">
      <w:pPr>
        <w:pStyle w:val="BulletBrkStyle"/>
        <w:rPr>
          <w:rFonts w:ascii="Symbol" w:hAnsi="Symbol"/>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elpas</w:t>
      </w:r>
      <w:r w:rsidRPr="00F52131">
        <w:rPr>
          <w:spacing w:val="-10"/>
          <w:lang w:val="lv-LV"/>
        </w:rPr>
        <w:t xml:space="preserve"> </w:t>
      </w:r>
      <w:r w:rsidRPr="00F52131">
        <w:rPr>
          <w:spacing w:val="-2"/>
          <w:lang w:val="lv-LV"/>
        </w:rPr>
        <w:t>trūkums,</w:t>
      </w:r>
    </w:p>
    <w:p w14:paraId="11AACEC8" w14:textId="77777777" w:rsidR="00F54F8D" w:rsidRPr="00F52131" w:rsidRDefault="00F54F8D" w:rsidP="007E129C">
      <w:pPr>
        <w:pStyle w:val="BulletBrkStyle"/>
        <w:rPr>
          <w:rFonts w:ascii="Symbol" w:hAnsi="Symbol"/>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spacing w:val="-2"/>
          <w:lang w:val="lv-LV"/>
        </w:rPr>
        <w:t>caureja.</w:t>
      </w:r>
    </w:p>
    <w:p w14:paraId="60CB87AD" w14:textId="77777777" w:rsidR="00F54F8D" w:rsidRPr="00F52131" w:rsidRDefault="00F54F8D" w:rsidP="007E129C">
      <w:pPr>
        <w:pStyle w:val="Textoindependiente"/>
        <w:rPr>
          <w:lang w:val="lv-LV"/>
        </w:rPr>
      </w:pPr>
    </w:p>
    <w:p w14:paraId="7B20DA73" w14:textId="77777777" w:rsidR="00F54F8D" w:rsidRPr="00F52131" w:rsidRDefault="00F54F8D" w:rsidP="007E129C">
      <w:pPr>
        <w:rPr>
          <w:lang w:val="lv-LV"/>
        </w:rPr>
      </w:pPr>
      <w:r w:rsidRPr="00F52131">
        <w:rPr>
          <w:b/>
          <w:lang w:val="lv-LV"/>
        </w:rPr>
        <w:t>Biežas</w:t>
      </w:r>
      <w:r w:rsidRPr="00F52131">
        <w:rPr>
          <w:b/>
          <w:spacing w:val="-8"/>
          <w:lang w:val="lv-LV"/>
        </w:rPr>
        <w:t xml:space="preserve"> </w:t>
      </w:r>
      <w:r w:rsidRPr="00F52131">
        <w:rPr>
          <w:b/>
          <w:lang w:val="lv-LV"/>
        </w:rPr>
        <w:t>blakusparādības</w:t>
      </w:r>
      <w:r w:rsidRPr="00F52131">
        <w:rPr>
          <w:b/>
          <w:spacing w:val="-4"/>
          <w:lang w:val="lv-LV"/>
        </w:rPr>
        <w:t xml:space="preserve"> </w:t>
      </w:r>
      <w:r w:rsidRPr="00F52131">
        <w:rPr>
          <w:lang w:val="lv-LV"/>
        </w:rPr>
        <w:t>(var</w:t>
      </w:r>
      <w:r w:rsidRPr="00F52131">
        <w:rPr>
          <w:spacing w:val="-7"/>
          <w:lang w:val="lv-LV"/>
        </w:rPr>
        <w:t xml:space="preserve"> </w:t>
      </w:r>
      <w:r w:rsidRPr="00F52131">
        <w:rPr>
          <w:lang w:val="lv-LV"/>
        </w:rPr>
        <w:t>skart</w:t>
      </w:r>
      <w:r w:rsidRPr="00F52131">
        <w:rPr>
          <w:spacing w:val="-6"/>
          <w:lang w:val="lv-LV"/>
        </w:rPr>
        <w:t xml:space="preserve"> </w:t>
      </w:r>
      <w:r w:rsidRPr="00F52131">
        <w:rPr>
          <w:lang w:val="lv-LV"/>
        </w:rPr>
        <w:t>līdz</w:t>
      </w:r>
      <w:r w:rsidRPr="00F52131">
        <w:rPr>
          <w:spacing w:val="-6"/>
          <w:lang w:val="lv-LV"/>
        </w:rPr>
        <w:t xml:space="preserve"> </w:t>
      </w:r>
      <w:r w:rsidRPr="00F52131">
        <w:rPr>
          <w:lang w:val="lv-LV"/>
        </w:rPr>
        <w:t>1</w:t>
      </w:r>
      <w:r w:rsidRPr="00F52131">
        <w:rPr>
          <w:spacing w:val="-6"/>
          <w:lang w:val="lv-LV"/>
        </w:rPr>
        <w:t xml:space="preserve"> </w:t>
      </w:r>
      <w:r w:rsidRPr="00F52131">
        <w:rPr>
          <w:lang w:val="lv-LV"/>
        </w:rPr>
        <w:t>no</w:t>
      </w:r>
      <w:r w:rsidRPr="00F52131">
        <w:rPr>
          <w:spacing w:val="-7"/>
          <w:lang w:val="lv-LV"/>
        </w:rPr>
        <w:t xml:space="preserve"> </w:t>
      </w:r>
      <w:r w:rsidRPr="00F52131">
        <w:rPr>
          <w:lang w:val="lv-LV"/>
        </w:rPr>
        <w:t>10</w:t>
      </w:r>
      <w:r w:rsidRPr="00F52131">
        <w:rPr>
          <w:spacing w:val="-6"/>
          <w:lang w:val="lv-LV"/>
        </w:rPr>
        <w:t xml:space="preserve"> </w:t>
      </w:r>
      <w:r w:rsidRPr="00F52131">
        <w:rPr>
          <w:spacing w:val="-2"/>
          <w:lang w:val="lv-LV"/>
        </w:rPr>
        <w:t>cilvēkiem):</w:t>
      </w:r>
    </w:p>
    <w:p w14:paraId="36696F7B" w14:textId="77777777" w:rsidR="00F54F8D" w:rsidRPr="00F52131" w:rsidRDefault="00F54F8D" w:rsidP="007E129C">
      <w:pPr>
        <w:pStyle w:val="BulletBrkStyle"/>
        <w:rPr>
          <w:rFonts w:ascii="Symbol" w:hAnsi="Symbol"/>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zems</w:t>
      </w:r>
      <w:r w:rsidRPr="00F52131">
        <w:rPr>
          <w:spacing w:val="-10"/>
          <w:lang w:val="lv-LV"/>
        </w:rPr>
        <w:t xml:space="preserve"> </w:t>
      </w:r>
      <w:r w:rsidRPr="00F52131">
        <w:rPr>
          <w:lang w:val="lv-LV"/>
        </w:rPr>
        <w:t>fosfāta</w:t>
      </w:r>
      <w:r w:rsidRPr="00F52131">
        <w:rPr>
          <w:spacing w:val="-10"/>
          <w:lang w:val="lv-LV"/>
        </w:rPr>
        <w:t xml:space="preserve"> </w:t>
      </w:r>
      <w:r w:rsidRPr="00F52131">
        <w:rPr>
          <w:lang w:val="lv-LV"/>
        </w:rPr>
        <w:t>līmenis</w:t>
      </w:r>
      <w:r w:rsidRPr="00F52131">
        <w:rPr>
          <w:spacing w:val="-9"/>
          <w:lang w:val="lv-LV"/>
        </w:rPr>
        <w:t xml:space="preserve"> </w:t>
      </w:r>
      <w:r w:rsidRPr="00F52131">
        <w:rPr>
          <w:lang w:val="lv-LV"/>
        </w:rPr>
        <w:t>asinīs</w:t>
      </w:r>
      <w:r w:rsidRPr="00F52131">
        <w:rPr>
          <w:spacing w:val="-6"/>
          <w:lang w:val="lv-LV"/>
        </w:rPr>
        <w:t xml:space="preserve"> </w:t>
      </w:r>
      <w:r w:rsidRPr="00F52131">
        <w:rPr>
          <w:lang w:val="lv-LV"/>
        </w:rPr>
        <w:t>(hipofosfatēmija),</w:t>
      </w:r>
    </w:p>
    <w:p w14:paraId="05E68559" w14:textId="77777777" w:rsidR="00F54F8D" w:rsidRPr="00F52131" w:rsidRDefault="00F54F8D" w:rsidP="007E129C">
      <w:pPr>
        <w:pStyle w:val="BulletBrkStyle"/>
        <w:rPr>
          <w:rFonts w:ascii="Symbol" w:hAnsi="Symbol"/>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zoba</w:t>
      </w:r>
      <w:r w:rsidRPr="00F52131">
        <w:rPr>
          <w:spacing w:val="-6"/>
          <w:lang w:val="lv-LV"/>
        </w:rPr>
        <w:t xml:space="preserve"> </w:t>
      </w:r>
      <w:r w:rsidRPr="00F52131">
        <w:rPr>
          <w:lang w:val="lv-LV"/>
        </w:rPr>
        <w:t>izkrišana,</w:t>
      </w:r>
    </w:p>
    <w:p w14:paraId="77965BA1" w14:textId="77777777" w:rsidR="00F54F8D" w:rsidRPr="00F52131" w:rsidRDefault="00F54F8D" w:rsidP="007E129C">
      <w:pPr>
        <w:pStyle w:val="BulletBrkStyle"/>
        <w:rPr>
          <w:rFonts w:ascii="Symbol" w:hAnsi="Symbol"/>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pārmērīga</w:t>
      </w:r>
      <w:r w:rsidRPr="00F52131">
        <w:rPr>
          <w:spacing w:val="-10"/>
          <w:lang w:val="lv-LV"/>
        </w:rPr>
        <w:t xml:space="preserve"> </w:t>
      </w:r>
      <w:r w:rsidRPr="00F52131">
        <w:rPr>
          <w:lang w:val="lv-LV"/>
        </w:rPr>
        <w:t>svīšana,</w:t>
      </w:r>
    </w:p>
    <w:p w14:paraId="5E462772"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pacientiem</w:t>
      </w:r>
      <w:r w:rsidRPr="00F52131">
        <w:rPr>
          <w:spacing w:val="-7"/>
          <w:lang w:val="lv-LV"/>
        </w:rPr>
        <w:t xml:space="preserve"> </w:t>
      </w:r>
      <w:r w:rsidRPr="00F52131">
        <w:rPr>
          <w:lang w:val="lv-LV"/>
        </w:rPr>
        <w:t>ar</w:t>
      </w:r>
      <w:r w:rsidRPr="00F52131">
        <w:rPr>
          <w:spacing w:val="-5"/>
          <w:lang w:val="lv-LV"/>
        </w:rPr>
        <w:t xml:space="preserve"> </w:t>
      </w:r>
      <w:r w:rsidRPr="00F52131">
        <w:rPr>
          <w:lang w:val="lv-LV"/>
        </w:rPr>
        <w:t>progresējošu</w:t>
      </w:r>
      <w:r w:rsidRPr="00F52131">
        <w:rPr>
          <w:spacing w:val="-6"/>
          <w:lang w:val="lv-LV"/>
        </w:rPr>
        <w:t xml:space="preserve"> </w:t>
      </w:r>
      <w:r w:rsidRPr="00F52131">
        <w:rPr>
          <w:lang w:val="lv-LV"/>
        </w:rPr>
        <w:t>vēzi:</w:t>
      </w:r>
      <w:r w:rsidRPr="00F52131">
        <w:rPr>
          <w:spacing w:val="-6"/>
          <w:lang w:val="lv-LV"/>
        </w:rPr>
        <w:t xml:space="preserve"> </w:t>
      </w:r>
      <w:r w:rsidRPr="00F52131">
        <w:rPr>
          <w:lang w:val="lv-LV"/>
        </w:rPr>
        <w:t>cita</w:t>
      </w:r>
      <w:r w:rsidRPr="00F52131">
        <w:rPr>
          <w:spacing w:val="-7"/>
          <w:lang w:val="lv-LV"/>
        </w:rPr>
        <w:t xml:space="preserve"> </w:t>
      </w:r>
      <w:r w:rsidRPr="00F52131">
        <w:rPr>
          <w:lang w:val="lv-LV"/>
        </w:rPr>
        <w:t>veida</w:t>
      </w:r>
      <w:r w:rsidRPr="00F52131">
        <w:rPr>
          <w:spacing w:val="-7"/>
          <w:lang w:val="lv-LV"/>
        </w:rPr>
        <w:t xml:space="preserve"> </w:t>
      </w:r>
      <w:r w:rsidRPr="00F52131">
        <w:rPr>
          <w:lang w:val="lv-LV"/>
        </w:rPr>
        <w:t>vēža</w:t>
      </w:r>
      <w:r w:rsidRPr="00F52131">
        <w:rPr>
          <w:spacing w:val="-6"/>
          <w:lang w:val="lv-LV"/>
        </w:rPr>
        <w:t xml:space="preserve"> </w:t>
      </w:r>
      <w:r w:rsidRPr="00F52131">
        <w:rPr>
          <w:lang w:val="lv-LV"/>
        </w:rPr>
        <w:t>attīstīšanās.</w:t>
      </w:r>
    </w:p>
    <w:p w14:paraId="44643946" w14:textId="77777777" w:rsidR="00F54F8D" w:rsidRPr="00F52131" w:rsidRDefault="00F54F8D" w:rsidP="007E129C">
      <w:pPr>
        <w:pStyle w:val="BulletBrkStyle"/>
        <w:rPr>
          <w:rFonts w:ascii="Symbol" w:hAnsi="Symbol"/>
          <w:lang w:val="lv-LV"/>
        </w:rPr>
      </w:pPr>
    </w:p>
    <w:p w14:paraId="53F60BBE" w14:textId="77777777" w:rsidR="00F54F8D" w:rsidRPr="00F52131" w:rsidRDefault="00F54F8D" w:rsidP="007E129C">
      <w:pPr>
        <w:rPr>
          <w:lang w:val="lv-LV"/>
        </w:rPr>
      </w:pPr>
      <w:r w:rsidRPr="00F52131">
        <w:rPr>
          <w:b/>
          <w:lang w:val="lv-LV"/>
        </w:rPr>
        <w:t>Retākas</w:t>
      </w:r>
      <w:r w:rsidRPr="00F52131">
        <w:rPr>
          <w:b/>
          <w:spacing w:val="-7"/>
          <w:lang w:val="lv-LV"/>
        </w:rPr>
        <w:t xml:space="preserve"> </w:t>
      </w:r>
      <w:r w:rsidRPr="00F52131">
        <w:rPr>
          <w:b/>
          <w:lang w:val="lv-LV"/>
        </w:rPr>
        <w:t>blakusparādības</w:t>
      </w:r>
      <w:r w:rsidRPr="00F52131">
        <w:rPr>
          <w:b/>
          <w:spacing w:val="-5"/>
          <w:lang w:val="lv-LV"/>
        </w:rPr>
        <w:t xml:space="preserve"> </w:t>
      </w:r>
      <w:r w:rsidRPr="00F52131">
        <w:rPr>
          <w:lang w:val="lv-LV"/>
        </w:rPr>
        <w:t>(var</w:t>
      </w:r>
      <w:r w:rsidRPr="00F52131">
        <w:rPr>
          <w:spacing w:val="-7"/>
          <w:lang w:val="lv-LV"/>
        </w:rPr>
        <w:t xml:space="preserve"> </w:t>
      </w:r>
      <w:r w:rsidRPr="00F52131">
        <w:rPr>
          <w:lang w:val="lv-LV"/>
        </w:rPr>
        <w:t>skart</w:t>
      </w:r>
      <w:r w:rsidRPr="00F52131">
        <w:rPr>
          <w:spacing w:val="-6"/>
          <w:lang w:val="lv-LV"/>
        </w:rPr>
        <w:t xml:space="preserve"> </w:t>
      </w:r>
      <w:r w:rsidRPr="00F52131">
        <w:rPr>
          <w:lang w:val="lv-LV"/>
        </w:rPr>
        <w:t>līdz</w:t>
      </w:r>
      <w:r w:rsidRPr="00F52131">
        <w:rPr>
          <w:spacing w:val="-6"/>
          <w:lang w:val="lv-LV"/>
        </w:rPr>
        <w:t xml:space="preserve"> </w:t>
      </w:r>
      <w:r w:rsidRPr="00F52131">
        <w:rPr>
          <w:lang w:val="lv-LV"/>
        </w:rPr>
        <w:t>1</w:t>
      </w:r>
      <w:r w:rsidRPr="00F52131">
        <w:rPr>
          <w:spacing w:val="-6"/>
          <w:lang w:val="lv-LV"/>
        </w:rPr>
        <w:t xml:space="preserve"> </w:t>
      </w:r>
      <w:r w:rsidRPr="00F52131">
        <w:rPr>
          <w:lang w:val="lv-LV"/>
        </w:rPr>
        <w:t>no</w:t>
      </w:r>
      <w:r w:rsidRPr="00F52131">
        <w:rPr>
          <w:spacing w:val="-7"/>
          <w:lang w:val="lv-LV"/>
        </w:rPr>
        <w:t xml:space="preserve"> </w:t>
      </w:r>
      <w:r w:rsidRPr="00F52131">
        <w:rPr>
          <w:lang w:val="lv-LV"/>
        </w:rPr>
        <w:t>100</w:t>
      </w:r>
      <w:r w:rsidRPr="00F52131">
        <w:rPr>
          <w:spacing w:val="-5"/>
          <w:lang w:val="lv-LV"/>
        </w:rPr>
        <w:t xml:space="preserve"> </w:t>
      </w:r>
      <w:r w:rsidRPr="00F52131">
        <w:rPr>
          <w:spacing w:val="-2"/>
          <w:lang w:val="lv-LV"/>
        </w:rPr>
        <w:t>cilvēkiem):</w:t>
      </w:r>
    </w:p>
    <w:p w14:paraId="212D65A5" w14:textId="77777777" w:rsidR="00F54F8D" w:rsidRPr="00F52131" w:rsidRDefault="00F54F8D" w:rsidP="007E129C">
      <w:pPr>
        <w:pStyle w:val="BulletBrkStyle"/>
        <w:rPr>
          <w:rFonts w:ascii="Symbol" w:hAnsi="Symbol"/>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augsts</w:t>
      </w:r>
      <w:r w:rsidRPr="00F52131">
        <w:rPr>
          <w:spacing w:val="-5"/>
          <w:lang w:val="lv-LV"/>
        </w:rPr>
        <w:t xml:space="preserve"> </w:t>
      </w:r>
      <w:r w:rsidRPr="00F52131">
        <w:rPr>
          <w:lang w:val="lv-LV"/>
        </w:rPr>
        <w:t>kalcija</w:t>
      </w:r>
      <w:r w:rsidRPr="00F52131">
        <w:rPr>
          <w:spacing w:val="-3"/>
          <w:lang w:val="lv-LV"/>
        </w:rPr>
        <w:t xml:space="preserve"> </w:t>
      </w:r>
      <w:r w:rsidRPr="00F52131">
        <w:rPr>
          <w:lang w:val="lv-LV"/>
        </w:rPr>
        <w:t>līmenis</w:t>
      </w:r>
      <w:r w:rsidRPr="00F52131">
        <w:rPr>
          <w:spacing w:val="-4"/>
          <w:lang w:val="lv-LV"/>
        </w:rPr>
        <w:t xml:space="preserve"> </w:t>
      </w:r>
      <w:r w:rsidRPr="00F52131">
        <w:rPr>
          <w:lang w:val="lv-LV"/>
        </w:rPr>
        <w:t>asinīs</w:t>
      </w:r>
      <w:r w:rsidRPr="00F52131">
        <w:rPr>
          <w:spacing w:val="-5"/>
          <w:lang w:val="lv-LV"/>
        </w:rPr>
        <w:t xml:space="preserve"> </w:t>
      </w:r>
      <w:r w:rsidRPr="00F52131">
        <w:rPr>
          <w:lang w:val="lv-LV"/>
        </w:rPr>
        <w:t>(hiperkalciēmija)</w:t>
      </w:r>
      <w:r w:rsidRPr="00F52131">
        <w:rPr>
          <w:spacing w:val="-5"/>
          <w:lang w:val="lv-LV"/>
        </w:rPr>
        <w:t xml:space="preserve"> </w:t>
      </w:r>
      <w:r w:rsidRPr="00F52131">
        <w:rPr>
          <w:lang w:val="lv-LV"/>
        </w:rPr>
        <w:t>pēc</w:t>
      </w:r>
      <w:r w:rsidRPr="00F52131">
        <w:rPr>
          <w:spacing w:val="-5"/>
          <w:lang w:val="lv-LV"/>
        </w:rPr>
        <w:t xml:space="preserve"> </w:t>
      </w:r>
      <w:r w:rsidRPr="00F52131">
        <w:rPr>
          <w:lang w:val="lv-LV"/>
        </w:rPr>
        <w:t>ārstēšanas pārtraukšanas</w:t>
      </w:r>
      <w:r w:rsidRPr="00F52131">
        <w:rPr>
          <w:spacing w:val="-5"/>
          <w:lang w:val="lv-LV"/>
        </w:rPr>
        <w:t xml:space="preserve"> </w:t>
      </w:r>
      <w:r w:rsidRPr="00F52131">
        <w:rPr>
          <w:lang w:val="lv-LV"/>
        </w:rPr>
        <w:t>pacientiem</w:t>
      </w:r>
      <w:r w:rsidRPr="00F52131">
        <w:rPr>
          <w:spacing w:val="-5"/>
          <w:lang w:val="lv-LV"/>
        </w:rPr>
        <w:t xml:space="preserve"> </w:t>
      </w:r>
      <w:r w:rsidRPr="00F52131">
        <w:rPr>
          <w:lang w:val="lv-LV"/>
        </w:rPr>
        <w:t>ar</w:t>
      </w:r>
      <w:r w:rsidRPr="00F52131">
        <w:rPr>
          <w:spacing w:val="-5"/>
          <w:lang w:val="lv-LV"/>
        </w:rPr>
        <w:t xml:space="preserve"> </w:t>
      </w:r>
      <w:r w:rsidRPr="00F52131">
        <w:rPr>
          <w:lang w:val="lv-LV"/>
        </w:rPr>
        <w:t>milzu šūnu kaulu audzēju,</w:t>
      </w:r>
    </w:p>
    <w:p w14:paraId="65A13AD0" w14:textId="77777777" w:rsidR="00F54F8D" w:rsidRPr="00F52131" w:rsidRDefault="00F54F8D" w:rsidP="007E129C">
      <w:pPr>
        <w:pStyle w:val="BulletBrkStyle"/>
        <w:rPr>
          <w:rFonts w:ascii="Symbol" w:hAnsi="Symbol"/>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jaunas</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neparastas</w:t>
      </w:r>
      <w:r w:rsidRPr="00F52131">
        <w:rPr>
          <w:spacing w:val="-3"/>
          <w:lang w:val="lv-LV"/>
        </w:rPr>
        <w:t xml:space="preserve"> </w:t>
      </w:r>
      <w:r w:rsidRPr="00F52131">
        <w:rPr>
          <w:lang w:val="lv-LV"/>
        </w:rPr>
        <w:t>sāpes</w:t>
      </w:r>
      <w:r w:rsidRPr="00F52131">
        <w:rPr>
          <w:spacing w:val="-4"/>
          <w:lang w:val="lv-LV"/>
        </w:rPr>
        <w:t xml:space="preserve"> </w:t>
      </w:r>
      <w:r w:rsidRPr="00F52131">
        <w:rPr>
          <w:lang w:val="lv-LV"/>
        </w:rPr>
        <w:t>gūžās,</w:t>
      </w:r>
      <w:r w:rsidRPr="00F52131">
        <w:rPr>
          <w:spacing w:val="-4"/>
          <w:lang w:val="lv-LV"/>
        </w:rPr>
        <w:t xml:space="preserve"> </w:t>
      </w:r>
      <w:r w:rsidRPr="00F52131">
        <w:rPr>
          <w:lang w:val="lv-LV"/>
        </w:rPr>
        <w:t>cirksnī</w:t>
      </w:r>
      <w:r w:rsidRPr="00F52131">
        <w:rPr>
          <w:spacing w:val="-3"/>
          <w:lang w:val="lv-LV"/>
        </w:rPr>
        <w:t xml:space="preserve"> </w:t>
      </w:r>
      <w:r w:rsidRPr="00F52131">
        <w:rPr>
          <w:lang w:val="lv-LV"/>
        </w:rPr>
        <w:t>vai</w:t>
      </w:r>
      <w:r w:rsidRPr="00F52131">
        <w:rPr>
          <w:spacing w:val="-4"/>
          <w:lang w:val="lv-LV"/>
        </w:rPr>
        <w:t xml:space="preserve"> </w:t>
      </w:r>
      <w:r w:rsidRPr="00F52131">
        <w:rPr>
          <w:lang w:val="lv-LV"/>
        </w:rPr>
        <w:t>augšstilbos</w:t>
      </w:r>
      <w:r w:rsidRPr="00F52131">
        <w:rPr>
          <w:spacing w:val="-4"/>
          <w:lang w:val="lv-LV"/>
        </w:rPr>
        <w:t xml:space="preserve"> </w:t>
      </w:r>
      <w:r w:rsidRPr="00F52131">
        <w:rPr>
          <w:lang w:val="lv-LV"/>
        </w:rPr>
        <w:t>(tās</w:t>
      </w:r>
      <w:r w:rsidRPr="00F52131">
        <w:rPr>
          <w:spacing w:val="-4"/>
          <w:lang w:val="lv-LV"/>
        </w:rPr>
        <w:t xml:space="preserve"> </w:t>
      </w:r>
      <w:r w:rsidRPr="00F52131">
        <w:rPr>
          <w:lang w:val="lv-LV"/>
        </w:rPr>
        <w:t>var</w:t>
      </w:r>
      <w:r w:rsidRPr="00F52131">
        <w:rPr>
          <w:spacing w:val="-4"/>
          <w:lang w:val="lv-LV"/>
        </w:rPr>
        <w:t xml:space="preserve"> </w:t>
      </w:r>
      <w:r w:rsidRPr="00F52131">
        <w:rPr>
          <w:lang w:val="lv-LV"/>
        </w:rPr>
        <w:t>būt</w:t>
      </w:r>
      <w:r w:rsidRPr="00F52131">
        <w:rPr>
          <w:spacing w:val="-3"/>
          <w:lang w:val="lv-LV"/>
        </w:rPr>
        <w:t xml:space="preserve"> </w:t>
      </w:r>
      <w:r w:rsidRPr="00F52131">
        <w:rPr>
          <w:lang w:val="lv-LV"/>
        </w:rPr>
        <w:t>agras</w:t>
      </w:r>
      <w:r w:rsidRPr="00F52131">
        <w:rPr>
          <w:spacing w:val="-4"/>
          <w:lang w:val="lv-LV"/>
        </w:rPr>
        <w:t xml:space="preserve"> </w:t>
      </w:r>
      <w:r w:rsidRPr="00F52131">
        <w:rPr>
          <w:lang w:val="lv-LV"/>
        </w:rPr>
        <w:t>pazīmes</w:t>
      </w:r>
      <w:r w:rsidRPr="00F52131">
        <w:rPr>
          <w:spacing w:val="-4"/>
          <w:lang w:val="lv-LV"/>
        </w:rPr>
        <w:t xml:space="preserve"> </w:t>
      </w:r>
      <w:r w:rsidRPr="00F52131">
        <w:rPr>
          <w:lang w:val="lv-LV"/>
        </w:rPr>
        <w:t>iespējamam augšstilba kaula lūzumam),</w:t>
      </w:r>
    </w:p>
    <w:p w14:paraId="755A2F87" w14:textId="77777777" w:rsidR="00F54F8D" w:rsidRPr="00F52131" w:rsidRDefault="00F54F8D" w:rsidP="007E129C">
      <w:pPr>
        <w:pStyle w:val="BulletBrkStyle"/>
        <w:rPr>
          <w:spacing w:val="-2"/>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izsitumi,</w:t>
      </w:r>
      <w:r w:rsidRPr="00F52131">
        <w:rPr>
          <w:spacing w:val="-6"/>
          <w:lang w:val="lv-LV"/>
        </w:rPr>
        <w:t xml:space="preserve"> </w:t>
      </w:r>
      <w:r w:rsidRPr="00F52131">
        <w:rPr>
          <w:lang w:val="lv-LV"/>
        </w:rPr>
        <w:t>kas</w:t>
      </w:r>
      <w:r w:rsidRPr="00F52131">
        <w:rPr>
          <w:spacing w:val="-5"/>
          <w:lang w:val="lv-LV"/>
        </w:rPr>
        <w:t xml:space="preserve"> </w:t>
      </w:r>
      <w:r w:rsidRPr="00F52131">
        <w:rPr>
          <w:lang w:val="lv-LV"/>
        </w:rPr>
        <w:t>var</w:t>
      </w:r>
      <w:r w:rsidRPr="00F52131">
        <w:rPr>
          <w:spacing w:val="-6"/>
          <w:lang w:val="lv-LV"/>
        </w:rPr>
        <w:t xml:space="preserve"> </w:t>
      </w:r>
      <w:r w:rsidRPr="00F52131">
        <w:rPr>
          <w:lang w:val="lv-LV"/>
        </w:rPr>
        <w:t>rasties</w:t>
      </w:r>
      <w:r w:rsidRPr="00F52131">
        <w:rPr>
          <w:spacing w:val="-7"/>
          <w:lang w:val="lv-LV"/>
        </w:rPr>
        <w:t xml:space="preserve"> </w:t>
      </w:r>
      <w:r w:rsidRPr="00F52131">
        <w:rPr>
          <w:lang w:val="lv-LV"/>
        </w:rPr>
        <w:t>uz</w:t>
      </w:r>
      <w:r w:rsidRPr="00F52131">
        <w:rPr>
          <w:spacing w:val="-6"/>
          <w:lang w:val="lv-LV"/>
        </w:rPr>
        <w:t xml:space="preserve"> </w:t>
      </w:r>
      <w:r w:rsidRPr="00F52131">
        <w:rPr>
          <w:lang w:val="lv-LV"/>
        </w:rPr>
        <w:t>ādas,</w:t>
      </w:r>
      <w:r w:rsidRPr="00F52131">
        <w:rPr>
          <w:spacing w:val="-6"/>
          <w:lang w:val="lv-LV"/>
        </w:rPr>
        <w:t xml:space="preserve"> </w:t>
      </w:r>
      <w:r w:rsidRPr="00F52131">
        <w:rPr>
          <w:lang w:val="lv-LV"/>
        </w:rPr>
        <w:t>vai</w:t>
      </w:r>
      <w:r w:rsidRPr="00F52131">
        <w:rPr>
          <w:spacing w:val="-7"/>
          <w:lang w:val="lv-LV"/>
        </w:rPr>
        <w:t xml:space="preserve"> </w:t>
      </w:r>
      <w:r w:rsidRPr="00F52131">
        <w:rPr>
          <w:lang w:val="lv-LV"/>
        </w:rPr>
        <w:t>čūlas</w:t>
      </w:r>
      <w:r w:rsidRPr="00F52131">
        <w:rPr>
          <w:spacing w:val="-7"/>
          <w:lang w:val="lv-LV"/>
        </w:rPr>
        <w:t xml:space="preserve"> </w:t>
      </w:r>
      <w:r w:rsidRPr="00F52131">
        <w:rPr>
          <w:lang w:val="lv-LV"/>
        </w:rPr>
        <w:t>mutes</w:t>
      </w:r>
      <w:r w:rsidRPr="00F52131">
        <w:rPr>
          <w:spacing w:val="-6"/>
          <w:lang w:val="lv-LV"/>
        </w:rPr>
        <w:t xml:space="preserve"> </w:t>
      </w:r>
      <w:r w:rsidRPr="00F52131">
        <w:rPr>
          <w:lang w:val="lv-LV"/>
        </w:rPr>
        <w:t>dobumā</w:t>
      </w:r>
      <w:r w:rsidRPr="00F52131">
        <w:rPr>
          <w:spacing w:val="-7"/>
          <w:lang w:val="lv-LV"/>
        </w:rPr>
        <w:t xml:space="preserve"> </w:t>
      </w:r>
      <w:r w:rsidRPr="00F52131">
        <w:rPr>
          <w:lang w:val="lv-LV"/>
        </w:rPr>
        <w:t>(zāļu</w:t>
      </w:r>
      <w:r w:rsidRPr="00F52131">
        <w:rPr>
          <w:spacing w:val="-6"/>
          <w:lang w:val="lv-LV"/>
        </w:rPr>
        <w:t xml:space="preserve"> </w:t>
      </w:r>
      <w:r w:rsidRPr="00F52131">
        <w:rPr>
          <w:lang w:val="lv-LV"/>
        </w:rPr>
        <w:t>izraisīti</w:t>
      </w:r>
      <w:r w:rsidRPr="00F52131">
        <w:rPr>
          <w:spacing w:val="-7"/>
          <w:lang w:val="lv-LV"/>
        </w:rPr>
        <w:t xml:space="preserve"> </w:t>
      </w:r>
      <w:r w:rsidRPr="00F52131">
        <w:rPr>
          <w:lang w:val="lv-LV"/>
        </w:rPr>
        <w:t>lihenoīdi</w:t>
      </w:r>
      <w:r w:rsidRPr="00F52131">
        <w:rPr>
          <w:spacing w:val="-6"/>
          <w:lang w:val="lv-LV"/>
        </w:rPr>
        <w:t xml:space="preserve"> </w:t>
      </w:r>
      <w:r w:rsidRPr="00F52131">
        <w:rPr>
          <w:spacing w:val="-2"/>
          <w:lang w:val="lv-LV"/>
        </w:rPr>
        <w:t>izsitumi).</w:t>
      </w:r>
    </w:p>
    <w:p w14:paraId="1FDE3273" w14:textId="77777777" w:rsidR="00F54F8D" w:rsidRPr="00F52131" w:rsidRDefault="00F54F8D" w:rsidP="007E129C">
      <w:pPr>
        <w:pStyle w:val="BulletBrkStyle"/>
        <w:rPr>
          <w:rFonts w:ascii="Symbol" w:hAnsi="Symbol"/>
          <w:lang w:val="lv-LV"/>
        </w:rPr>
      </w:pPr>
    </w:p>
    <w:p w14:paraId="2A42288A" w14:textId="77777777" w:rsidR="00F54F8D" w:rsidRPr="00F52131" w:rsidRDefault="00F54F8D" w:rsidP="007E129C">
      <w:pPr>
        <w:jc w:val="both"/>
        <w:rPr>
          <w:lang w:val="lv-LV"/>
        </w:rPr>
      </w:pPr>
      <w:r w:rsidRPr="00F52131">
        <w:rPr>
          <w:b/>
          <w:lang w:val="lv-LV"/>
        </w:rPr>
        <w:t>Retas</w:t>
      </w:r>
      <w:r w:rsidRPr="00F52131">
        <w:rPr>
          <w:b/>
          <w:spacing w:val="-6"/>
          <w:lang w:val="lv-LV"/>
        </w:rPr>
        <w:t xml:space="preserve"> </w:t>
      </w:r>
      <w:r w:rsidRPr="00F52131">
        <w:rPr>
          <w:b/>
          <w:lang w:val="lv-LV"/>
        </w:rPr>
        <w:t>blakusparādības</w:t>
      </w:r>
      <w:r w:rsidRPr="00F52131">
        <w:rPr>
          <w:b/>
          <w:spacing w:val="-5"/>
          <w:lang w:val="lv-LV"/>
        </w:rPr>
        <w:t xml:space="preserve"> </w:t>
      </w:r>
      <w:r w:rsidRPr="00F52131">
        <w:rPr>
          <w:lang w:val="lv-LV"/>
        </w:rPr>
        <w:t>(var</w:t>
      </w:r>
      <w:r w:rsidRPr="00F52131">
        <w:rPr>
          <w:spacing w:val="-6"/>
          <w:lang w:val="lv-LV"/>
        </w:rPr>
        <w:t xml:space="preserve"> </w:t>
      </w:r>
      <w:r w:rsidRPr="00F52131">
        <w:rPr>
          <w:lang w:val="lv-LV"/>
        </w:rPr>
        <w:t>skart</w:t>
      </w:r>
      <w:r w:rsidRPr="00F52131">
        <w:rPr>
          <w:spacing w:val="-6"/>
          <w:lang w:val="lv-LV"/>
        </w:rPr>
        <w:t xml:space="preserve"> </w:t>
      </w:r>
      <w:r w:rsidRPr="00F52131">
        <w:rPr>
          <w:lang w:val="lv-LV"/>
        </w:rPr>
        <w:t>līdz</w:t>
      </w:r>
      <w:r w:rsidRPr="00F52131">
        <w:rPr>
          <w:spacing w:val="-5"/>
          <w:lang w:val="lv-LV"/>
        </w:rPr>
        <w:t xml:space="preserve"> </w:t>
      </w:r>
      <w:r w:rsidRPr="00F52131">
        <w:rPr>
          <w:lang w:val="lv-LV"/>
        </w:rPr>
        <w:t>1</w:t>
      </w:r>
      <w:r w:rsidRPr="00F52131">
        <w:rPr>
          <w:spacing w:val="-5"/>
          <w:lang w:val="lv-LV"/>
        </w:rPr>
        <w:t xml:space="preserve"> </w:t>
      </w:r>
      <w:r w:rsidRPr="00F52131">
        <w:rPr>
          <w:lang w:val="lv-LV"/>
        </w:rPr>
        <w:t>no</w:t>
      </w:r>
      <w:r w:rsidRPr="00F52131">
        <w:rPr>
          <w:spacing w:val="-5"/>
          <w:lang w:val="lv-LV"/>
        </w:rPr>
        <w:t xml:space="preserve"> </w:t>
      </w:r>
      <w:r w:rsidRPr="00F52131">
        <w:rPr>
          <w:lang w:val="lv-LV"/>
        </w:rPr>
        <w:t>1</w:t>
      </w:r>
      <w:r w:rsidRPr="00F52131">
        <w:rPr>
          <w:spacing w:val="-5"/>
          <w:lang w:val="lv-LV"/>
        </w:rPr>
        <w:t xml:space="preserve"> </w:t>
      </w:r>
      <w:r w:rsidRPr="00F52131">
        <w:rPr>
          <w:lang w:val="lv-LV"/>
        </w:rPr>
        <w:t>000</w:t>
      </w:r>
      <w:r w:rsidRPr="00F52131">
        <w:rPr>
          <w:spacing w:val="-5"/>
          <w:lang w:val="lv-LV"/>
        </w:rPr>
        <w:t xml:space="preserve"> </w:t>
      </w:r>
      <w:r w:rsidRPr="00F52131">
        <w:rPr>
          <w:spacing w:val="-2"/>
          <w:lang w:val="lv-LV"/>
        </w:rPr>
        <w:t>cilvēkiem):</w:t>
      </w:r>
    </w:p>
    <w:p w14:paraId="471A09E7"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alerģiskas</w:t>
      </w:r>
      <w:r w:rsidRPr="00F52131">
        <w:rPr>
          <w:spacing w:val="-4"/>
          <w:lang w:val="lv-LV"/>
        </w:rPr>
        <w:t xml:space="preserve"> </w:t>
      </w:r>
      <w:r w:rsidRPr="00F52131">
        <w:rPr>
          <w:lang w:val="lv-LV"/>
        </w:rPr>
        <w:t>reakcijas</w:t>
      </w:r>
      <w:r w:rsidRPr="00F52131">
        <w:rPr>
          <w:spacing w:val="-4"/>
          <w:lang w:val="lv-LV"/>
        </w:rPr>
        <w:t xml:space="preserve"> </w:t>
      </w:r>
      <w:r w:rsidRPr="00F52131">
        <w:rPr>
          <w:lang w:val="lv-LV"/>
        </w:rPr>
        <w:t>(piemēram,</w:t>
      </w:r>
      <w:r w:rsidRPr="00F52131">
        <w:rPr>
          <w:spacing w:val="-4"/>
          <w:lang w:val="lv-LV"/>
        </w:rPr>
        <w:t xml:space="preserve"> </w:t>
      </w:r>
      <w:r w:rsidRPr="00F52131">
        <w:rPr>
          <w:lang w:val="lv-LV"/>
        </w:rPr>
        <w:t>sēkšana</w:t>
      </w:r>
      <w:r w:rsidRPr="00F52131">
        <w:rPr>
          <w:spacing w:val="-3"/>
          <w:lang w:val="lv-LV"/>
        </w:rPr>
        <w:t xml:space="preserve"> </w:t>
      </w:r>
      <w:r w:rsidRPr="00F52131">
        <w:rPr>
          <w:lang w:val="lv-LV"/>
        </w:rPr>
        <w:t>vai</w:t>
      </w:r>
      <w:r w:rsidRPr="00F52131">
        <w:rPr>
          <w:spacing w:val="-4"/>
          <w:lang w:val="lv-LV"/>
        </w:rPr>
        <w:t xml:space="preserve"> </w:t>
      </w:r>
      <w:r w:rsidRPr="00F52131">
        <w:rPr>
          <w:lang w:val="lv-LV"/>
        </w:rPr>
        <w:t>apgrūtināta</w:t>
      </w:r>
      <w:r w:rsidRPr="00F52131">
        <w:rPr>
          <w:spacing w:val="-4"/>
          <w:lang w:val="lv-LV"/>
        </w:rPr>
        <w:t xml:space="preserve"> </w:t>
      </w:r>
      <w:r w:rsidRPr="00F52131">
        <w:rPr>
          <w:lang w:val="lv-LV"/>
        </w:rPr>
        <w:t>elpošana,</w:t>
      </w:r>
      <w:r w:rsidRPr="00F52131">
        <w:rPr>
          <w:spacing w:val="-4"/>
          <w:lang w:val="lv-LV"/>
        </w:rPr>
        <w:t xml:space="preserve"> </w:t>
      </w:r>
      <w:r w:rsidRPr="00F52131">
        <w:rPr>
          <w:lang w:val="lv-LV"/>
        </w:rPr>
        <w:t>sejas,</w:t>
      </w:r>
      <w:r w:rsidRPr="00F52131">
        <w:rPr>
          <w:spacing w:val="-4"/>
          <w:lang w:val="lv-LV"/>
        </w:rPr>
        <w:t xml:space="preserve"> </w:t>
      </w:r>
      <w:r w:rsidRPr="00F52131">
        <w:rPr>
          <w:lang w:val="lv-LV"/>
        </w:rPr>
        <w:t>lūpu,</w:t>
      </w:r>
      <w:r w:rsidRPr="00F52131">
        <w:rPr>
          <w:spacing w:val="-4"/>
          <w:lang w:val="lv-LV"/>
        </w:rPr>
        <w:t xml:space="preserve"> </w:t>
      </w:r>
      <w:r w:rsidRPr="00F52131">
        <w:rPr>
          <w:lang w:val="lv-LV"/>
        </w:rPr>
        <w:t>mēles,</w:t>
      </w:r>
      <w:r w:rsidRPr="00F52131">
        <w:rPr>
          <w:spacing w:val="-4"/>
          <w:lang w:val="lv-LV"/>
        </w:rPr>
        <w:t xml:space="preserve"> </w:t>
      </w:r>
      <w:r w:rsidRPr="00F52131">
        <w:rPr>
          <w:lang w:val="lv-LV"/>
        </w:rPr>
        <w:t>rīkles</w:t>
      </w:r>
      <w:r w:rsidRPr="00F52131">
        <w:rPr>
          <w:spacing w:val="-4"/>
          <w:lang w:val="lv-LV"/>
        </w:rPr>
        <w:t xml:space="preserve"> </w:t>
      </w:r>
      <w:r w:rsidRPr="00F52131">
        <w:rPr>
          <w:lang w:val="lv-LV"/>
        </w:rPr>
        <w:t>vai citu</w:t>
      </w:r>
      <w:r w:rsidRPr="00F52131">
        <w:rPr>
          <w:spacing w:val="-2"/>
          <w:lang w:val="lv-LV"/>
        </w:rPr>
        <w:t xml:space="preserve"> </w:t>
      </w:r>
      <w:r w:rsidRPr="00F52131">
        <w:rPr>
          <w:lang w:val="lv-LV"/>
        </w:rPr>
        <w:t>ķermeņa</w:t>
      </w:r>
      <w:r w:rsidRPr="00F52131">
        <w:rPr>
          <w:spacing w:val="-1"/>
          <w:lang w:val="lv-LV"/>
        </w:rPr>
        <w:t xml:space="preserve"> </w:t>
      </w:r>
      <w:r w:rsidRPr="00F52131">
        <w:rPr>
          <w:lang w:val="lv-LV"/>
        </w:rPr>
        <w:t>daļu</w:t>
      </w:r>
      <w:r w:rsidRPr="00F52131">
        <w:rPr>
          <w:spacing w:val="-2"/>
          <w:lang w:val="lv-LV"/>
        </w:rPr>
        <w:t xml:space="preserve"> </w:t>
      </w:r>
      <w:r w:rsidRPr="00F52131">
        <w:rPr>
          <w:lang w:val="lv-LV"/>
        </w:rPr>
        <w:t>pietūkums;</w:t>
      </w:r>
      <w:r w:rsidRPr="00F52131">
        <w:rPr>
          <w:spacing w:val="-3"/>
          <w:lang w:val="lv-LV"/>
        </w:rPr>
        <w:t xml:space="preserve"> </w:t>
      </w:r>
      <w:r w:rsidRPr="00F52131">
        <w:rPr>
          <w:lang w:val="lv-LV"/>
        </w:rPr>
        <w:t>izsitumi,</w:t>
      </w:r>
      <w:r w:rsidRPr="00F52131">
        <w:rPr>
          <w:spacing w:val="-1"/>
          <w:lang w:val="lv-LV"/>
        </w:rPr>
        <w:t xml:space="preserve"> </w:t>
      </w:r>
      <w:r w:rsidRPr="00F52131">
        <w:rPr>
          <w:lang w:val="lv-LV"/>
        </w:rPr>
        <w:t>nieze</w:t>
      </w:r>
      <w:r w:rsidRPr="00F52131">
        <w:rPr>
          <w:spacing w:val="-3"/>
          <w:lang w:val="lv-LV"/>
        </w:rPr>
        <w:t xml:space="preserve"> </w:t>
      </w:r>
      <w:r w:rsidRPr="00F52131">
        <w:rPr>
          <w:lang w:val="lv-LV"/>
        </w:rPr>
        <w:t>vai</w:t>
      </w:r>
      <w:r w:rsidRPr="00F52131">
        <w:rPr>
          <w:spacing w:val="-3"/>
          <w:lang w:val="lv-LV"/>
        </w:rPr>
        <w:t xml:space="preserve"> </w:t>
      </w:r>
      <w:r w:rsidRPr="00F52131">
        <w:rPr>
          <w:lang w:val="lv-LV"/>
        </w:rPr>
        <w:t>nātrene</w:t>
      </w:r>
      <w:r w:rsidRPr="00F52131">
        <w:rPr>
          <w:spacing w:val="-3"/>
          <w:lang w:val="lv-LV"/>
        </w:rPr>
        <w:t xml:space="preserve"> </w:t>
      </w:r>
      <w:r w:rsidRPr="00F52131">
        <w:rPr>
          <w:lang w:val="lv-LV"/>
        </w:rPr>
        <w:t>uz</w:t>
      </w:r>
      <w:r w:rsidRPr="00F52131">
        <w:rPr>
          <w:spacing w:val="-3"/>
          <w:lang w:val="lv-LV"/>
        </w:rPr>
        <w:t xml:space="preserve"> </w:t>
      </w:r>
      <w:r w:rsidRPr="00F52131">
        <w:rPr>
          <w:lang w:val="lv-LV"/>
        </w:rPr>
        <w:t>ādas).</w:t>
      </w:r>
      <w:r w:rsidRPr="00F52131">
        <w:rPr>
          <w:spacing w:val="-1"/>
          <w:lang w:val="lv-LV"/>
        </w:rPr>
        <w:t xml:space="preserve"> </w:t>
      </w:r>
      <w:r w:rsidRPr="00F52131">
        <w:rPr>
          <w:lang w:val="lv-LV"/>
        </w:rPr>
        <w:t>Retos</w:t>
      </w:r>
      <w:r w:rsidRPr="00F52131">
        <w:rPr>
          <w:spacing w:val="-3"/>
          <w:lang w:val="lv-LV"/>
        </w:rPr>
        <w:t xml:space="preserve"> </w:t>
      </w:r>
      <w:r w:rsidRPr="00F52131">
        <w:rPr>
          <w:lang w:val="lv-LV"/>
        </w:rPr>
        <w:t>gadījumos</w:t>
      </w:r>
      <w:r w:rsidRPr="00F52131">
        <w:rPr>
          <w:spacing w:val="-3"/>
          <w:lang w:val="lv-LV"/>
        </w:rPr>
        <w:t xml:space="preserve"> </w:t>
      </w:r>
      <w:r w:rsidRPr="00F52131">
        <w:rPr>
          <w:lang w:val="lv-LV"/>
        </w:rPr>
        <w:t>alerģiskas reakcijas var būt smagas,</w:t>
      </w:r>
    </w:p>
    <w:p w14:paraId="4CFABF9B" w14:textId="77777777" w:rsidR="00F54F8D" w:rsidRPr="00F52131" w:rsidRDefault="00F54F8D" w:rsidP="007E129C">
      <w:pPr>
        <w:pStyle w:val="BulletBrkStyle"/>
        <w:rPr>
          <w:rFonts w:ascii="Symbol" w:hAnsi="Symbol"/>
          <w:lang w:val="lv-LV"/>
        </w:rPr>
      </w:pPr>
    </w:p>
    <w:p w14:paraId="4A956B3C" w14:textId="77777777" w:rsidR="00F54F8D" w:rsidRPr="00F52131" w:rsidRDefault="00F54F8D" w:rsidP="007E129C">
      <w:pPr>
        <w:pStyle w:val="Textoindependiente"/>
        <w:jc w:val="both"/>
        <w:rPr>
          <w:lang w:val="lv-LV"/>
        </w:rPr>
      </w:pPr>
      <w:r w:rsidRPr="00F52131">
        <w:rPr>
          <w:b/>
          <w:lang w:val="lv-LV"/>
        </w:rPr>
        <w:t>Nav</w:t>
      </w:r>
      <w:r w:rsidRPr="00F52131">
        <w:rPr>
          <w:b/>
          <w:spacing w:val="-9"/>
          <w:lang w:val="lv-LV"/>
        </w:rPr>
        <w:t xml:space="preserve"> </w:t>
      </w:r>
      <w:r w:rsidRPr="00F52131">
        <w:rPr>
          <w:b/>
          <w:lang w:val="lv-LV"/>
        </w:rPr>
        <w:t>zināms</w:t>
      </w:r>
      <w:r w:rsidRPr="00F52131">
        <w:rPr>
          <w:b/>
          <w:spacing w:val="-6"/>
          <w:lang w:val="lv-LV"/>
        </w:rPr>
        <w:t xml:space="preserve"> </w:t>
      </w:r>
      <w:r w:rsidRPr="00F52131">
        <w:rPr>
          <w:lang w:val="lv-LV"/>
        </w:rPr>
        <w:t>(biežumu</w:t>
      </w:r>
      <w:r w:rsidRPr="00F52131">
        <w:rPr>
          <w:spacing w:val="-8"/>
          <w:lang w:val="lv-LV"/>
        </w:rPr>
        <w:t xml:space="preserve"> </w:t>
      </w:r>
      <w:r w:rsidRPr="00F52131">
        <w:rPr>
          <w:lang w:val="lv-LV"/>
        </w:rPr>
        <w:t>nevar</w:t>
      </w:r>
      <w:r w:rsidRPr="00F52131">
        <w:rPr>
          <w:spacing w:val="-7"/>
          <w:lang w:val="lv-LV"/>
        </w:rPr>
        <w:t xml:space="preserve"> </w:t>
      </w:r>
      <w:r w:rsidRPr="00F52131">
        <w:rPr>
          <w:lang w:val="lv-LV"/>
        </w:rPr>
        <w:t>noteikt</w:t>
      </w:r>
      <w:r w:rsidRPr="00F52131">
        <w:rPr>
          <w:spacing w:val="-7"/>
          <w:lang w:val="lv-LV"/>
        </w:rPr>
        <w:t xml:space="preserve"> </w:t>
      </w:r>
      <w:r w:rsidRPr="00F52131">
        <w:rPr>
          <w:lang w:val="lv-LV"/>
        </w:rPr>
        <w:t>pēc</w:t>
      </w:r>
      <w:r w:rsidRPr="00F52131">
        <w:rPr>
          <w:spacing w:val="-7"/>
          <w:lang w:val="lv-LV"/>
        </w:rPr>
        <w:t xml:space="preserve"> </w:t>
      </w:r>
      <w:r w:rsidRPr="00F52131">
        <w:rPr>
          <w:lang w:val="lv-LV"/>
        </w:rPr>
        <w:t>pieejamiem</w:t>
      </w:r>
      <w:r w:rsidRPr="00F52131">
        <w:rPr>
          <w:spacing w:val="-7"/>
          <w:lang w:val="lv-LV"/>
        </w:rPr>
        <w:t xml:space="preserve"> </w:t>
      </w:r>
      <w:r w:rsidRPr="00F52131">
        <w:rPr>
          <w:spacing w:val="-2"/>
          <w:lang w:val="lv-LV"/>
        </w:rPr>
        <w:t>datiem):</w:t>
      </w:r>
    </w:p>
    <w:p w14:paraId="613FB30A" w14:textId="77777777" w:rsidR="00F54F8D" w:rsidRPr="00F52131" w:rsidRDefault="00F54F8D" w:rsidP="007E129C">
      <w:pPr>
        <w:pStyle w:val="BulletBrkStyle"/>
        <w:rPr>
          <w:rFonts w:ascii="Symbol" w:hAnsi="Symbol"/>
          <w:sz w:val="20"/>
          <w:lang w:val="lv-LV"/>
        </w:rPr>
      </w:pPr>
      <w:r w:rsidRPr="00F52131">
        <w:rPr>
          <w:rFonts w:ascii="Symbol" w:eastAsia="Symbol" w:hAnsi="Symbol" w:cs="Symbol"/>
          <w:w w:val="99"/>
          <w:sz w:val="20"/>
          <w:lang w:val="lv-LV"/>
        </w:rPr>
        <w:t></w:t>
      </w:r>
      <w:r w:rsidRPr="00F52131">
        <w:rPr>
          <w:rFonts w:ascii="Symbol" w:eastAsia="Symbol" w:hAnsi="Symbol" w:cs="Symbol"/>
          <w:w w:val="99"/>
          <w:sz w:val="20"/>
          <w:lang w:val="lv-LV"/>
        </w:rPr>
        <w:tab/>
      </w:r>
      <w:r w:rsidRPr="00F52131">
        <w:rPr>
          <w:lang w:val="lv-LV"/>
        </w:rPr>
        <w:t>konsultējieties</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ārstu,</w:t>
      </w:r>
      <w:r w:rsidRPr="00F52131">
        <w:rPr>
          <w:spacing w:val="-3"/>
          <w:lang w:val="lv-LV"/>
        </w:rPr>
        <w:t xml:space="preserve"> </w:t>
      </w:r>
      <w:r w:rsidRPr="00F52131">
        <w:rPr>
          <w:lang w:val="lv-LV"/>
        </w:rPr>
        <w:t>ja</w:t>
      </w:r>
      <w:r w:rsidRPr="00F52131">
        <w:rPr>
          <w:spacing w:val="-4"/>
          <w:lang w:val="lv-LV"/>
        </w:rPr>
        <w:t xml:space="preserve"> </w:t>
      </w:r>
      <w:r w:rsidRPr="00F52131">
        <w:rPr>
          <w:lang w:val="lv-LV"/>
        </w:rPr>
        <w:t>Jums</w:t>
      </w:r>
      <w:r w:rsidRPr="00F52131">
        <w:rPr>
          <w:spacing w:val="-4"/>
          <w:lang w:val="lv-LV"/>
        </w:rPr>
        <w:t xml:space="preserve"> </w:t>
      </w:r>
      <w:r w:rsidRPr="00F52131">
        <w:rPr>
          <w:lang w:val="lv-LV"/>
        </w:rPr>
        <w:t>ir</w:t>
      </w:r>
      <w:r w:rsidRPr="00F52131">
        <w:rPr>
          <w:spacing w:val="-3"/>
          <w:lang w:val="lv-LV"/>
        </w:rPr>
        <w:t xml:space="preserve"> </w:t>
      </w:r>
      <w:r w:rsidRPr="00F52131">
        <w:rPr>
          <w:lang w:val="lv-LV"/>
        </w:rPr>
        <w:t>ausu</w:t>
      </w:r>
      <w:r w:rsidRPr="00F52131">
        <w:rPr>
          <w:spacing w:val="-3"/>
          <w:lang w:val="lv-LV"/>
        </w:rPr>
        <w:t xml:space="preserve"> </w:t>
      </w:r>
      <w:r w:rsidRPr="00F52131">
        <w:rPr>
          <w:lang w:val="lv-LV"/>
        </w:rPr>
        <w:t>sāpes,</w:t>
      </w:r>
      <w:r w:rsidRPr="00F52131">
        <w:rPr>
          <w:spacing w:val="-4"/>
          <w:lang w:val="lv-LV"/>
        </w:rPr>
        <w:t xml:space="preserve"> </w:t>
      </w:r>
      <w:r w:rsidRPr="00F52131">
        <w:rPr>
          <w:lang w:val="lv-LV"/>
        </w:rPr>
        <w:t>izdalījumi</w:t>
      </w:r>
      <w:r w:rsidRPr="00F52131">
        <w:rPr>
          <w:spacing w:val="-4"/>
          <w:lang w:val="lv-LV"/>
        </w:rPr>
        <w:t xml:space="preserve"> </w:t>
      </w:r>
      <w:r w:rsidRPr="00F52131">
        <w:rPr>
          <w:lang w:val="lv-LV"/>
        </w:rPr>
        <w:t>no</w:t>
      </w:r>
      <w:r w:rsidRPr="00F52131">
        <w:rPr>
          <w:spacing w:val="-3"/>
          <w:lang w:val="lv-LV"/>
        </w:rPr>
        <w:t xml:space="preserve"> </w:t>
      </w:r>
      <w:r w:rsidRPr="00F52131">
        <w:rPr>
          <w:lang w:val="lv-LV"/>
        </w:rPr>
        <w:t>auss</w:t>
      </w:r>
      <w:r w:rsidRPr="00F52131">
        <w:rPr>
          <w:spacing w:val="-4"/>
          <w:lang w:val="lv-LV"/>
        </w:rPr>
        <w:t xml:space="preserve"> </w:t>
      </w:r>
      <w:r w:rsidRPr="00F52131">
        <w:rPr>
          <w:lang w:val="lv-LV"/>
        </w:rPr>
        <w:t>un/vai</w:t>
      </w:r>
      <w:r w:rsidRPr="00F52131">
        <w:rPr>
          <w:spacing w:val="-4"/>
          <w:lang w:val="lv-LV"/>
        </w:rPr>
        <w:t xml:space="preserve"> </w:t>
      </w:r>
      <w:r w:rsidRPr="00F52131">
        <w:rPr>
          <w:lang w:val="lv-LV"/>
        </w:rPr>
        <w:t>ausu</w:t>
      </w:r>
      <w:r w:rsidRPr="00F52131">
        <w:rPr>
          <w:spacing w:val="-3"/>
          <w:lang w:val="lv-LV"/>
        </w:rPr>
        <w:t xml:space="preserve"> </w:t>
      </w:r>
      <w:r w:rsidRPr="00F52131">
        <w:rPr>
          <w:lang w:val="lv-LV"/>
        </w:rPr>
        <w:t>infekcija.</w:t>
      </w:r>
      <w:r w:rsidRPr="00F52131">
        <w:rPr>
          <w:spacing w:val="-3"/>
          <w:lang w:val="lv-LV"/>
        </w:rPr>
        <w:t xml:space="preserve"> </w:t>
      </w:r>
      <w:r w:rsidRPr="00F52131">
        <w:rPr>
          <w:lang w:val="lv-LV"/>
        </w:rPr>
        <w:t>Šīs</w:t>
      </w:r>
      <w:r w:rsidRPr="00F52131">
        <w:rPr>
          <w:spacing w:val="-4"/>
          <w:lang w:val="lv-LV"/>
        </w:rPr>
        <w:t xml:space="preserve"> </w:t>
      </w:r>
      <w:r w:rsidRPr="00F52131">
        <w:rPr>
          <w:lang w:val="lv-LV"/>
        </w:rPr>
        <w:t>var būt kaulu bojājuma pazīmes ausī.</w:t>
      </w:r>
    </w:p>
    <w:p w14:paraId="63C46318" w14:textId="77777777" w:rsidR="00F54F8D" w:rsidRPr="00F52131" w:rsidRDefault="00F54F8D" w:rsidP="007E129C">
      <w:pPr>
        <w:pStyle w:val="Ttulo2"/>
        <w:rPr>
          <w:lang w:val="lv-LV"/>
        </w:rPr>
      </w:pPr>
    </w:p>
    <w:p w14:paraId="001A6F1B" w14:textId="77777777" w:rsidR="00F54F8D" w:rsidRPr="00F52131" w:rsidRDefault="00F54F8D" w:rsidP="007E129C">
      <w:pPr>
        <w:pStyle w:val="Ttulo2"/>
        <w:rPr>
          <w:lang w:val="lv-LV"/>
        </w:rPr>
      </w:pPr>
      <w:r w:rsidRPr="00F52131">
        <w:rPr>
          <w:lang w:val="lv-LV"/>
        </w:rPr>
        <w:t>Ziņošana</w:t>
      </w:r>
      <w:r w:rsidRPr="00F52131">
        <w:rPr>
          <w:spacing w:val="-7"/>
          <w:lang w:val="lv-LV"/>
        </w:rPr>
        <w:t xml:space="preserve"> </w:t>
      </w:r>
      <w:r w:rsidRPr="00F52131">
        <w:rPr>
          <w:lang w:val="lv-LV"/>
        </w:rPr>
        <w:t>par</w:t>
      </w:r>
      <w:r w:rsidRPr="00F52131">
        <w:rPr>
          <w:spacing w:val="-7"/>
          <w:lang w:val="lv-LV"/>
        </w:rPr>
        <w:t xml:space="preserve"> </w:t>
      </w:r>
      <w:r w:rsidRPr="00F52131">
        <w:rPr>
          <w:lang w:val="lv-LV"/>
        </w:rPr>
        <w:t>blakusparādībām</w:t>
      </w:r>
    </w:p>
    <w:p w14:paraId="11251B0E" w14:textId="77777777" w:rsidR="00F54F8D" w:rsidRPr="00F52131" w:rsidRDefault="00F54F8D" w:rsidP="007E129C">
      <w:pPr>
        <w:pStyle w:val="Textoindependiente"/>
        <w:rPr>
          <w:color w:val="000000"/>
          <w:lang w:val="lv-LV"/>
        </w:rPr>
      </w:pPr>
      <w:r w:rsidRPr="00F52131">
        <w:rPr>
          <w:lang w:val="lv-LV"/>
        </w:rPr>
        <w:t>Ja</w:t>
      </w:r>
      <w:r w:rsidRPr="00F52131">
        <w:rPr>
          <w:spacing w:val="-4"/>
          <w:lang w:val="lv-LV"/>
        </w:rPr>
        <w:t xml:space="preserve"> </w:t>
      </w:r>
      <w:r w:rsidRPr="00F52131">
        <w:rPr>
          <w:lang w:val="lv-LV"/>
        </w:rPr>
        <w:t>Jums</w:t>
      </w:r>
      <w:r w:rsidRPr="00F52131">
        <w:rPr>
          <w:spacing w:val="-4"/>
          <w:lang w:val="lv-LV"/>
        </w:rPr>
        <w:t xml:space="preserve"> </w:t>
      </w:r>
      <w:r w:rsidRPr="00F52131">
        <w:rPr>
          <w:lang w:val="lv-LV"/>
        </w:rPr>
        <w:t>rodas</w:t>
      </w:r>
      <w:r w:rsidRPr="00F52131">
        <w:rPr>
          <w:spacing w:val="-3"/>
          <w:lang w:val="lv-LV"/>
        </w:rPr>
        <w:t xml:space="preserve"> </w:t>
      </w:r>
      <w:r w:rsidRPr="00F52131">
        <w:rPr>
          <w:lang w:val="lv-LV"/>
        </w:rPr>
        <w:t>jebkādas</w:t>
      </w:r>
      <w:r w:rsidRPr="00F52131">
        <w:rPr>
          <w:spacing w:val="-4"/>
          <w:lang w:val="lv-LV"/>
        </w:rPr>
        <w:t xml:space="preserve"> </w:t>
      </w:r>
      <w:r w:rsidRPr="00F52131">
        <w:rPr>
          <w:lang w:val="lv-LV"/>
        </w:rPr>
        <w:t>blakusparādības,</w:t>
      </w:r>
      <w:r w:rsidRPr="00F52131">
        <w:rPr>
          <w:spacing w:val="-4"/>
          <w:lang w:val="lv-LV"/>
        </w:rPr>
        <w:t xml:space="preserve"> </w:t>
      </w:r>
      <w:r w:rsidRPr="00F52131">
        <w:rPr>
          <w:lang w:val="lv-LV"/>
        </w:rPr>
        <w:t>konsultējieties</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ārstu vai</w:t>
      </w:r>
      <w:r w:rsidRPr="00F52131">
        <w:rPr>
          <w:spacing w:val="-3"/>
          <w:lang w:val="lv-LV"/>
        </w:rPr>
        <w:t xml:space="preserve"> </w:t>
      </w:r>
      <w:r w:rsidRPr="00F52131">
        <w:rPr>
          <w:lang w:val="lv-LV"/>
        </w:rPr>
        <w:t>farmaceitu.</w:t>
      </w:r>
      <w:r w:rsidRPr="00F52131">
        <w:rPr>
          <w:spacing w:val="-3"/>
          <w:lang w:val="lv-LV"/>
        </w:rPr>
        <w:t xml:space="preserve"> </w:t>
      </w:r>
      <w:r w:rsidRPr="00F52131">
        <w:rPr>
          <w:lang w:val="lv-LV"/>
        </w:rPr>
        <w:t>Tas</w:t>
      </w:r>
      <w:r w:rsidRPr="00F52131">
        <w:rPr>
          <w:spacing w:val="-4"/>
          <w:lang w:val="lv-LV"/>
        </w:rPr>
        <w:t xml:space="preserve"> </w:t>
      </w:r>
      <w:r w:rsidRPr="00F52131">
        <w:rPr>
          <w:lang w:val="lv-LV"/>
        </w:rPr>
        <w:t xml:space="preserve">attiecas arī uz iespējamām blakusparādībām, kas nav minētas šajā instrukcijā. Jūs varat ziņot par blakusparādībām arī tieši, izmantojot </w:t>
      </w:r>
      <w:hyperlink r:id="rId16">
        <w:r w:rsidRPr="00F52131">
          <w:rPr>
            <w:color w:val="0000FF"/>
            <w:highlight w:val="lightGray"/>
            <w:u w:val="single" w:color="0000FF"/>
            <w:lang w:val="lv-LV"/>
          </w:rPr>
          <w:t>V pielikumā</w:t>
        </w:r>
      </w:hyperlink>
      <w:r w:rsidRPr="00F52131">
        <w:rPr>
          <w:color w:val="0000FF"/>
          <w:highlight w:val="lightGray"/>
          <w:u w:val="single" w:color="0000FF"/>
          <w:lang w:val="lv-LV"/>
        </w:rPr>
        <w:t xml:space="preserve"> </w:t>
      </w:r>
      <w:r w:rsidRPr="00F52131">
        <w:rPr>
          <w:color w:val="000000"/>
          <w:highlight w:val="lightGray"/>
          <w:lang w:val="lv-LV"/>
        </w:rPr>
        <w:t>minēto nacionālās ziņošanas sistēmas kontaktinformāciju</w:t>
      </w:r>
      <w:r w:rsidRPr="00F52131">
        <w:rPr>
          <w:color w:val="000000"/>
          <w:lang w:val="lv-LV"/>
        </w:rPr>
        <w:t>. Ziņojot par blakusparādībām, Jūs varat palīdzēt nodrošināt daudz plašāku informāciju par šo zāļu drošumu.</w:t>
      </w:r>
    </w:p>
    <w:p w14:paraId="578B9D10" w14:textId="77777777" w:rsidR="00F54F8D" w:rsidRPr="00F52131" w:rsidRDefault="00F54F8D" w:rsidP="007E129C">
      <w:pPr>
        <w:pStyle w:val="Textoindependiente"/>
        <w:rPr>
          <w:color w:val="000000"/>
          <w:lang w:val="lv-LV"/>
        </w:rPr>
      </w:pPr>
    </w:p>
    <w:p w14:paraId="221540C4" w14:textId="77777777" w:rsidR="00F54F8D" w:rsidRPr="00F52131" w:rsidRDefault="00F54F8D" w:rsidP="007E129C">
      <w:pPr>
        <w:pStyle w:val="Textoindependiente"/>
        <w:rPr>
          <w:lang w:val="lv-LV"/>
        </w:rPr>
      </w:pPr>
    </w:p>
    <w:p w14:paraId="246275F9" w14:textId="77777777" w:rsidR="00F54F8D" w:rsidRPr="00F52131" w:rsidRDefault="00F54F8D" w:rsidP="007E129C">
      <w:pPr>
        <w:pStyle w:val="Ttulo2"/>
        <w:rPr>
          <w:lang w:val="lv-LV"/>
        </w:rPr>
      </w:pPr>
      <w:r w:rsidRPr="00F52131">
        <w:rPr>
          <w:w w:val="99"/>
          <w:lang w:val="lv-LV"/>
        </w:rPr>
        <w:t>5.</w:t>
      </w:r>
      <w:r w:rsidRPr="00F52131">
        <w:rPr>
          <w:w w:val="99"/>
          <w:lang w:val="lv-LV"/>
        </w:rPr>
        <w:tab/>
      </w:r>
      <w:r w:rsidRPr="00F52131">
        <w:rPr>
          <w:lang w:val="lv-LV"/>
        </w:rPr>
        <w:t>Kā</w:t>
      </w:r>
      <w:r w:rsidRPr="00F52131">
        <w:rPr>
          <w:spacing w:val="-7"/>
          <w:lang w:val="lv-LV"/>
        </w:rPr>
        <w:t xml:space="preserve"> </w:t>
      </w:r>
      <w:r w:rsidRPr="00F52131">
        <w:rPr>
          <w:lang w:val="lv-LV"/>
        </w:rPr>
        <w:t>uzglabāt</w:t>
      </w:r>
      <w:r w:rsidRPr="00F52131">
        <w:rPr>
          <w:spacing w:val="-6"/>
          <w:lang w:val="lv-LV"/>
        </w:rPr>
        <w:t xml:space="preserve"> </w:t>
      </w:r>
      <w:r w:rsidRPr="00F52131">
        <w:rPr>
          <w:spacing w:val="-2"/>
          <w:lang w:val="lv-LV"/>
        </w:rPr>
        <w:t>Denbrayce</w:t>
      </w:r>
    </w:p>
    <w:p w14:paraId="705491F8" w14:textId="77777777" w:rsidR="00F54F8D" w:rsidRPr="00F52131" w:rsidRDefault="00F54F8D" w:rsidP="007E129C">
      <w:pPr>
        <w:pStyle w:val="Textoindependiente"/>
        <w:rPr>
          <w:b/>
          <w:lang w:val="lv-LV"/>
        </w:rPr>
      </w:pPr>
    </w:p>
    <w:p w14:paraId="7770BFFE" w14:textId="77777777" w:rsidR="00F54F8D" w:rsidRPr="00F52131" w:rsidRDefault="00F54F8D" w:rsidP="007E129C">
      <w:pPr>
        <w:pStyle w:val="Textoindependiente"/>
        <w:rPr>
          <w:lang w:val="lv-LV"/>
        </w:rPr>
      </w:pPr>
      <w:r w:rsidRPr="00F52131">
        <w:rPr>
          <w:lang w:val="lv-LV"/>
        </w:rPr>
        <w:t>Uzglabāt</w:t>
      </w:r>
      <w:r w:rsidRPr="00F52131">
        <w:rPr>
          <w:spacing w:val="-7"/>
          <w:lang w:val="lv-LV"/>
        </w:rPr>
        <w:t xml:space="preserve"> </w:t>
      </w:r>
      <w:r w:rsidRPr="00F52131">
        <w:rPr>
          <w:lang w:val="lv-LV"/>
        </w:rPr>
        <w:t>šīs</w:t>
      </w:r>
      <w:r w:rsidRPr="00F52131">
        <w:rPr>
          <w:spacing w:val="-7"/>
          <w:lang w:val="lv-LV"/>
        </w:rPr>
        <w:t xml:space="preserve"> </w:t>
      </w:r>
      <w:r w:rsidRPr="00F52131">
        <w:rPr>
          <w:lang w:val="lv-LV"/>
        </w:rPr>
        <w:t>zāles</w:t>
      </w:r>
      <w:r w:rsidRPr="00F52131">
        <w:rPr>
          <w:spacing w:val="-8"/>
          <w:lang w:val="lv-LV"/>
        </w:rPr>
        <w:t xml:space="preserve"> </w:t>
      </w:r>
      <w:r w:rsidRPr="00F52131">
        <w:rPr>
          <w:lang w:val="lv-LV"/>
        </w:rPr>
        <w:t>bērniem</w:t>
      </w:r>
      <w:r w:rsidRPr="00F52131">
        <w:rPr>
          <w:spacing w:val="-7"/>
          <w:lang w:val="lv-LV"/>
        </w:rPr>
        <w:t xml:space="preserve"> </w:t>
      </w:r>
      <w:r w:rsidRPr="00F52131">
        <w:rPr>
          <w:lang w:val="lv-LV"/>
        </w:rPr>
        <w:t>neredzamā</w:t>
      </w:r>
      <w:r w:rsidRPr="00F52131">
        <w:rPr>
          <w:spacing w:val="-7"/>
          <w:lang w:val="lv-LV"/>
        </w:rPr>
        <w:t xml:space="preserve"> </w:t>
      </w:r>
      <w:r w:rsidRPr="00F52131">
        <w:rPr>
          <w:lang w:val="lv-LV"/>
        </w:rPr>
        <w:t>un</w:t>
      </w:r>
      <w:r w:rsidRPr="00F52131">
        <w:rPr>
          <w:spacing w:val="-7"/>
          <w:lang w:val="lv-LV"/>
        </w:rPr>
        <w:t xml:space="preserve"> </w:t>
      </w:r>
      <w:r w:rsidRPr="00F52131">
        <w:rPr>
          <w:lang w:val="lv-LV"/>
        </w:rPr>
        <w:t>nepieejamā</w:t>
      </w:r>
      <w:r w:rsidRPr="00F52131">
        <w:rPr>
          <w:spacing w:val="-7"/>
          <w:lang w:val="lv-LV"/>
        </w:rPr>
        <w:t xml:space="preserve"> </w:t>
      </w:r>
      <w:r w:rsidRPr="00F52131">
        <w:rPr>
          <w:spacing w:val="-2"/>
          <w:lang w:val="lv-LV"/>
        </w:rPr>
        <w:t>vietā.</w:t>
      </w:r>
    </w:p>
    <w:p w14:paraId="3B825881" w14:textId="77777777" w:rsidR="00F54F8D" w:rsidRPr="00F52131" w:rsidRDefault="00F54F8D" w:rsidP="007E129C">
      <w:pPr>
        <w:pStyle w:val="Textoindependiente"/>
        <w:rPr>
          <w:lang w:val="lv-LV"/>
        </w:rPr>
      </w:pPr>
    </w:p>
    <w:p w14:paraId="128A0FA1" w14:textId="77777777" w:rsidR="00F54F8D" w:rsidRPr="00F52131" w:rsidRDefault="00F54F8D" w:rsidP="007E129C">
      <w:pPr>
        <w:pStyle w:val="Textoindependiente"/>
        <w:rPr>
          <w:lang w:val="lv-LV"/>
        </w:rPr>
      </w:pPr>
      <w:r w:rsidRPr="00F52131">
        <w:rPr>
          <w:lang w:val="lv-LV"/>
        </w:rPr>
        <w:t>Nelietot</w:t>
      </w:r>
      <w:r w:rsidRPr="00F52131">
        <w:rPr>
          <w:spacing w:val="-2"/>
          <w:lang w:val="lv-LV"/>
        </w:rPr>
        <w:t xml:space="preserve"> </w:t>
      </w:r>
      <w:r w:rsidRPr="00F52131">
        <w:rPr>
          <w:lang w:val="lv-LV"/>
        </w:rPr>
        <w:t>šīs</w:t>
      </w:r>
      <w:r w:rsidRPr="00F52131">
        <w:rPr>
          <w:spacing w:val="-3"/>
          <w:lang w:val="lv-LV"/>
        </w:rPr>
        <w:t xml:space="preserve"> </w:t>
      </w:r>
      <w:r w:rsidRPr="00F52131">
        <w:rPr>
          <w:lang w:val="lv-LV"/>
        </w:rPr>
        <w:t>zāles</w:t>
      </w:r>
      <w:r w:rsidRPr="00F52131">
        <w:rPr>
          <w:spacing w:val="-3"/>
          <w:lang w:val="lv-LV"/>
        </w:rPr>
        <w:t xml:space="preserve"> </w:t>
      </w:r>
      <w:r w:rsidRPr="00F52131">
        <w:rPr>
          <w:lang w:val="lv-LV"/>
        </w:rPr>
        <w:t>pēc</w:t>
      </w:r>
      <w:r w:rsidRPr="00F52131">
        <w:rPr>
          <w:spacing w:val="-3"/>
          <w:lang w:val="lv-LV"/>
        </w:rPr>
        <w:t xml:space="preserve"> </w:t>
      </w:r>
      <w:r w:rsidRPr="00F52131">
        <w:rPr>
          <w:lang w:val="lv-LV"/>
        </w:rPr>
        <w:t>derīguma</w:t>
      </w:r>
      <w:r w:rsidRPr="00F52131">
        <w:rPr>
          <w:spacing w:val="-3"/>
          <w:lang w:val="lv-LV"/>
        </w:rPr>
        <w:t xml:space="preserve"> </w:t>
      </w:r>
      <w:r w:rsidRPr="00F52131">
        <w:rPr>
          <w:lang w:val="lv-LV"/>
        </w:rPr>
        <w:t>termiņa</w:t>
      </w:r>
      <w:r w:rsidRPr="00F52131">
        <w:rPr>
          <w:spacing w:val="-2"/>
          <w:lang w:val="lv-LV"/>
        </w:rPr>
        <w:t xml:space="preserve"> </w:t>
      </w:r>
      <w:r w:rsidRPr="00F52131">
        <w:rPr>
          <w:lang w:val="lv-LV"/>
        </w:rPr>
        <w:t>beigām,</w:t>
      </w:r>
      <w:r w:rsidRPr="00F52131">
        <w:rPr>
          <w:spacing w:val="-3"/>
          <w:lang w:val="lv-LV"/>
        </w:rPr>
        <w:t xml:space="preserve"> </w:t>
      </w:r>
      <w:r w:rsidRPr="00F52131">
        <w:rPr>
          <w:lang w:val="lv-LV"/>
        </w:rPr>
        <w:t>kas</w:t>
      </w:r>
      <w:r w:rsidRPr="00F52131">
        <w:rPr>
          <w:spacing w:val="-3"/>
          <w:lang w:val="lv-LV"/>
        </w:rPr>
        <w:t xml:space="preserve"> </w:t>
      </w:r>
      <w:r w:rsidRPr="00F52131">
        <w:rPr>
          <w:lang w:val="lv-LV"/>
        </w:rPr>
        <w:t>norādīts</w:t>
      </w:r>
      <w:r w:rsidRPr="00F52131">
        <w:rPr>
          <w:spacing w:val="-3"/>
          <w:lang w:val="lv-LV"/>
        </w:rPr>
        <w:t xml:space="preserve"> </w:t>
      </w:r>
      <w:r w:rsidRPr="00F52131">
        <w:rPr>
          <w:lang w:val="lv-LV"/>
        </w:rPr>
        <w:t>uz</w:t>
      </w:r>
      <w:r w:rsidRPr="00F52131">
        <w:rPr>
          <w:spacing w:val="-3"/>
          <w:lang w:val="lv-LV"/>
        </w:rPr>
        <w:t xml:space="preserve"> </w:t>
      </w:r>
      <w:r w:rsidRPr="00F52131">
        <w:rPr>
          <w:lang w:val="lv-LV"/>
        </w:rPr>
        <w:t>etiķetes un kastītes</w:t>
      </w:r>
      <w:r w:rsidRPr="00F52131">
        <w:rPr>
          <w:spacing w:val="-3"/>
          <w:lang w:val="lv-LV"/>
        </w:rPr>
        <w:t xml:space="preserve"> </w:t>
      </w:r>
      <w:r w:rsidRPr="00F52131">
        <w:rPr>
          <w:lang w:val="lv-LV"/>
        </w:rPr>
        <w:t>pēc</w:t>
      </w:r>
      <w:r w:rsidRPr="00F52131">
        <w:rPr>
          <w:spacing w:val="-3"/>
          <w:lang w:val="lv-LV"/>
        </w:rPr>
        <w:t xml:space="preserve"> </w:t>
      </w:r>
      <w:r w:rsidRPr="00F52131">
        <w:rPr>
          <w:lang w:val="lv-LV"/>
        </w:rPr>
        <w:t>“EXP”. Derīguma termiņš attiecas uz norādītā mēneša pēdējo dienu.</w:t>
      </w:r>
    </w:p>
    <w:p w14:paraId="558640E5" w14:textId="77777777" w:rsidR="00F54F8D" w:rsidRPr="00F52131" w:rsidRDefault="00F54F8D" w:rsidP="007E129C">
      <w:pPr>
        <w:pStyle w:val="Textoindependiente"/>
        <w:rPr>
          <w:lang w:val="lv-LV"/>
        </w:rPr>
      </w:pPr>
    </w:p>
    <w:p w14:paraId="1A746DE1" w14:textId="77777777" w:rsidR="00F54F8D" w:rsidRPr="00F52131" w:rsidRDefault="00F54F8D" w:rsidP="007E129C">
      <w:pPr>
        <w:pStyle w:val="Textoindependiente"/>
        <w:rPr>
          <w:lang w:val="lv-LV"/>
        </w:rPr>
      </w:pPr>
      <w:r w:rsidRPr="00F52131">
        <w:rPr>
          <w:lang w:val="lv-LV"/>
        </w:rPr>
        <w:t>Uzglabāt</w:t>
      </w:r>
      <w:r w:rsidRPr="00F52131">
        <w:rPr>
          <w:spacing w:val="-6"/>
          <w:lang w:val="lv-LV"/>
        </w:rPr>
        <w:t xml:space="preserve"> </w:t>
      </w:r>
      <w:r w:rsidRPr="00F52131">
        <w:rPr>
          <w:lang w:val="lv-LV"/>
        </w:rPr>
        <w:t>ledusskapī</w:t>
      </w:r>
      <w:r w:rsidRPr="00F52131">
        <w:rPr>
          <w:spacing w:val="-6"/>
          <w:lang w:val="lv-LV"/>
        </w:rPr>
        <w:t xml:space="preserve"> </w:t>
      </w:r>
      <w:r w:rsidRPr="00F52131">
        <w:rPr>
          <w:lang w:val="lv-LV"/>
        </w:rPr>
        <w:t>(2 °C</w:t>
      </w:r>
      <w:r w:rsidRPr="00F52131">
        <w:rPr>
          <w:spacing w:val="-6"/>
          <w:lang w:val="lv-LV"/>
        </w:rPr>
        <w:t xml:space="preserve"> </w:t>
      </w:r>
      <w:r w:rsidRPr="00F52131">
        <w:rPr>
          <w:lang w:val="lv-LV"/>
        </w:rPr>
        <w:t>–</w:t>
      </w:r>
      <w:r w:rsidRPr="00F52131">
        <w:rPr>
          <w:spacing w:val="-6"/>
          <w:lang w:val="lv-LV"/>
        </w:rPr>
        <w:t xml:space="preserve"> </w:t>
      </w:r>
      <w:r w:rsidRPr="00F52131">
        <w:rPr>
          <w:lang w:val="lv-LV"/>
        </w:rPr>
        <w:t>8 °C).</w:t>
      </w:r>
    </w:p>
    <w:p w14:paraId="7FA81EA9" w14:textId="77777777" w:rsidR="00F54F8D" w:rsidRPr="00F52131" w:rsidRDefault="00F54F8D" w:rsidP="007E129C">
      <w:pPr>
        <w:pStyle w:val="Textoindependiente"/>
        <w:rPr>
          <w:lang w:val="lv-LV"/>
        </w:rPr>
      </w:pPr>
      <w:r w:rsidRPr="00F52131">
        <w:rPr>
          <w:spacing w:val="-2"/>
          <w:lang w:val="lv-LV"/>
        </w:rPr>
        <w:t>Nesasaldēt.</w:t>
      </w:r>
    </w:p>
    <w:p w14:paraId="6FAD35FF" w14:textId="77777777" w:rsidR="00F54F8D" w:rsidRPr="00F52131" w:rsidRDefault="00F54F8D" w:rsidP="007E129C">
      <w:pPr>
        <w:pStyle w:val="Textoindependiente"/>
        <w:rPr>
          <w:spacing w:val="-2"/>
          <w:lang w:val="lv-LV"/>
        </w:rPr>
      </w:pPr>
      <w:r w:rsidRPr="00F52131">
        <w:rPr>
          <w:lang w:val="lv-LV"/>
        </w:rPr>
        <w:t>Uzglabāt</w:t>
      </w:r>
      <w:r w:rsidRPr="00F52131">
        <w:rPr>
          <w:spacing w:val="-7"/>
          <w:lang w:val="lv-LV"/>
        </w:rPr>
        <w:t xml:space="preserve"> </w:t>
      </w:r>
      <w:r w:rsidRPr="00F52131">
        <w:rPr>
          <w:lang w:val="lv-LV"/>
        </w:rPr>
        <w:t>flakonu</w:t>
      </w:r>
      <w:r w:rsidRPr="00F52131">
        <w:rPr>
          <w:spacing w:val="-6"/>
          <w:lang w:val="lv-LV"/>
        </w:rPr>
        <w:t xml:space="preserve"> </w:t>
      </w:r>
      <w:r w:rsidRPr="00F52131">
        <w:rPr>
          <w:lang w:val="lv-LV"/>
        </w:rPr>
        <w:t>ārējā</w:t>
      </w:r>
      <w:r w:rsidRPr="00F52131">
        <w:rPr>
          <w:spacing w:val="-7"/>
          <w:lang w:val="lv-LV"/>
        </w:rPr>
        <w:t xml:space="preserve"> </w:t>
      </w:r>
      <w:r w:rsidRPr="00F52131">
        <w:rPr>
          <w:lang w:val="lv-LV"/>
        </w:rPr>
        <w:t>iepakojumā,</w:t>
      </w:r>
      <w:r w:rsidRPr="00F52131">
        <w:rPr>
          <w:spacing w:val="-7"/>
          <w:lang w:val="lv-LV"/>
        </w:rPr>
        <w:t xml:space="preserve"> </w:t>
      </w:r>
      <w:r w:rsidRPr="00F52131">
        <w:rPr>
          <w:lang w:val="lv-LV"/>
        </w:rPr>
        <w:t>lai</w:t>
      </w:r>
      <w:r w:rsidRPr="00F52131">
        <w:rPr>
          <w:spacing w:val="-8"/>
          <w:lang w:val="lv-LV"/>
        </w:rPr>
        <w:t xml:space="preserve"> </w:t>
      </w:r>
      <w:r w:rsidRPr="00F52131">
        <w:rPr>
          <w:lang w:val="lv-LV"/>
        </w:rPr>
        <w:t>pasargātu</w:t>
      </w:r>
      <w:r w:rsidRPr="00F52131">
        <w:rPr>
          <w:spacing w:val="-6"/>
          <w:lang w:val="lv-LV"/>
        </w:rPr>
        <w:t xml:space="preserve"> </w:t>
      </w:r>
      <w:r w:rsidRPr="00F52131">
        <w:rPr>
          <w:lang w:val="lv-LV"/>
        </w:rPr>
        <w:t>no</w:t>
      </w:r>
      <w:r w:rsidRPr="00F52131">
        <w:rPr>
          <w:spacing w:val="-7"/>
          <w:lang w:val="lv-LV"/>
        </w:rPr>
        <w:t xml:space="preserve"> </w:t>
      </w:r>
      <w:r w:rsidRPr="00F52131">
        <w:rPr>
          <w:spacing w:val="-2"/>
          <w:lang w:val="lv-LV"/>
        </w:rPr>
        <w:t>gaismas.</w:t>
      </w:r>
    </w:p>
    <w:p w14:paraId="62FD7A89" w14:textId="77777777" w:rsidR="00F54F8D" w:rsidRPr="00F52131" w:rsidRDefault="00F54F8D" w:rsidP="007E129C">
      <w:pPr>
        <w:pStyle w:val="Textoindependiente"/>
        <w:rPr>
          <w:lang w:val="lv-LV"/>
        </w:rPr>
      </w:pPr>
    </w:p>
    <w:p w14:paraId="3152C033" w14:textId="77777777" w:rsidR="00F54F8D" w:rsidRPr="00F52131" w:rsidRDefault="00F54F8D" w:rsidP="007E129C">
      <w:pPr>
        <w:pStyle w:val="Textoindependiente"/>
        <w:rPr>
          <w:lang w:val="lv-LV"/>
        </w:rPr>
      </w:pPr>
      <w:r w:rsidRPr="00F52131">
        <w:rPr>
          <w:lang w:val="lv-LV"/>
        </w:rPr>
        <w:t>Pirms</w:t>
      </w:r>
      <w:r w:rsidRPr="00F52131">
        <w:rPr>
          <w:spacing w:val="-4"/>
          <w:lang w:val="lv-LV"/>
        </w:rPr>
        <w:t xml:space="preserve"> </w:t>
      </w:r>
      <w:r w:rsidRPr="00F52131">
        <w:rPr>
          <w:lang w:val="lv-LV"/>
        </w:rPr>
        <w:t>injekcijas</w:t>
      </w:r>
      <w:r w:rsidRPr="00F52131">
        <w:rPr>
          <w:spacing w:val="-4"/>
          <w:lang w:val="lv-LV"/>
        </w:rPr>
        <w:t xml:space="preserve"> </w:t>
      </w:r>
      <w:r w:rsidRPr="00F52131">
        <w:rPr>
          <w:lang w:val="lv-LV"/>
        </w:rPr>
        <w:t>flakonu</w:t>
      </w:r>
      <w:r w:rsidRPr="00F52131">
        <w:rPr>
          <w:spacing w:val="-3"/>
          <w:lang w:val="lv-LV"/>
        </w:rPr>
        <w:t xml:space="preserve"> </w:t>
      </w:r>
      <w:r w:rsidRPr="00F52131">
        <w:rPr>
          <w:lang w:val="lv-LV"/>
        </w:rPr>
        <w:t>var</w:t>
      </w:r>
      <w:r w:rsidRPr="00F52131">
        <w:rPr>
          <w:spacing w:val="-4"/>
          <w:lang w:val="lv-LV"/>
        </w:rPr>
        <w:t xml:space="preserve"> </w:t>
      </w:r>
      <w:r w:rsidRPr="00F52131">
        <w:rPr>
          <w:lang w:val="lv-LV"/>
        </w:rPr>
        <w:t>izņemt</w:t>
      </w:r>
      <w:r w:rsidRPr="00F52131">
        <w:rPr>
          <w:spacing w:val="-4"/>
          <w:lang w:val="lv-LV"/>
        </w:rPr>
        <w:t xml:space="preserve"> </w:t>
      </w:r>
      <w:r w:rsidRPr="00F52131">
        <w:rPr>
          <w:lang w:val="lv-LV"/>
        </w:rPr>
        <w:t>no</w:t>
      </w:r>
      <w:r w:rsidRPr="00F52131">
        <w:rPr>
          <w:spacing w:val="-3"/>
          <w:lang w:val="lv-LV"/>
        </w:rPr>
        <w:t xml:space="preserve"> </w:t>
      </w:r>
      <w:r w:rsidRPr="00F52131">
        <w:rPr>
          <w:lang w:val="lv-LV"/>
        </w:rPr>
        <w:t>ledusskapja,</w:t>
      </w:r>
      <w:r w:rsidRPr="00F52131">
        <w:rPr>
          <w:spacing w:val="-3"/>
          <w:lang w:val="lv-LV"/>
        </w:rPr>
        <w:t xml:space="preserve"> </w:t>
      </w:r>
      <w:r w:rsidRPr="00F52131">
        <w:rPr>
          <w:lang w:val="lv-LV"/>
        </w:rPr>
        <w:t>lai</w:t>
      </w:r>
      <w:r w:rsidRPr="00F52131">
        <w:rPr>
          <w:spacing w:val="-4"/>
          <w:lang w:val="lv-LV"/>
        </w:rPr>
        <w:t xml:space="preserve"> </w:t>
      </w:r>
      <w:r w:rsidRPr="00F52131">
        <w:rPr>
          <w:lang w:val="lv-LV"/>
        </w:rPr>
        <w:t>tas sasniegtu</w:t>
      </w:r>
      <w:r w:rsidRPr="00F52131">
        <w:rPr>
          <w:spacing w:val="-3"/>
          <w:lang w:val="lv-LV"/>
        </w:rPr>
        <w:t xml:space="preserve"> </w:t>
      </w:r>
      <w:r w:rsidRPr="00F52131">
        <w:rPr>
          <w:lang w:val="lv-LV"/>
        </w:rPr>
        <w:t>istabas</w:t>
      </w:r>
      <w:r w:rsidRPr="00F52131">
        <w:rPr>
          <w:spacing w:val="-4"/>
          <w:lang w:val="lv-LV"/>
        </w:rPr>
        <w:t xml:space="preserve"> </w:t>
      </w:r>
      <w:r w:rsidRPr="00F52131">
        <w:rPr>
          <w:lang w:val="lv-LV"/>
        </w:rPr>
        <w:t>temperatūru</w:t>
      </w:r>
      <w:r w:rsidRPr="00F52131">
        <w:rPr>
          <w:spacing w:val="-3"/>
          <w:lang w:val="lv-LV"/>
        </w:rPr>
        <w:t xml:space="preserve"> </w:t>
      </w:r>
      <w:r w:rsidRPr="00F52131">
        <w:rPr>
          <w:lang w:val="lv-LV"/>
        </w:rPr>
        <w:t>(līdz</w:t>
      </w:r>
      <w:r w:rsidRPr="00F52131">
        <w:rPr>
          <w:spacing w:val="-4"/>
          <w:lang w:val="lv-LV"/>
        </w:rPr>
        <w:t xml:space="preserve"> </w:t>
      </w:r>
      <w:r w:rsidRPr="00F52131">
        <w:rPr>
          <w:lang w:val="lv-LV"/>
        </w:rPr>
        <w:t>25 °C). Tas padarīs injekciju komfortablāku. Ja flakons tiek izņemts no ledusskapja istabas temperatūras sasniegšanai (līdz 25 °C), tas jāizlieto 30 dienu laikā.</w:t>
      </w:r>
    </w:p>
    <w:p w14:paraId="4EA4239E" w14:textId="77777777" w:rsidR="00F54F8D" w:rsidRPr="00F52131" w:rsidRDefault="00F54F8D" w:rsidP="007E129C">
      <w:pPr>
        <w:pStyle w:val="Textoindependiente"/>
        <w:rPr>
          <w:lang w:val="lv-LV"/>
        </w:rPr>
      </w:pPr>
    </w:p>
    <w:p w14:paraId="09F73BFE" w14:textId="77777777" w:rsidR="00F54F8D" w:rsidRPr="00F52131" w:rsidRDefault="00F54F8D" w:rsidP="007E129C">
      <w:pPr>
        <w:pStyle w:val="Textoindependiente"/>
        <w:rPr>
          <w:lang w:val="lv-LV"/>
        </w:rPr>
      </w:pPr>
      <w:r w:rsidRPr="00F52131">
        <w:rPr>
          <w:lang w:val="lv-LV"/>
        </w:rPr>
        <w:t>Neizmetiet</w:t>
      </w:r>
      <w:r w:rsidRPr="00F52131">
        <w:rPr>
          <w:spacing w:val="-4"/>
          <w:lang w:val="lv-LV"/>
        </w:rPr>
        <w:t xml:space="preserve"> </w:t>
      </w:r>
      <w:r w:rsidRPr="00F52131">
        <w:rPr>
          <w:lang w:val="lv-LV"/>
        </w:rPr>
        <w:t>zāles</w:t>
      </w:r>
      <w:r w:rsidRPr="00F52131">
        <w:rPr>
          <w:spacing w:val="-4"/>
          <w:lang w:val="lv-LV"/>
        </w:rPr>
        <w:t xml:space="preserve"> </w:t>
      </w:r>
      <w:r w:rsidRPr="00F52131">
        <w:rPr>
          <w:lang w:val="lv-LV"/>
        </w:rPr>
        <w:t>kanalizācijā</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sadzīves</w:t>
      </w:r>
      <w:r w:rsidRPr="00F52131">
        <w:rPr>
          <w:spacing w:val="-4"/>
          <w:lang w:val="lv-LV"/>
        </w:rPr>
        <w:t xml:space="preserve"> </w:t>
      </w:r>
      <w:r w:rsidRPr="00F52131">
        <w:rPr>
          <w:lang w:val="lv-LV"/>
        </w:rPr>
        <w:t>atkritumos.</w:t>
      </w:r>
      <w:r w:rsidRPr="00F52131">
        <w:rPr>
          <w:spacing w:val="-4"/>
          <w:lang w:val="lv-LV"/>
        </w:rPr>
        <w:t xml:space="preserve"> </w:t>
      </w:r>
      <w:r w:rsidRPr="00F52131">
        <w:rPr>
          <w:lang w:val="lv-LV"/>
        </w:rPr>
        <w:t>Vaicājiet</w:t>
      </w:r>
      <w:r w:rsidRPr="00F52131">
        <w:rPr>
          <w:spacing w:val="-4"/>
          <w:lang w:val="lv-LV"/>
        </w:rPr>
        <w:t xml:space="preserve"> </w:t>
      </w:r>
      <w:r w:rsidRPr="00F52131">
        <w:rPr>
          <w:lang w:val="lv-LV"/>
        </w:rPr>
        <w:t>farmaceitam,</w:t>
      </w:r>
      <w:r w:rsidRPr="00F52131">
        <w:rPr>
          <w:spacing w:val="-4"/>
          <w:lang w:val="lv-LV"/>
        </w:rPr>
        <w:t xml:space="preserve"> </w:t>
      </w:r>
      <w:r w:rsidRPr="00F52131">
        <w:rPr>
          <w:lang w:val="lv-LV"/>
        </w:rPr>
        <w:t>kā</w:t>
      </w:r>
      <w:r w:rsidRPr="00F52131">
        <w:rPr>
          <w:spacing w:val="-4"/>
          <w:lang w:val="lv-LV"/>
        </w:rPr>
        <w:t xml:space="preserve"> </w:t>
      </w:r>
      <w:r w:rsidRPr="00F52131">
        <w:rPr>
          <w:lang w:val="lv-LV"/>
        </w:rPr>
        <w:t>izmest</w:t>
      </w:r>
      <w:r w:rsidRPr="00F52131">
        <w:rPr>
          <w:spacing w:val="-4"/>
          <w:lang w:val="lv-LV"/>
        </w:rPr>
        <w:t xml:space="preserve"> </w:t>
      </w:r>
      <w:r w:rsidRPr="00F52131">
        <w:rPr>
          <w:lang w:val="lv-LV"/>
        </w:rPr>
        <w:t>zāles,</w:t>
      </w:r>
      <w:r w:rsidRPr="00F52131">
        <w:rPr>
          <w:spacing w:val="-4"/>
          <w:lang w:val="lv-LV"/>
        </w:rPr>
        <w:t xml:space="preserve"> </w:t>
      </w:r>
      <w:r w:rsidRPr="00F52131">
        <w:rPr>
          <w:lang w:val="lv-LV"/>
        </w:rPr>
        <w:t>kuras vairs nelietojat. Šie pasākumi palīdzēs aizsargāt apkārtējo vidi.</w:t>
      </w:r>
    </w:p>
    <w:p w14:paraId="6CC53FB6" w14:textId="77777777" w:rsidR="00F54F8D" w:rsidRPr="00F52131" w:rsidRDefault="00F54F8D" w:rsidP="007E129C">
      <w:pPr>
        <w:pStyle w:val="Textoindependiente"/>
        <w:rPr>
          <w:lang w:val="lv-LV"/>
        </w:rPr>
      </w:pPr>
    </w:p>
    <w:p w14:paraId="662A0B0C" w14:textId="77777777" w:rsidR="00F54F8D" w:rsidRPr="00F52131" w:rsidRDefault="00F54F8D" w:rsidP="007E129C">
      <w:pPr>
        <w:pStyle w:val="Textoindependiente"/>
        <w:rPr>
          <w:lang w:val="lv-LV"/>
        </w:rPr>
      </w:pPr>
    </w:p>
    <w:p w14:paraId="75F6B4C8" w14:textId="77777777" w:rsidR="00F54F8D" w:rsidRPr="00F52131" w:rsidRDefault="00F54F8D" w:rsidP="007E129C">
      <w:pPr>
        <w:pStyle w:val="Ttulo2"/>
        <w:rPr>
          <w:lang w:val="lv-LV"/>
        </w:rPr>
      </w:pPr>
      <w:r w:rsidRPr="00F52131">
        <w:rPr>
          <w:w w:val="99"/>
          <w:lang w:val="lv-LV"/>
        </w:rPr>
        <w:t>6.</w:t>
      </w:r>
      <w:r w:rsidRPr="00F52131">
        <w:rPr>
          <w:w w:val="99"/>
          <w:lang w:val="lv-LV"/>
        </w:rPr>
        <w:tab/>
      </w:r>
      <w:r w:rsidRPr="00F52131">
        <w:rPr>
          <w:lang w:val="lv-LV"/>
        </w:rPr>
        <w:t>Iepakojuma</w:t>
      </w:r>
      <w:r w:rsidRPr="00F52131">
        <w:rPr>
          <w:spacing w:val="-10"/>
          <w:lang w:val="lv-LV"/>
        </w:rPr>
        <w:t xml:space="preserve"> </w:t>
      </w:r>
      <w:r w:rsidRPr="00F52131">
        <w:rPr>
          <w:lang w:val="lv-LV"/>
        </w:rPr>
        <w:t>saturs</w:t>
      </w:r>
      <w:r w:rsidRPr="00F52131">
        <w:rPr>
          <w:spacing w:val="-11"/>
          <w:lang w:val="lv-LV"/>
        </w:rPr>
        <w:t xml:space="preserve"> </w:t>
      </w:r>
      <w:r w:rsidRPr="00F52131">
        <w:rPr>
          <w:lang w:val="lv-LV"/>
        </w:rPr>
        <w:t>un</w:t>
      </w:r>
      <w:r w:rsidRPr="00F52131">
        <w:rPr>
          <w:spacing w:val="-10"/>
          <w:lang w:val="lv-LV"/>
        </w:rPr>
        <w:t xml:space="preserve"> </w:t>
      </w:r>
      <w:r w:rsidRPr="00F52131">
        <w:rPr>
          <w:lang w:val="lv-LV"/>
        </w:rPr>
        <w:t>cita</w:t>
      </w:r>
      <w:r w:rsidRPr="00F52131">
        <w:rPr>
          <w:spacing w:val="-10"/>
          <w:lang w:val="lv-LV"/>
        </w:rPr>
        <w:t xml:space="preserve"> </w:t>
      </w:r>
      <w:r w:rsidRPr="00F52131">
        <w:rPr>
          <w:lang w:val="lv-LV"/>
        </w:rPr>
        <w:t>informācija</w:t>
      </w:r>
    </w:p>
    <w:p w14:paraId="14824C4D" w14:textId="77777777" w:rsidR="00F54F8D" w:rsidRPr="00F52131" w:rsidRDefault="00F54F8D" w:rsidP="007E129C">
      <w:pPr>
        <w:rPr>
          <w:lang w:val="lv-LV"/>
        </w:rPr>
      </w:pPr>
    </w:p>
    <w:p w14:paraId="65B5F253" w14:textId="77777777" w:rsidR="00F54F8D" w:rsidRPr="00F52131" w:rsidRDefault="00F54F8D" w:rsidP="007E129C">
      <w:pPr>
        <w:pStyle w:val="Ttulo2"/>
        <w:ind w:left="0" w:firstLine="0"/>
        <w:rPr>
          <w:w w:val="99"/>
          <w:lang w:val="lv-LV"/>
        </w:rPr>
      </w:pPr>
      <w:r w:rsidRPr="00F52131">
        <w:rPr>
          <w:lang w:val="lv-LV"/>
        </w:rPr>
        <w:t>Ko Denbrayce satur</w:t>
      </w:r>
    </w:p>
    <w:p w14:paraId="101E3784" w14:textId="5AF0B857" w:rsidR="00F54F8D" w:rsidRPr="00F52131" w:rsidRDefault="00F54F8D" w:rsidP="007E129C">
      <w:pPr>
        <w:pStyle w:val="Hypenbulletpoint"/>
        <w:rPr>
          <w:lang w:val="lv-LV"/>
        </w:rPr>
      </w:pPr>
      <w:r w:rsidRPr="00F52131">
        <w:rPr>
          <w:w w:val="99"/>
          <w:lang w:val="lv-LV"/>
        </w:rPr>
        <w:t>-</w:t>
      </w:r>
      <w:r w:rsidRPr="00F52131">
        <w:rPr>
          <w:w w:val="99"/>
          <w:lang w:val="lv-LV"/>
        </w:rPr>
        <w:tab/>
      </w:r>
      <w:r w:rsidRPr="00F52131">
        <w:rPr>
          <w:lang w:val="lv-LV"/>
        </w:rPr>
        <w:t>Aktīvā</w:t>
      </w:r>
      <w:r w:rsidRPr="00F52131">
        <w:rPr>
          <w:spacing w:val="-4"/>
          <w:lang w:val="lv-LV"/>
        </w:rPr>
        <w:t xml:space="preserve"> </w:t>
      </w:r>
      <w:r w:rsidRPr="00F52131">
        <w:rPr>
          <w:lang w:val="lv-LV"/>
        </w:rPr>
        <w:t>viela</w:t>
      </w:r>
      <w:r w:rsidRPr="00F52131">
        <w:rPr>
          <w:spacing w:val="-4"/>
          <w:lang w:val="lv-LV"/>
        </w:rPr>
        <w:t xml:space="preserve"> </w:t>
      </w:r>
      <w:r w:rsidRPr="00F52131">
        <w:rPr>
          <w:lang w:val="lv-LV"/>
        </w:rPr>
        <w:t>ir</w:t>
      </w:r>
      <w:r w:rsidRPr="00F52131">
        <w:rPr>
          <w:spacing w:val="-4"/>
          <w:lang w:val="lv-LV"/>
        </w:rPr>
        <w:t xml:space="preserve"> </w:t>
      </w:r>
      <w:r>
        <w:rPr>
          <w:lang w:val="lv-LV"/>
        </w:rPr>
        <w:t>denozum</w:t>
      </w:r>
      <w:r w:rsidRPr="00F52131">
        <w:rPr>
          <w:lang w:val="lv-LV"/>
        </w:rPr>
        <w:t>abs.</w:t>
      </w:r>
      <w:r w:rsidRPr="00F52131">
        <w:rPr>
          <w:spacing w:val="-4"/>
          <w:lang w:val="lv-LV"/>
        </w:rPr>
        <w:t xml:space="preserve"> </w:t>
      </w:r>
      <w:r w:rsidRPr="00F52131">
        <w:rPr>
          <w:lang w:val="lv-LV"/>
        </w:rPr>
        <w:t>Katrs</w:t>
      </w:r>
      <w:r w:rsidRPr="00F52131">
        <w:rPr>
          <w:spacing w:val="-4"/>
          <w:lang w:val="lv-LV"/>
        </w:rPr>
        <w:t xml:space="preserve"> </w:t>
      </w:r>
      <w:r w:rsidRPr="00F52131">
        <w:rPr>
          <w:lang w:val="lv-LV"/>
        </w:rPr>
        <w:t>flakons</w:t>
      </w:r>
      <w:r w:rsidRPr="00F52131">
        <w:rPr>
          <w:spacing w:val="-3"/>
          <w:lang w:val="lv-LV"/>
        </w:rPr>
        <w:t xml:space="preserve"> </w:t>
      </w:r>
      <w:r w:rsidRPr="00F52131">
        <w:rPr>
          <w:lang w:val="lv-LV"/>
        </w:rPr>
        <w:t>satur</w:t>
      </w:r>
      <w:r w:rsidRPr="00F52131">
        <w:rPr>
          <w:spacing w:val="-4"/>
          <w:lang w:val="lv-LV"/>
        </w:rPr>
        <w:t xml:space="preserve"> </w:t>
      </w:r>
      <w:r w:rsidRPr="00F52131">
        <w:rPr>
          <w:lang w:val="lv-LV"/>
        </w:rPr>
        <w:t>120 mg</w:t>
      </w:r>
      <w:r w:rsidRPr="00F52131">
        <w:rPr>
          <w:spacing w:val="-4"/>
          <w:lang w:val="lv-LV"/>
        </w:rPr>
        <w:t xml:space="preserve"> </w:t>
      </w:r>
      <w:r>
        <w:rPr>
          <w:lang w:val="lv-LV"/>
        </w:rPr>
        <w:t>denozum</w:t>
      </w:r>
      <w:r w:rsidRPr="00F52131">
        <w:rPr>
          <w:lang w:val="lv-LV"/>
        </w:rPr>
        <w:t>aba</w:t>
      </w:r>
      <w:r w:rsidRPr="00F52131">
        <w:rPr>
          <w:spacing w:val="-4"/>
          <w:lang w:val="lv-LV"/>
        </w:rPr>
        <w:t xml:space="preserve"> </w:t>
      </w:r>
      <w:r w:rsidRPr="00F52131">
        <w:rPr>
          <w:lang w:val="lv-LV"/>
        </w:rPr>
        <w:t>1,7</w:t>
      </w:r>
      <w:r w:rsidRPr="00F52131">
        <w:rPr>
          <w:spacing w:val="-2"/>
          <w:lang w:val="lv-LV"/>
        </w:rPr>
        <w:t xml:space="preserve"> </w:t>
      </w:r>
      <w:r w:rsidRPr="00F52131">
        <w:rPr>
          <w:lang w:val="lv-LV"/>
        </w:rPr>
        <w:t>ml</w:t>
      </w:r>
      <w:r w:rsidRPr="00F52131">
        <w:rPr>
          <w:spacing w:val="-4"/>
          <w:lang w:val="lv-LV"/>
        </w:rPr>
        <w:t xml:space="preserve"> </w:t>
      </w:r>
      <w:r w:rsidRPr="00F52131">
        <w:rPr>
          <w:lang w:val="lv-LV"/>
        </w:rPr>
        <w:t>šķīduma</w:t>
      </w:r>
      <w:r w:rsidRPr="00F52131">
        <w:rPr>
          <w:spacing w:val="-4"/>
          <w:lang w:val="lv-LV"/>
        </w:rPr>
        <w:t xml:space="preserve"> </w:t>
      </w:r>
      <w:r w:rsidRPr="00F52131">
        <w:rPr>
          <w:lang w:val="lv-LV"/>
        </w:rPr>
        <w:t>(atbilst 70 mg/ml).</w:t>
      </w:r>
    </w:p>
    <w:p w14:paraId="724482DD" w14:textId="77777777" w:rsidR="00F54F8D" w:rsidRPr="00F52131" w:rsidRDefault="00F54F8D" w:rsidP="007E129C">
      <w:pPr>
        <w:pStyle w:val="Hypenbulletpoint"/>
        <w:rPr>
          <w:spacing w:val="-2"/>
          <w:lang w:val="lv-LV"/>
        </w:rPr>
      </w:pPr>
      <w:r w:rsidRPr="00F52131">
        <w:rPr>
          <w:w w:val="99"/>
          <w:lang w:val="lv-LV"/>
        </w:rPr>
        <w:t>-</w:t>
      </w:r>
      <w:r w:rsidRPr="00F52131">
        <w:rPr>
          <w:w w:val="99"/>
          <w:lang w:val="lv-LV"/>
        </w:rPr>
        <w:tab/>
      </w:r>
      <w:r w:rsidRPr="00F52131">
        <w:rPr>
          <w:lang w:val="lv-LV"/>
        </w:rPr>
        <w:t>Citas</w:t>
      </w:r>
      <w:r w:rsidRPr="00F52131">
        <w:rPr>
          <w:spacing w:val="-4"/>
          <w:lang w:val="lv-LV"/>
        </w:rPr>
        <w:t xml:space="preserve"> </w:t>
      </w:r>
      <w:r w:rsidRPr="00F52131">
        <w:rPr>
          <w:lang w:val="lv-LV"/>
        </w:rPr>
        <w:t>sastāvdaļas</w:t>
      </w:r>
      <w:r w:rsidRPr="00F52131">
        <w:rPr>
          <w:spacing w:val="-4"/>
          <w:lang w:val="lv-LV"/>
        </w:rPr>
        <w:t xml:space="preserve"> </w:t>
      </w:r>
      <w:r w:rsidRPr="00F52131">
        <w:rPr>
          <w:lang w:val="lv-LV"/>
        </w:rPr>
        <w:t>ir</w:t>
      </w:r>
      <w:r w:rsidRPr="00F52131">
        <w:rPr>
          <w:spacing w:val="-3"/>
          <w:lang w:val="lv-LV"/>
        </w:rPr>
        <w:t xml:space="preserve"> </w:t>
      </w:r>
      <w:r w:rsidRPr="00F52131">
        <w:rPr>
          <w:lang w:val="lv-LV"/>
        </w:rPr>
        <w:t>ledus</w:t>
      </w:r>
      <w:r w:rsidRPr="00F52131">
        <w:rPr>
          <w:spacing w:val="-4"/>
          <w:lang w:val="lv-LV"/>
        </w:rPr>
        <w:t xml:space="preserve"> </w:t>
      </w:r>
      <w:r w:rsidRPr="00F52131">
        <w:rPr>
          <w:lang w:val="lv-LV"/>
        </w:rPr>
        <w:t>etiķskābe,</w:t>
      </w:r>
      <w:r w:rsidRPr="00F52131">
        <w:rPr>
          <w:spacing w:val="-4"/>
          <w:lang w:val="lv-LV"/>
        </w:rPr>
        <w:t xml:space="preserve"> </w:t>
      </w:r>
      <w:r w:rsidRPr="00F52131">
        <w:rPr>
          <w:lang w:val="lv-LV"/>
        </w:rPr>
        <w:t>nātrija</w:t>
      </w:r>
      <w:r w:rsidRPr="00F52131">
        <w:rPr>
          <w:spacing w:val="-4"/>
          <w:lang w:val="lv-LV"/>
        </w:rPr>
        <w:t xml:space="preserve"> </w:t>
      </w:r>
      <w:r w:rsidRPr="00F52131">
        <w:rPr>
          <w:lang w:val="lv-LV"/>
        </w:rPr>
        <w:t>hidroksīds,</w:t>
      </w:r>
      <w:r w:rsidRPr="00F52131">
        <w:rPr>
          <w:spacing w:val="-4"/>
          <w:lang w:val="lv-LV"/>
        </w:rPr>
        <w:t xml:space="preserve"> </w:t>
      </w:r>
      <w:r w:rsidRPr="00F52131">
        <w:rPr>
          <w:lang w:val="lv-LV"/>
        </w:rPr>
        <w:t>sorbīts</w:t>
      </w:r>
      <w:r w:rsidRPr="00F52131">
        <w:rPr>
          <w:spacing w:val="-4"/>
          <w:lang w:val="lv-LV"/>
        </w:rPr>
        <w:t xml:space="preserve"> </w:t>
      </w:r>
      <w:r w:rsidRPr="00F52131">
        <w:rPr>
          <w:lang w:val="lv-LV"/>
        </w:rPr>
        <w:t>(E420),</w:t>
      </w:r>
      <w:r w:rsidRPr="00F52131">
        <w:rPr>
          <w:spacing w:val="-4"/>
          <w:lang w:val="lv-LV"/>
        </w:rPr>
        <w:t xml:space="preserve"> </w:t>
      </w:r>
      <w:r w:rsidRPr="00F52131">
        <w:rPr>
          <w:lang w:val="lv-LV"/>
        </w:rPr>
        <w:t>polisorbāts 20</w:t>
      </w:r>
      <w:r w:rsidRPr="00F52131">
        <w:rPr>
          <w:spacing w:val="-3"/>
          <w:lang w:val="lv-LV"/>
        </w:rPr>
        <w:t xml:space="preserve"> </w:t>
      </w:r>
      <w:r w:rsidRPr="00F52131">
        <w:rPr>
          <w:lang w:val="lv-LV"/>
        </w:rPr>
        <w:t>un</w:t>
      </w:r>
      <w:r w:rsidRPr="00F52131">
        <w:rPr>
          <w:spacing w:val="-4"/>
          <w:lang w:val="lv-LV"/>
        </w:rPr>
        <w:t xml:space="preserve"> </w:t>
      </w:r>
      <w:r w:rsidRPr="00F52131">
        <w:rPr>
          <w:lang w:val="lv-LV"/>
        </w:rPr>
        <w:t xml:space="preserve">ūdens </w:t>
      </w:r>
      <w:r w:rsidRPr="00F52131">
        <w:rPr>
          <w:spacing w:val="-2"/>
          <w:lang w:val="lv-LV"/>
        </w:rPr>
        <w:t>injekcijām.</w:t>
      </w:r>
    </w:p>
    <w:p w14:paraId="495D562A" w14:textId="77777777" w:rsidR="00F54F8D" w:rsidRPr="00F52131" w:rsidRDefault="00F54F8D" w:rsidP="007E129C">
      <w:pPr>
        <w:pStyle w:val="Hypenbulletpoint"/>
        <w:rPr>
          <w:lang w:val="lv-LV"/>
        </w:rPr>
      </w:pPr>
    </w:p>
    <w:p w14:paraId="1CBF6918" w14:textId="77777777" w:rsidR="00F54F8D" w:rsidRPr="00F52131" w:rsidRDefault="00F54F8D" w:rsidP="007E129C">
      <w:pPr>
        <w:pStyle w:val="Ttulo2"/>
        <w:rPr>
          <w:b w:val="0"/>
          <w:lang w:val="lv-LV"/>
        </w:rPr>
      </w:pPr>
      <w:r w:rsidRPr="00F52131">
        <w:rPr>
          <w:lang w:val="lv-LV"/>
        </w:rPr>
        <w:t>Denbrayce</w:t>
      </w:r>
      <w:r w:rsidRPr="00F52131">
        <w:rPr>
          <w:spacing w:val="-8"/>
          <w:lang w:val="lv-LV"/>
        </w:rPr>
        <w:t xml:space="preserve"> </w:t>
      </w:r>
      <w:r w:rsidRPr="00F52131">
        <w:rPr>
          <w:lang w:val="lv-LV"/>
        </w:rPr>
        <w:t>ārējais</w:t>
      </w:r>
      <w:r w:rsidRPr="00F52131">
        <w:rPr>
          <w:spacing w:val="-8"/>
          <w:lang w:val="lv-LV"/>
        </w:rPr>
        <w:t xml:space="preserve"> </w:t>
      </w:r>
      <w:r w:rsidRPr="00F52131">
        <w:rPr>
          <w:lang w:val="lv-LV"/>
        </w:rPr>
        <w:t>izskats</w:t>
      </w:r>
      <w:r w:rsidRPr="00F52131">
        <w:rPr>
          <w:spacing w:val="-8"/>
          <w:lang w:val="lv-LV"/>
        </w:rPr>
        <w:t xml:space="preserve"> </w:t>
      </w:r>
      <w:r w:rsidRPr="00F52131">
        <w:rPr>
          <w:lang w:val="lv-LV"/>
        </w:rPr>
        <w:t>un</w:t>
      </w:r>
      <w:r w:rsidRPr="00F52131">
        <w:rPr>
          <w:spacing w:val="-8"/>
          <w:lang w:val="lv-LV"/>
        </w:rPr>
        <w:t xml:space="preserve"> </w:t>
      </w:r>
      <w:r w:rsidRPr="00F52131">
        <w:rPr>
          <w:spacing w:val="-2"/>
          <w:lang w:val="lv-LV"/>
        </w:rPr>
        <w:t>iepakojums</w:t>
      </w:r>
    </w:p>
    <w:p w14:paraId="762F7D68" w14:textId="77777777" w:rsidR="00F54F8D" w:rsidRPr="00F52131" w:rsidRDefault="00F54F8D" w:rsidP="007E129C">
      <w:pPr>
        <w:pStyle w:val="Textoindependiente"/>
        <w:rPr>
          <w:spacing w:val="-2"/>
          <w:lang w:val="lv-LV"/>
        </w:rPr>
      </w:pPr>
      <w:r w:rsidRPr="00F52131">
        <w:rPr>
          <w:lang w:val="lv-LV"/>
        </w:rPr>
        <w:t>Denbrayce</w:t>
      </w:r>
      <w:r w:rsidRPr="00F52131">
        <w:rPr>
          <w:spacing w:val="-9"/>
          <w:lang w:val="lv-LV"/>
        </w:rPr>
        <w:t xml:space="preserve"> </w:t>
      </w:r>
      <w:r w:rsidRPr="00F52131">
        <w:rPr>
          <w:lang w:val="lv-LV"/>
        </w:rPr>
        <w:t>ir</w:t>
      </w:r>
      <w:r w:rsidRPr="00F52131">
        <w:rPr>
          <w:spacing w:val="-7"/>
          <w:lang w:val="lv-LV"/>
        </w:rPr>
        <w:t xml:space="preserve"> </w:t>
      </w:r>
      <w:r w:rsidRPr="00F52131">
        <w:rPr>
          <w:lang w:val="lv-LV"/>
        </w:rPr>
        <w:t>šķīdums</w:t>
      </w:r>
      <w:r w:rsidRPr="00F52131">
        <w:rPr>
          <w:spacing w:val="-9"/>
          <w:lang w:val="lv-LV"/>
        </w:rPr>
        <w:t xml:space="preserve"> </w:t>
      </w:r>
      <w:r w:rsidRPr="00F52131">
        <w:rPr>
          <w:lang w:val="lv-LV"/>
        </w:rPr>
        <w:t>injekcijām</w:t>
      </w:r>
      <w:r w:rsidRPr="00F52131">
        <w:rPr>
          <w:spacing w:val="-8"/>
          <w:lang w:val="lv-LV"/>
        </w:rPr>
        <w:t xml:space="preserve"> </w:t>
      </w:r>
      <w:r w:rsidRPr="00F52131">
        <w:rPr>
          <w:lang w:val="lv-LV"/>
        </w:rPr>
        <w:t>flakonā</w:t>
      </w:r>
      <w:r w:rsidRPr="00F52131">
        <w:rPr>
          <w:spacing w:val="-6"/>
          <w:lang w:val="lv-LV"/>
        </w:rPr>
        <w:t xml:space="preserve"> </w:t>
      </w:r>
      <w:r w:rsidRPr="00F52131">
        <w:rPr>
          <w:spacing w:val="-2"/>
          <w:lang w:val="lv-LV"/>
        </w:rPr>
        <w:t>(injekcija).</w:t>
      </w:r>
    </w:p>
    <w:p w14:paraId="16EAE7C2" w14:textId="77777777" w:rsidR="00F54F8D" w:rsidRPr="00F52131" w:rsidRDefault="00F54F8D" w:rsidP="007E129C">
      <w:pPr>
        <w:pStyle w:val="Textoindependiente"/>
        <w:rPr>
          <w:lang w:val="lv-LV"/>
        </w:rPr>
      </w:pPr>
    </w:p>
    <w:p w14:paraId="4CC9C362" w14:textId="77777777" w:rsidR="00F54F8D" w:rsidRPr="00F52131" w:rsidRDefault="00F54F8D" w:rsidP="007E129C">
      <w:pPr>
        <w:pStyle w:val="Textoindependiente"/>
        <w:rPr>
          <w:lang w:val="lv-LV"/>
        </w:rPr>
      </w:pPr>
      <w:r w:rsidRPr="00F52131">
        <w:rPr>
          <w:lang w:val="lv-LV"/>
        </w:rPr>
        <w:t>Denbrayce</w:t>
      </w:r>
      <w:r w:rsidRPr="00F52131">
        <w:rPr>
          <w:spacing w:val="-4"/>
          <w:lang w:val="lv-LV"/>
        </w:rPr>
        <w:t xml:space="preserve"> </w:t>
      </w:r>
      <w:r w:rsidRPr="00F52131">
        <w:rPr>
          <w:lang w:val="lv-LV"/>
        </w:rPr>
        <w:t>ir</w:t>
      </w:r>
      <w:r w:rsidRPr="00F52131">
        <w:rPr>
          <w:spacing w:val="-3"/>
          <w:lang w:val="lv-LV"/>
        </w:rPr>
        <w:t xml:space="preserve"> </w:t>
      </w:r>
      <w:r w:rsidRPr="00F52131">
        <w:rPr>
          <w:lang w:val="lv-LV"/>
        </w:rPr>
        <w:t>dzidrs,</w:t>
      </w:r>
      <w:r w:rsidRPr="00F52131">
        <w:rPr>
          <w:spacing w:val="-4"/>
          <w:lang w:val="lv-LV"/>
        </w:rPr>
        <w:t xml:space="preserve"> </w:t>
      </w:r>
      <w:r w:rsidRPr="00F52131">
        <w:rPr>
          <w:lang w:val="lv-LV"/>
        </w:rPr>
        <w:t>bezkrāsains</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iedzeltens</w:t>
      </w:r>
      <w:r w:rsidRPr="00F52131">
        <w:rPr>
          <w:spacing w:val="-4"/>
          <w:lang w:val="lv-LV"/>
        </w:rPr>
        <w:t xml:space="preserve"> </w:t>
      </w:r>
      <w:r w:rsidRPr="00F52131">
        <w:rPr>
          <w:lang w:val="lv-LV"/>
        </w:rPr>
        <w:t>šķīdums.</w:t>
      </w:r>
      <w:r w:rsidRPr="00F52131">
        <w:rPr>
          <w:spacing w:val="-4"/>
          <w:lang w:val="lv-LV"/>
        </w:rPr>
        <w:t xml:space="preserve"> </w:t>
      </w:r>
      <w:r w:rsidRPr="00F52131">
        <w:rPr>
          <w:lang w:val="lv-LV"/>
        </w:rPr>
        <w:t>Tas</w:t>
      </w:r>
      <w:r w:rsidRPr="00F52131">
        <w:rPr>
          <w:spacing w:val="-4"/>
          <w:lang w:val="lv-LV"/>
        </w:rPr>
        <w:t xml:space="preserve"> </w:t>
      </w:r>
      <w:r w:rsidRPr="00F52131">
        <w:rPr>
          <w:lang w:val="lv-LV"/>
        </w:rPr>
        <w:t>var</w:t>
      </w:r>
      <w:r w:rsidRPr="00F52131">
        <w:rPr>
          <w:spacing w:val="-4"/>
          <w:lang w:val="lv-LV"/>
        </w:rPr>
        <w:t xml:space="preserve"> </w:t>
      </w:r>
      <w:r w:rsidRPr="00F52131">
        <w:rPr>
          <w:lang w:val="lv-LV"/>
        </w:rPr>
        <w:t>saturēt nelielu daudzumu</w:t>
      </w:r>
      <w:r w:rsidRPr="00F52131">
        <w:rPr>
          <w:spacing w:val="-4"/>
          <w:lang w:val="lv-LV"/>
        </w:rPr>
        <w:t xml:space="preserve"> </w:t>
      </w:r>
      <w:r w:rsidRPr="00F52131">
        <w:rPr>
          <w:lang w:val="lv-LV"/>
        </w:rPr>
        <w:t>caurspīdīgu</w:t>
      </w:r>
      <w:r w:rsidRPr="00F52131">
        <w:rPr>
          <w:spacing w:val="-4"/>
          <w:lang w:val="lv-LV"/>
        </w:rPr>
        <w:t xml:space="preserve"> </w:t>
      </w:r>
      <w:r w:rsidRPr="00F52131">
        <w:rPr>
          <w:lang w:val="lv-LV"/>
        </w:rPr>
        <w:t>vai</w:t>
      </w:r>
      <w:r w:rsidRPr="00F52131">
        <w:rPr>
          <w:spacing w:val="-4"/>
          <w:lang w:val="lv-LV"/>
        </w:rPr>
        <w:t xml:space="preserve"> </w:t>
      </w:r>
      <w:r w:rsidRPr="00F52131">
        <w:rPr>
          <w:lang w:val="lv-LV"/>
        </w:rPr>
        <w:t>baltu daļiņu.</w:t>
      </w:r>
    </w:p>
    <w:p w14:paraId="7359727F" w14:textId="77777777" w:rsidR="00F54F8D" w:rsidRPr="00F52131" w:rsidRDefault="00F54F8D" w:rsidP="007E129C">
      <w:pPr>
        <w:pStyle w:val="Textoindependiente"/>
        <w:rPr>
          <w:lang w:val="lv-LV"/>
        </w:rPr>
      </w:pPr>
    </w:p>
    <w:p w14:paraId="498A618E" w14:textId="77777777" w:rsidR="00F54F8D" w:rsidRPr="00F52131" w:rsidRDefault="00F54F8D" w:rsidP="007E129C">
      <w:pPr>
        <w:pStyle w:val="Textoindependiente"/>
        <w:rPr>
          <w:lang w:val="lv-LV"/>
        </w:rPr>
      </w:pPr>
      <w:r w:rsidRPr="00F52131">
        <w:rPr>
          <w:lang w:val="lv-LV"/>
        </w:rPr>
        <w:t>Katrs</w:t>
      </w:r>
      <w:r w:rsidRPr="00F52131">
        <w:rPr>
          <w:spacing w:val="-5"/>
          <w:lang w:val="lv-LV"/>
        </w:rPr>
        <w:t xml:space="preserve"> </w:t>
      </w:r>
      <w:r w:rsidRPr="00F52131">
        <w:rPr>
          <w:lang w:val="lv-LV"/>
        </w:rPr>
        <w:t>iepakojums</w:t>
      </w:r>
      <w:r w:rsidRPr="00F52131">
        <w:rPr>
          <w:spacing w:val="-5"/>
          <w:lang w:val="lv-LV"/>
        </w:rPr>
        <w:t xml:space="preserve"> </w:t>
      </w:r>
      <w:r w:rsidRPr="00F52131">
        <w:rPr>
          <w:lang w:val="lv-LV"/>
        </w:rPr>
        <w:t>satur</w:t>
      </w:r>
      <w:r w:rsidRPr="00F52131">
        <w:rPr>
          <w:spacing w:val="-4"/>
          <w:lang w:val="lv-LV"/>
        </w:rPr>
        <w:t xml:space="preserve"> </w:t>
      </w:r>
      <w:r w:rsidRPr="00F52131">
        <w:rPr>
          <w:lang w:val="lv-LV"/>
        </w:rPr>
        <w:t>vienu</w:t>
      </w:r>
      <w:r w:rsidRPr="00F52131">
        <w:rPr>
          <w:spacing w:val="-5"/>
          <w:lang w:val="lv-LV"/>
        </w:rPr>
        <w:t xml:space="preserve"> </w:t>
      </w:r>
      <w:r w:rsidRPr="00F52131">
        <w:rPr>
          <w:lang w:val="lv-LV"/>
        </w:rPr>
        <w:t>vienreizējas</w:t>
      </w:r>
      <w:r w:rsidRPr="00F52131">
        <w:rPr>
          <w:spacing w:val="-5"/>
          <w:lang w:val="lv-LV"/>
        </w:rPr>
        <w:t xml:space="preserve"> </w:t>
      </w:r>
      <w:r w:rsidRPr="00F52131">
        <w:rPr>
          <w:lang w:val="lv-LV"/>
        </w:rPr>
        <w:t>lietošanas</w:t>
      </w:r>
      <w:r w:rsidRPr="00F52131">
        <w:rPr>
          <w:spacing w:val="-4"/>
          <w:lang w:val="lv-LV"/>
        </w:rPr>
        <w:t xml:space="preserve"> </w:t>
      </w:r>
      <w:r w:rsidRPr="00F52131">
        <w:rPr>
          <w:lang w:val="lv-LV"/>
        </w:rPr>
        <w:t>flakonu.</w:t>
      </w:r>
    </w:p>
    <w:p w14:paraId="5CCD6252" w14:textId="77777777" w:rsidR="00F54F8D" w:rsidRPr="00F52131" w:rsidRDefault="00F54F8D" w:rsidP="007E129C">
      <w:pPr>
        <w:pStyle w:val="Textoindependiente"/>
        <w:rPr>
          <w:lang w:val="lv-LV"/>
        </w:rPr>
      </w:pPr>
    </w:p>
    <w:p w14:paraId="4E41C68B" w14:textId="77777777" w:rsidR="00F54F8D" w:rsidRPr="00F52131" w:rsidRDefault="00F54F8D" w:rsidP="007E129C">
      <w:pPr>
        <w:pStyle w:val="Ttulo2"/>
        <w:rPr>
          <w:lang w:val="lv-LV"/>
        </w:rPr>
      </w:pPr>
      <w:r w:rsidRPr="00F52131">
        <w:rPr>
          <w:lang w:val="lv-LV"/>
        </w:rPr>
        <w:t>Reģistrācijas</w:t>
      </w:r>
      <w:r w:rsidRPr="00F52131">
        <w:rPr>
          <w:spacing w:val="-10"/>
          <w:lang w:val="lv-LV"/>
        </w:rPr>
        <w:t xml:space="preserve"> </w:t>
      </w:r>
      <w:r w:rsidRPr="00F52131">
        <w:rPr>
          <w:lang w:val="lv-LV"/>
        </w:rPr>
        <w:t>apliecības</w:t>
      </w:r>
      <w:r w:rsidRPr="00F52131">
        <w:rPr>
          <w:spacing w:val="-11"/>
          <w:lang w:val="lv-LV"/>
        </w:rPr>
        <w:t xml:space="preserve"> </w:t>
      </w:r>
      <w:r w:rsidRPr="00F52131">
        <w:rPr>
          <w:lang w:val="lv-LV"/>
        </w:rPr>
        <w:t>īpašnieks</w:t>
      </w:r>
    </w:p>
    <w:p w14:paraId="4C6AABC5" w14:textId="77777777" w:rsidR="00F54F8D" w:rsidRPr="00F52131" w:rsidRDefault="00F54F8D" w:rsidP="007E129C">
      <w:pPr>
        <w:rPr>
          <w:noProof/>
          <w:lang w:val="lv-LV"/>
        </w:rPr>
      </w:pPr>
      <w:r w:rsidRPr="00F52131">
        <w:rPr>
          <w:noProof/>
          <w:lang w:val="lv-LV"/>
        </w:rPr>
        <w:t>Mabxience Research SL</w:t>
      </w:r>
    </w:p>
    <w:p w14:paraId="334C8646" w14:textId="77777777" w:rsidR="00F54F8D" w:rsidRPr="00F52131" w:rsidRDefault="00F54F8D" w:rsidP="007E129C">
      <w:pPr>
        <w:rPr>
          <w:noProof/>
          <w:lang w:val="lv-LV"/>
        </w:rPr>
      </w:pPr>
      <w:r w:rsidRPr="00F52131">
        <w:rPr>
          <w:noProof/>
          <w:lang w:val="lv-LV"/>
        </w:rPr>
        <w:t xml:space="preserve">C/ Manuel Pombo Angulo 28, </w:t>
      </w:r>
    </w:p>
    <w:p w14:paraId="19C7FFE0" w14:textId="77777777" w:rsidR="00F54F8D" w:rsidRPr="00F52131" w:rsidRDefault="00F54F8D" w:rsidP="007E129C">
      <w:pPr>
        <w:rPr>
          <w:noProof/>
          <w:lang w:val="lv-LV"/>
        </w:rPr>
      </w:pPr>
      <w:r w:rsidRPr="00F52131">
        <w:rPr>
          <w:noProof/>
          <w:lang w:val="lv-LV"/>
        </w:rPr>
        <w:t>28050 Madrid</w:t>
      </w:r>
    </w:p>
    <w:p w14:paraId="28B0030D" w14:textId="77777777" w:rsidR="00F54F8D" w:rsidRPr="00F52131" w:rsidRDefault="00F54F8D" w:rsidP="007E129C">
      <w:pPr>
        <w:numPr>
          <w:ilvl w:val="12"/>
          <w:numId w:val="0"/>
        </w:numPr>
        <w:ind w:right="-2"/>
        <w:rPr>
          <w:noProof/>
          <w:lang w:val="lv-LV"/>
        </w:rPr>
      </w:pPr>
      <w:r w:rsidRPr="00F52131">
        <w:rPr>
          <w:noProof/>
          <w:lang w:val="lv-LV"/>
        </w:rPr>
        <w:t>Spānija</w:t>
      </w:r>
    </w:p>
    <w:p w14:paraId="0371D8ED" w14:textId="77777777" w:rsidR="00F54F8D" w:rsidRPr="00F52131" w:rsidRDefault="00F54F8D" w:rsidP="007E129C">
      <w:pPr>
        <w:rPr>
          <w:lang w:val="lv-LV"/>
        </w:rPr>
      </w:pPr>
    </w:p>
    <w:p w14:paraId="419BAF59" w14:textId="77777777" w:rsidR="00F54F8D" w:rsidRPr="00F52131" w:rsidRDefault="00F54F8D" w:rsidP="007E129C">
      <w:pPr>
        <w:pStyle w:val="Ttulo2"/>
        <w:rPr>
          <w:lang w:val="lv-LV"/>
        </w:rPr>
      </w:pPr>
      <w:r w:rsidRPr="00F52131">
        <w:rPr>
          <w:lang w:val="lv-LV"/>
        </w:rPr>
        <w:t>Ražotājs</w:t>
      </w:r>
    </w:p>
    <w:p w14:paraId="0CA2CC77" w14:textId="77777777" w:rsidR="00F54F8D" w:rsidRPr="00F52131" w:rsidRDefault="00F54F8D" w:rsidP="007E129C">
      <w:pPr>
        <w:rPr>
          <w:lang w:val="lv-LV"/>
        </w:rPr>
      </w:pPr>
      <w:r w:rsidRPr="00F52131">
        <w:rPr>
          <w:lang w:val="lv-LV"/>
        </w:rPr>
        <w:t xml:space="preserve">GH GENHELIX S.A. </w:t>
      </w:r>
      <w:r w:rsidRPr="00F52131">
        <w:rPr>
          <w:lang w:val="lv-LV"/>
        </w:rPr>
        <w:br/>
        <w:t xml:space="preserve">Parque Tecnológico de León </w:t>
      </w:r>
      <w:r w:rsidRPr="00F52131">
        <w:rPr>
          <w:lang w:val="lv-LV"/>
        </w:rPr>
        <w:br/>
        <w:t xml:space="preserve">Edifício GENHELIX </w:t>
      </w:r>
      <w:r w:rsidRPr="00F52131">
        <w:rPr>
          <w:lang w:val="lv-LV"/>
        </w:rPr>
        <w:br/>
        <w:t xml:space="preserve">C/Julia Morros, s/n </w:t>
      </w:r>
      <w:r w:rsidRPr="00F52131">
        <w:rPr>
          <w:lang w:val="lv-LV"/>
        </w:rPr>
        <w:br/>
        <w:t xml:space="preserve">Armunia, 24009 León </w:t>
      </w:r>
    </w:p>
    <w:p w14:paraId="5C8AB09E" w14:textId="77777777" w:rsidR="00F54F8D" w:rsidRPr="00F52131" w:rsidRDefault="00F54F8D" w:rsidP="007E129C">
      <w:pPr>
        <w:pStyle w:val="Textoindependiente"/>
        <w:rPr>
          <w:color w:val="000000"/>
          <w:spacing w:val="-2"/>
          <w:lang w:val="lv-LV"/>
        </w:rPr>
      </w:pPr>
      <w:r w:rsidRPr="00F52131">
        <w:rPr>
          <w:lang w:val="lv-LV"/>
        </w:rPr>
        <w:t>Spānija</w:t>
      </w:r>
      <w:r w:rsidRPr="00F52131">
        <w:rPr>
          <w:color w:val="000000"/>
          <w:lang w:val="lv-LV"/>
        </w:rPr>
        <w:t xml:space="preserve"> </w:t>
      </w:r>
    </w:p>
    <w:p w14:paraId="4FA690DD" w14:textId="77777777" w:rsidR="00F54F8D" w:rsidRPr="00F52131" w:rsidRDefault="00F54F8D" w:rsidP="007E129C">
      <w:pPr>
        <w:pStyle w:val="Textoindependiente"/>
        <w:rPr>
          <w:lang w:val="lv-LV"/>
        </w:rPr>
      </w:pPr>
    </w:p>
    <w:p w14:paraId="4410449A" w14:textId="77777777" w:rsidR="00F54F8D" w:rsidRPr="00F52131" w:rsidRDefault="00F54F8D" w:rsidP="007E129C">
      <w:pPr>
        <w:pStyle w:val="Textoindependiente"/>
        <w:rPr>
          <w:lang w:val="lv-LV"/>
        </w:rPr>
      </w:pPr>
      <w:r w:rsidRPr="00F52131">
        <w:rPr>
          <w:lang w:val="lv-LV"/>
        </w:rPr>
        <w:t>Lai</w:t>
      </w:r>
      <w:r w:rsidRPr="00F52131">
        <w:rPr>
          <w:spacing w:val="-4"/>
          <w:lang w:val="lv-LV"/>
        </w:rPr>
        <w:t xml:space="preserve"> </w:t>
      </w:r>
      <w:r w:rsidRPr="00F52131">
        <w:rPr>
          <w:lang w:val="lv-LV"/>
        </w:rPr>
        <w:t>saņemtu</w:t>
      </w:r>
      <w:r w:rsidRPr="00F52131">
        <w:rPr>
          <w:spacing w:val="-2"/>
          <w:lang w:val="lv-LV"/>
        </w:rPr>
        <w:t xml:space="preserve"> </w:t>
      </w:r>
      <w:r w:rsidRPr="00F52131">
        <w:rPr>
          <w:lang w:val="lv-LV"/>
        </w:rPr>
        <w:t>papildu</w:t>
      </w:r>
      <w:r w:rsidRPr="00F52131">
        <w:rPr>
          <w:spacing w:val="-3"/>
          <w:lang w:val="lv-LV"/>
        </w:rPr>
        <w:t xml:space="preserve"> </w:t>
      </w:r>
      <w:r w:rsidRPr="00F52131">
        <w:rPr>
          <w:lang w:val="lv-LV"/>
        </w:rPr>
        <w:t>informāciju</w:t>
      </w:r>
      <w:r w:rsidRPr="00F52131">
        <w:rPr>
          <w:spacing w:val="-4"/>
          <w:lang w:val="lv-LV"/>
        </w:rPr>
        <w:t xml:space="preserve"> </w:t>
      </w:r>
      <w:r w:rsidRPr="00F52131">
        <w:rPr>
          <w:lang w:val="lv-LV"/>
        </w:rPr>
        <w:t>par</w:t>
      </w:r>
      <w:r w:rsidRPr="00F52131">
        <w:rPr>
          <w:spacing w:val="-4"/>
          <w:lang w:val="lv-LV"/>
        </w:rPr>
        <w:t xml:space="preserve"> </w:t>
      </w:r>
      <w:r w:rsidRPr="00F52131">
        <w:rPr>
          <w:lang w:val="lv-LV"/>
        </w:rPr>
        <w:t>šīm</w:t>
      </w:r>
      <w:r w:rsidRPr="00F52131">
        <w:rPr>
          <w:spacing w:val="-4"/>
          <w:lang w:val="lv-LV"/>
        </w:rPr>
        <w:t xml:space="preserve"> </w:t>
      </w:r>
      <w:r w:rsidRPr="00F52131">
        <w:rPr>
          <w:lang w:val="lv-LV"/>
        </w:rPr>
        <w:t>zālēm,</w:t>
      </w:r>
      <w:r w:rsidRPr="00F52131">
        <w:rPr>
          <w:spacing w:val="-4"/>
          <w:lang w:val="lv-LV"/>
        </w:rPr>
        <w:t xml:space="preserve"> </w:t>
      </w:r>
      <w:r w:rsidRPr="00F52131">
        <w:rPr>
          <w:lang w:val="lv-LV"/>
        </w:rPr>
        <w:t>lūdzam</w:t>
      </w:r>
      <w:r w:rsidRPr="00F52131">
        <w:rPr>
          <w:spacing w:val="-3"/>
          <w:lang w:val="lv-LV"/>
        </w:rPr>
        <w:t xml:space="preserve"> </w:t>
      </w:r>
      <w:r w:rsidRPr="00F52131">
        <w:rPr>
          <w:lang w:val="lv-LV"/>
        </w:rPr>
        <w:t>sazināties</w:t>
      </w:r>
      <w:r w:rsidRPr="00F52131">
        <w:rPr>
          <w:spacing w:val="-4"/>
          <w:lang w:val="lv-LV"/>
        </w:rPr>
        <w:t xml:space="preserve"> </w:t>
      </w:r>
      <w:r w:rsidRPr="00F52131">
        <w:rPr>
          <w:lang w:val="lv-LV"/>
        </w:rPr>
        <w:t>ar</w:t>
      </w:r>
      <w:r w:rsidRPr="00F52131">
        <w:rPr>
          <w:spacing w:val="-4"/>
          <w:lang w:val="lv-LV"/>
        </w:rPr>
        <w:t xml:space="preserve"> </w:t>
      </w:r>
      <w:r w:rsidRPr="00F52131">
        <w:rPr>
          <w:lang w:val="lv-LV"/>
        </w:rPr>
        <w:t>reģistrācijas</w:t>
      </w:r>
      <w:r w:rsidRPr="00F52131">
        <w:rPr>
          <w:spacing w:val="-4"/>
          <w:lang w:val="lv-LV"/>
        </w:rPr>
        <w:t xml:space="preserve"> </w:t>
      </w:r>
      <w:r w:rsidRPr="00F52131">
        <w:rPr>
          <w:lang w:val="lv-LV"/>
        </w:rPr>
        <w:t>apliecības</w:t>
      </w:r>
      <w:r w:rsidRPr="00F52131">
        <w:rPr>
          <w:spacing w:val="-3"/>
          <w:lang w:val="lv-LV"/>
        </w:rPr>
        <w:t xml:space="preserve"> </w:t>
      </w:r>
      <w:r w:rsidRPr="00F52131">
        <w:rPr>
          <w:lang w:val="lv-LV"/>
        </w:rPr>
        <w:t>īpašnieka vietējo pārstāvniecību:</w:t>
      </w:r>
    </w:p>
    <w:p w14:paraId="3F24AB60" w14:textId="77777777" w:rsidR="00F54F8D" w:rsidRPr="00F52131" w:rsidRDefault="00F54F8D" w:rsidP="007E129C">
      <w:pPr>
        <w:pStyle w:val="Textoindependiente"/>
        <w:rPr>
          <w:lang w:val="lv-LV"/>
        </w:rPr>
      </w:pPr>
    </w:p>
    <w:tbl>
      <w:tblPr>
        <w:tblW w:w="9356" w:type="dxa"/>
        <w:tblInd w:w="-34" w:type="dxa"/>
        <w:tblLayout w:type="fixed"/>
        <w:tblLook w:val="0000" w:firstRow="0" w:lastRow="0" w:firstColumn="0" w:lastColumn="0" w:noHBand="0" w:noVBand="0"/>
      </w:tblPr>
      <w:tblGrid>
        <w:gridCol w:w="34"/>
        <w:gridCol w:w="4644"/>
        <w:gridCol w:w="4678"/>
      </w:tblGrid>
      <w:tr w:rsidR="00F54F8D" w:rsidRPr="00F52131" w14:paraId="376EA8D4" w14:textId="77777777" w:rsidTr="005E53B7">
        <w:trPr>
          <w:gridBefore w:val="1"/>
          <w:wBefore w:w="34" w:type="dxa"/>
        </w:trPr>
        <w:tc>
          <w:tcPr>
            <w:tcW w:w="4644" w:type="dxa"/>
          </w:tcPr>
          <w:p w14:paraId="7CCF5D22" w14:textId="77777777" w:rsidR="00F54F8D" w:rsidRPr="00F52131" w:rsidRDefault="00F54F8D" w:rsidP="005E53B7">
            <w:pPr>
              <w:rPr>
                <w:noProof/>
                <w:lang w:val="lv-LV"/>
              </w:rPr>
            </w:pPr>
            <w:r w:rsidRPr="00F52131">
              <w:rPr>
                <w:b/>
                <w:noProof/>
                <w:lang w:val="lv-LV"/>
              </w:rPr>
              <w:t>België/Belgique/Belgien</w:t>
            </w:r>
          </w:p>
          <w:p w14:paraId="3A34EAB2" w14:textId="77777777" w:rsidR="00F54F8D" w:rsidRPr="00F52131" w:rsidRDefault="00F54F8D" w:rsidP="005E53B7">
            <w:pPr>
              <w:rPr>
                <w:noProof/>
                <w:lang w:val="lv-LV"/>
              </w:rPr>
            </w:pPr>
            <w:r w:rsidRPr="00F52131">
              <w:rPr>
                <w:noProof/>
                <w:lang w:val="lv-LV"/>
              </w:rPr>
              <w:t xml:space="preserve">Mabxience Research SL </w:t>
            </w:r>
          </w:p>
          <w:p w14:paraId="1B1C868F" w14:textId="77777777" w:rsidR="00F54F8D" w:rsidRPr="00F52131" w:rsidRDefault="00F54F8D" w:rsidP="005E53B7">
            <w:pPr>
              <w:ind w:right="34"/>
              <w:rPr>
                <w:noProof/>
                <w:lang w:val="lv-LV"/>
              </w:rPr>
            </w:pPr>
            <w:r w:rsidRPr="00F52131">
              <w:rPr>
                <w:noProof/>
                <w:lang w:val="lv-LV"/>
              </w:rPr>
              <w:t>Tél/Tel: + 34 917 711 500</w:t>
            </w:r>
          </w:p>
          <w:p w14:paraId="3062D1E6" w14:textId="77777777" w:rsidR="00F54F8D" w:rsidRPr="00F52131" w:rsidRDefault="00F54F8D" w:rsidP="005E53B7">
            <w:pPr>
              <w:ind w:right="34"/>
              <w:rPr>
                <w:noProof/>
                <w:lang w:val="lv-LV"/>
              </w:rPr>
            </w:pPr>
          </w:p>
        </w:tc>
        <w:tc>
          <w:tcPr>
            <w:tcW w:w="4678" w:type="dxa"/>
          </w:tcPr>
          <w:p w14:paraId="5A1B3600" w14:textId="77777777" w:rsidR="00F54F8D" w:rsidRPr="00F52131" w:rsidRDefault="00F54F8D" w:rsidP="005E53B7">
            <w:pPr>
              <w:adjustRightInd w:val="0"/>
              <w:rPr>
                <w:noProof/>
                <w:lang w:val="lv-LV"/>
              </w:rPr>
            </w:pPr>
            <w:r w:rsidRPr="00F52131">
              <w:rPr>
                <w:b/>
                <w:noProof/>
                <w:lang w:val="lv-LV"/>
              </w:rPr>
              <w:t>Lietuva</w:t>
            </w:r>
          </w:p>
          <w:p w14:paraId="60F388D9" w14:textId="77777777" w:rsidR="00F54F8D" w:rsidRPr="00F52131" w:rsidRDefault="00F54F8D" w:rsidP="005E53B7">
            <w:pPr>
              <w:adjustRightInd w:val="0"/>
              <w:rPr>
                <w:noProof/>
                <w:lang w:val="lv-LV"/>
              </w:rPr>
            </w:pPr>
            <w:r w:rsidRPr="00F52131">
              <w:rPr>
                <w:noProof/>
                <w:lang w:val="lv-LV"/>
              </w:rPr>
              <w:t xml:space="preserve">UAB EGIS Lithuania </w:t>
            </w:r>
          </w:p>
          <w:p w14:paraId="79D5C76B" w14:textId="77777777" w:rsidR="00F54F8D" w:rsidRPr="00F52131" w:rsidRDefault="00F54F8D" w:rsidP="005E53B7">
            <w:pPr>
              <w:adjustRightInd w:val="0"/>
              <w:rPr>
                <w:noProof/>
                <w:lang w:val="lv-LV"/>
              </w:rPr>
            </w:pPr>
            <w:r w:rsidRPr="00F52131">
              <w:rPr>
                <w:noProof/>
                <w:lang w:val="lv-LV"/>
              </w:rPr>
              <w:t xml:space="preserve">Tel: + 370 5 231 4658 </w:t>
            </w:r>
          </w:p>
          <w:p w14:paraId="195044DE" w14:textId="77777777" w:rsidR="00F54F8D" w:rsidRPr="00F52131" w:rsidRDefault="00F54F8D" w:rsidP="005E53B7">
            <w:pPr>
              <w:suppressAutoHyphens/>
              <w:rPr>
                <w:noProof/>
                <w:lang w:val="lv-LV"/>
              </w:rPr>
            </w:pPr>
          </w:p>
        </w:tc>
      </w:tr>
      <w:tr w:rsidR="00F54F8D" w:rsidRPr="00F52131" w14:paraId="68F43B61" w14:textId="77777777" w:rsidTr="005E53B7">
        <w:trPr>
          <w:gridBefore w:val="1"/>
          <w:wBefore w:w="34" w:type="dxa"/>
        </w:trPr>
        <w:tc>
          <w:tcPr>
            <w:tcW w:w="4644" w:type="dxa"/>
          </w:tcPr>
          <w:p w14:paraId="2B4F9EFD" w14:textId="77777777" w:rsidR="00F54F8D" w:rsidRPr="00F52131" w:rsidRDefault="00F54F8D" w:rsidP="005E53B7">
            <w:pPr>
              <w:keepNext/>
              <w:adjustRightInd w:val="0"/>
              <w:rPr>
                <w:b/>
                <w:bCs/>
                <w:lang w:val="lv-LV"/>
              </w:rPr>
            </w:pPr>
            <w:r w:rsidRPr="00F52131">
              <w:rPr>
                <w:b/>
                <w:bCs/>
                <w:lang w:val="lv-LV"/>
              </w:rPr>
              <w:lastRenderedPageBreak/>
              <w:t>България</w:t>
            </w:r>
          </w:p>
          <w:p w14:paraId="28931ED0" w14:textId="77777777" w:rsidR="00F54F8D" w:rsidRPr="00F52131" w:rsidRDefault="00F54F8D" w:rsidP="005E53B7">
            <w:pPr>
              <w:keepNext/>
              <w:adjustRightInd w:val="0"/>
              <w:rPr>
                <w:lang w:val="lv-LV"/>
              </w:rPr>
            </w:pPr>
            <w:r w:rsidRPr="00F52131">
              <w:rPr>
                <w:lang w:val="lv-LV"/>
              </w:rPr>
              <w:t xml:space="preserve">EGIS Bulgaria </w:t>
            </w:r>
          </w:p>
          <w:p w14:paraId="2F11CF4E" w14:textId="77777777" w:rsidR="00F54F8D" w:rsidRPr="00F52131" w:rsidRDefault="00F54F8D" w:rsidP="005E53B7">
            <w:pPr>
              <w:keepNext/>
              <w:adjustRightInd w:val="0"/>
              <w:rPr>
                <w:lang w:val="lv-LV"/>
              </w:rPr>
            </w:pPr>
            <w:r w:rsidRPr="00F52131">
              <w:rPr>
                <w:lang w:val="lv-LV"/>
              </w:rPr>
              <w:t>Teл.: + 359 2 987 60 40</w:t>
            </w:r>
          </w:p>
          <w:p w14:paraId="594AB096" w14:textId="77777777" w:rsidR="00F54F8D" w:rsidRPr="00F52131" w:rsidRDefault="00F54F8D" w:rsidP="005E53B7">
            <w:pPr>
              <w:keepNext/>
              <w:adjustRightInd w:val="0"/>
              <w:rPr>
                <w:noProof/>
                <w:lang w:val="lv-LV"/>
              </w:rPr>
            </w:pPr>
          </w:p>
        </w:tc>
        <w:tc>
          <w:tcPr>
            <w:tcW w:w="4678" w:type="dxa"/>
          </w:tcPr>
          <w:p w14:paraId="21654EC0" w14:textId="77777777" w:rsidR="00F54F8D" w:rsidRPr="00F52131" w:rsidRDefault="00F54F8D" w:rsidP="005E53B7">
            <w:pPr>
              <w:keepNext/>
              <w:tabs>
                <w:tab w:val="left" w:pos="-720"/>
              </w:tabs>
              <w:suppressAutoHyphens/>
              <w:rPr>
                <w:noProof/>
                <w:lang w:val="lv-LV"/>
              </w:rPr>
            </w:pPr>
            <w:r w:rsidRPr="00F52131">
              <w:rPr>
                <w:b/>
                <w:noProof/>
                <w:lang w:val="lv-LV"/>
              </w:rPr>
              <w:t>Luxembourg/Luxemburg</w:t>
            </w:r>
          </w:p>
          <w:p w14:paraId="468AD093" w14:textId="77777777" w:rsidR="00F54F8D" w:rsidRPr="00F52131" w:rsidRDefault="00F54F8D" w:rsidP="005E53B7">
            <w:pPr>
              <w:keepNext/>
              <w:rPr>
                <w:noProof/>
                <w:lang w:val="lv-LV"/>
              </w:rPr>
            </w:pPr>
            <w:r w:rsidRPr="00F52131">
              <w:rPr>
                <w:noProof/>
                <w:lang w:val="lv-LV"/>
              </w:rPr>
              <w:t xml:space="preserve">Mabxience Research SL </w:t>
            </w:r>
          </w:p>
          <w:p w14:paraId="5670736A" w14:textId="77777777" w:rsidR="00F54F8D" w:rsidRPr="00F52131" w:rsidRDefault="00F54F8D" w:rsidP="005E53B7">
            <w:pPr>
              <w:keepNext/>
              <w:tabs>
                <w:tab w:val="left" w:pos="-720"/>
              </w:tabs>
              <w:suppressAutoHyphens/>
              <w:rPr>
                <w:noProof/>
                <w:lang w:val="lv-LV"/>
              </w:rPr>
            </w:pPr>
            <w:r w:rsidRPr="00F52131">
              <w:rPr>
                <w:noProof/>
                <w:lang w:val="lv-LV"/>
              </w:rPr>
              <w:t>Tél/Tel: + 34 917 711 500</w:t>
            </w:r>
          </w:p>
          <w:p w14:paraId="33088572" w14:textId="77777777" w:rsidR="00F54F8D" w:rsidRPr="00F52131" w:rsidRDefault="00F54F8D" w:rsidP="005E53B7">
            <w:pPr>
              <w:keepNext/>
              <w:tabs>
                <w:tab w:val="left" w:pos="-720"/>
              </w:tabs>
              <w:suppressAutoHyphens/>
              <w:rPr>
                <w:noProof/>
                <w:lang w:val="lv-LV"/>
              </w:rPr>
            </w:pPr>
          </w:p>
        </w:tc>
      </w:tr>
      <w:tr w:rsidR="00F54F8D" w:rsidRPr="00F52131" w14:paraId="0BE0AC73" w14:textId="77777777" w:rsidTr="005E53B7">
        <w:trPr>
          <w:gridBefore w:val="1"/>
          <w:wBefore w:w="34" w:type="dxa"/>
          <w:trHeight w:val="985"/>
        </w:trPr>
        <w:tc>
          <w:tcPr>
            <w:tcW w:w="4644" w:type="dxa"/>
          </w:tcPr>
          <w:p w14:paraId="7C96F7B0" w14:textId="77777777" w:rsidR="00F54F8D" w:rsidRPr="00F52131" w:rsidRDefault="00F54F8D" w:rsidP="005E53B7">
            <w:pPr>
              <w:tabs>
                <w:tab w:val="left" w:pos="-720"/>
              </w:tabs>
              <w:suppressAutoHyphens/>
              <w:rPr>
                <w:noProof/>
                <w:lang w:val="lv-LV"/>
              </w:rPr>
            </w:pPr>
            <w:r w:rsidRPr="00F52131">
              <w:rPr>
                <w:b/>
                <w:noProof/>
                <w:lang w:val="lv-LV"/>
              </w:rPr>
              <w:t>Česká republika</w:t>
            </w:r>
          </w:p>
          <w:p w14:paraId="46A91A04" w14:textId="77777777" w:rsidR="00F54F8D" w:rsidRPr="00F52131" w:rsidRDefault="00F54F8D" w:rsidP="005E53B7">
            <w:pPr>
              <w:tabs>
                <w:tab w:val="left" w:pos="-720"/>
              </w:tabs>
              <w:suppressAutoHyphens/>
              <w:rPr>
                <w:noProof/>
                <w:lang w:val="lv-LV"/>
              </w:rPr>
            </w:pPr>
            <w:r w:rsidRPr="00F52131">
              <w:rPr>
                <w:rFonts w:eastAsia="Symbol"/>
                <w:noProof/>
                <w:lang w:val="lv-LV"/>
              </w:rPr>
              <w:t>EGIS Praha, spol. s r.o</w:t>
            </w:r>
          </w:p>
          <w:p w14:paraId="6057E7B0" w14:textId="77777777" w:rsidR="00F54F8D" w:rsidRPr="00F52131" w:rsidRDefault="00F54F8D" w:rsidP="005E53B7">
            <w:pPr>
              <w:tabs>
                <w:tab w:val="left" w:pos="-720"/>
              </w:tabs>
              <w:suppressAutoHyphens/>
              <w:rPr>
                <w:noProof/>
                <w:lang w:val="lv-LV"/>
              </w:rPr>
            </w:pPr>
            <w:r w:rsidRPr="00F52131">
              <w:rPr>
                <w:noProof/>
                <w:lang w:val="lv-LV"/>
              </w:rPr>
              <w:t>Tel: + 420 227 129 111</w:t>
            </w:r>
          </w:p>
        </w:tc>
        <w:tc>
          <w:tcPr>
            <w:tcW w:w="4678" w:type="dxa"/>
          </w:tcPr>
          <w:p w14:paraId="27603BC8" w14:textId="77777777" w:rsidR="00F54F8D" w:rsidRPr="00F52131" w:rsidRDefault="00F54F8D" w:rsidP="005E53B7">
            <w:pPr>
              <w:rPr>
                <w:b/>
                <w:noProof/>
                <w:lang w:val="lv-LV"/>
              </w:rPr>
            </w:pPr>
            <w:r w:rsidRPr="00F52131">
              <w:rPr>
                <w:b/>
                <w:noProof/>
                <w:lang w:val="lv-LV"/>
              </w:rPr>
              <w:t>Magyarország</w:t>
            </w:r>
          </w:p>
          <w:p w14:paraId="31E23043" w14:textId="77777777" w:rsidR="00F54F8D" w:rsidRPr="00F52131" w:rsidRDefault="00F54F8D" w:rsidP="005E53B7">
            <w:pPr>
              <w:rPr>
                <w:noProof/>
                <w:lang w:val="lv-LV"/>
              </w:rPr>
            </w:pPr>
            <w:r w:rsidRPr="00F52131">
              <w:rPr>
                <w:noProof/>
                <w:lang w:val="lv-LV"/>
              </w:rPr>
              <w:t>Egis Gyógyszergyár Zrt.</w:t>
            </w:r>
          </w:p>
          <w:p w14:paraId="4D62548E" w14:textId="77777777" w:rsidR="00F54F8D" w:rsidRPr="00F52131" w:rsidRDefault="00F54F8D" w:rsidP="005E53B7">
            <w:pPr>
              <w:rPr>
                <w:noProof/>
                <w:lang w:val="lv-LV"/>
              </w:rPr>
            </w:pPr>
            <w:r w:rsidRPr="00F52131">
              <w:rPr>
                <w:noProof/>
                <w:lang w:val="lv-LV"/>
              </w:rPr>
              <w:t>Tel.: + 36 1 803 5555</w:t>
            </w:r>
          </w:p>
          <w:p w14:paraId="505299BC" w14:textId="77777777" w:rsidR="00F54F8D" w:rsidRPr="00F52131" w:rsidRDefault="00F54F8D" w:rsidP="005E53B7">
            <w:pPr>
              <w:rPr>
                <w:noProof/>
                <w:lang w:val="lv-LV"/>
              </w:rPr>
            </w:pPr>
          </w:p>
        </w:tc>
      </w:tr>
      <w:tr w:rsidR="00F54F8D" w:rsidRPr="00F52131" w14:paraId="38AA0B62" w14:textId="77777777" w:rsidTr="005E53B7">
        <w:trPr>
          <w:gridBefore w:val="1"/>
          <w:wBefore w:w="34" w:type="dxa"/>
        </w:trPr>
        <w:tc>
          <w:tcPr>
            <w:tcW w:w="4644" w:type="dxa"/>
          </w:tcPr>
          <w:p w14:paraId="45446183" w14:textId="77777777" w:rsidR="00F54F8D" w:rsidRPr="00F52131" w:rsidRDefault="00F54F8D" w:rsidP="005E53B7">
            <w:pPr>
              <w:rPr>
                <w:noProof/>
                <w:lang w:val="lv-LV"/>
              </w:rPr>
            </w:pPr>
            <w:r w:rsidRPr="00F52131">
              <w:rPr>
                <w:b/>
                <w:noProof/>
                <w:lang w:val="lv-LV"/>
              </w:rPr>
              <w:t>Danmark</w:t>
            </w:r>
          </w:p>
          <w:p w14:paraId="6B5DBF18" w14:textId="77777777" w:rsidR="00F54F8D" w:rsidRPr="00F52131" w:rsidRDefault="00F54F8D" w:rsidP="005E53B7">
            <w:pPr>
              <w:rPr>
                <w:noProof/>
                <w:lang w:val="lv-LV"/>
              </w:rPr>
            </w:pPr>
            <w:r w:rsidRPr="00F52131">
              <w:rPr>
                <w:noProof/>
                <w:lang w:val="lv-LV"/>
              </w:rPr>
              <w:t>Medical Valley Invest AB</w:t>
            </w:r>
          </w:p>
          <w:p w14:paraId="0678FA20" w14:textId="77777777" w:rsidR="00F54F8D" w:rsidRPr="00F52131" w:rsidRDefault="00F54F8D" w:rsidP="005E53B7">
            <w:pPr>
              <w:rPr>
                <w:noProof/>
                <w:lang w:val="lv-LV"/>
              </w:rPr>
            </w:pPr>
            <w:r w:rsidRPr="00F52131">
              <w:rPr>
                <w:noProof/>
                <w:lang w:val="lv-LV"/>
              </w:rPr>
              <w:t>Tlf: + 46 40 122131</w:t>
            </w:r>
          </w:p>
          <w:p w14:paraId="6A206195" w14:textId="77777777" w:rsidR="00F54F8D" w:rsidRPr="00F52131" w:rsidRDefault="00F54F8D" w:rsidP="005E53B7">
            <w:pPr>
              <w:tabs>
                <w:tab w:val="left" w:pos="-720"/>
              </w:tabs>
              <w:suppressAutoHyphens/>
              <w:rPr>
                <w:noProof/>
                <w:lang w:val="lv-LV"/>
              </w:rPr>
            </w:pPr>
          </w:p>
        </w:tc>
        <w:tc>
          <w:tcPr>
            <w:tcW w:w="4678" w:type="dxa"/>
          </w:tcPr>
          <w:p w14:paraId="774C87AA" w14:textId="77777777" w:rsidR="00F54F8D" w:rsidRPr="00F52131" w:rsidRDefault="00F54F8D" w:rsidP="005E53B7">
            <w:pPr>
              <w:rPr>
                <w:b/>
                <w:noProof/>
                <w:lang w:val="lv-LV"/>
              </w:rPr>
            </w:pPr>
            <w:r w:rsidRPr="00F52131">
              <w:rPr>
                <w:b/>
                <w:noProof/>
                <w:lang w:val="lv-LV"/>
              </w:rPr>
              <w:t>Malta</w:t>
            </w:r>
          </w:p>
          <w:p w14:paraId="4DFD6C3C" w14:textId="77777777" w:rsidR="00F54F8D" w:rsidRPr="00F52131" w:rsidRDefault="00F54F8D" w:rsidP="005E53B7">
            <w:pPr>
              <w:rPr>
                <w:noProof/>
                <w:lang w:val="lv-LV"/>
              </w:rPr>
            </w:pPr>
            <w:r w:rsidRPr="00F52131">
              <w:rPr>
                <w:noProof/>
                <w:lang w:val="lv-LV"/>
              </w:rPr>
              <w:t xml:space="preserve">Mabxience Research SL </w:t>
            </w:r>
          </w:p>
          <w:p w14:paraId="0E2E0DCB" w14:textId="77777777" w:rsidR="00F54F8D" w:rsidRPr="00F52131" w:rsidRDefault="00F54F8D" w:rsidP="005E53B7">
            <w:pPr>
              <w:rPr>
                <w:noProof/>
                <w:lang w:val="lv-LV"/>
              </w:rPr>
            </w:pPr>
            <w:r w:rsidRPr="00F52131">
              <w:rPr>
                <w:noProof/>
                <w:lang w:val="lv-LV"/>
              </w:rPr>
              <w:t>Tel: + 34 917 711 500</w:t>
            </w:r>
          </w:p>
          <w:p w14:paraId="17D3EFFA" w14:textId="77777777" w:rsidR="00F54F8D" w:rsidRPr="00F52131" w:rsidRDefault="00F54F8D" w:rsidP="005E53B7">
            <w:pPr>
              <w:rPr>
                <w:noProof/>
                <w:lang w:val="lv-LV"/>
              </w:rPr>
            </w:pPr>
          </w:p>
        </w:tc>
      </w:tr>
      <w:tr w:rsidR="00F54F8D" w:rsidRPr="00F52131" w14:paraId="0DED4467" w14:textId="77777777" w:rsidTr="005E53B7">
        <w:trPr>
          <w:gridBefore w:val="1"/>
          <w:wBefore w:w="34" w:type="dxa"/>
        </w:trPr>
        <w:tc>
          <w:tcPr>
            <w:tcW w:w="4644" w:type="dxa"/>
          </w:tcPr>
          <w:p w14:paraId="6E8385F7" w14:textId="77777777" w:rsidR="00F54F8D" w:rsidRPr="00F52131" w:rsidRDefault="00F54F8D" w:rsidP="005E53B7">
            <w:pPr>
              <w:keepNext/>
              <w:rPr>
                <w:noProof/>
                <w:lang w:val="lv-LV"/>
              </w:rPr>
            </w:pPr>
            <w:r w:rsidRPr="00F52131">
              <w:rPr>
                <w:b/>
                <w:noProof/>
                <w:lang w:val="lv-LV"/>
              </w:rPr>
              <w:t>Deutschland</w:t>
            </w:r>
          </w:p>
          <w:p w14:paraId="24CBFFC2" w14:textId="77777777" w:rsidR="00122BFA" w:rsidRPr="00122BFA" w:rsidRDefault="00122BFA" w:rsidP="00122BFA">
            <w:pPr>
              <w:keepNext/>
              <w:rPr>
                <w:ins w:id="38" w:author="Autor"/>
                <w:noProof/>
                <w:color w:val="000000"/>
                <w:lang w:val="en-US"/>
              </w:rPr>
            </w:pPr>
            <w:ins w:id="39" w:author="Autor">
              <w:r w:rsidRPr="00122BFA">
                <w:rPr>
                  <w:noProof/>
                  <w:color w:val="000000"/>
                  <w:lang w:val="en-US"/>
                </w:rPr>
                <w:t xml:space="preserve">Heumann Pharma GmbH &amp; Co. Generica KG </w:t>
              </w:r>
            </w:ins>
          </w:p>
          <w:p w14:paraId="46B74CFE" w14:textId="411F692D" w:rsidR="00F54F8D" w:rsidRPr="00F52131" w:rsidDel="00122BFA" w:rsidRDefault="00122BFA" w:rsidP="00122BFA">
            <w:pPr>
              <w:keepNext/>
              <w:rPr>
                <w:del w:id="40" w:author="Autor"/>
                <w:color w:val="000000"/>
                <w:lang w:val="lv-LV"/>
              </w:rPr>
            </w:pPr>
            <w:ins w:id="41" w:author="Autor">
              <w:r w:rsidRPr="00122BFA">
                <w:rPr>
                  <w:noProof/>
                  <w:color w:val="000000"/>
                  <w:lang w:val="en-US"/>
                </w:rPr>
                <w:t xml:space="preserve">Tel: </w:t>
              </w:r>
              <w:r w:rsidRPr="00122BFA">
                <w:rPr>
                  <w:noProof/>
                  <w:color w:val="000000"/>
                  <w:lang w:val="es-ES"/>
                </w:rPr>
                <w:t>+49 911 4302 0</w:t>
              </w:r>
            </w:ins>
            <w:del w:id="42" w:author="Autor">
              <w:r w:rsidR="00F54F8D" w:rsidRPr="00F52131" w:rsidDel="00122BFA">
                <w:rPr>
                  <w:noProof/>
                  <w:color w:val="000000"/>
                  <w:lang w:val="lv-LV"/>
                </w:rPr>
                <w:delText xml:space="preserve">Mabxience Research SL </w:delText>
              </w:r>
            </w:del>
          </w:p>
          <w:p w14:paraId="01117449" w14:textId="6AADB37F" w:rsidR="00F54F8D" w:rsidRPr="00F52131" w:rsidRDefault="00F54F8D" w:rsidP="005E53B7">
            <w:pPr>
              <w:keepNext/>
              <w:tabs>
                <w:tab w:val="left" w:pos="-720"/>
              </w:tabs>
              <w:suppressAutoHyphens/>
              <w:rPr>
                <w:noProof/>
                <w:lang w:val="lv-LV"/>
              </w:rPr>
            </w:pPr>
            <w:del w:id="43" w:author="Autor">
              <w:r w:rsidRPr="00F52131" w:rsidDel="00122BFA">
                <w:rPr>
                  <w:noProof/>
                  <w:lang w:val="lv-LV"/>
                </w:rPr>
                <w:delText>Tel: + 34 917 711 500</w:delText>
              </w:r>
            </w:del>
          </w:p>
        </w:tc>
        <w:tc>
          <w:tcPr>
            <w:tcW w:w="4678" w:type="dxa"/>
          </w:tcPr>
          <w:p w14:paraId="15A6B6FD" w14:textId="77777777" w:rsidR="00F54F8D" w:rsidRPr="00F52131" w:rsidRDefault="00F54F8D" w:rsidP="005E53B7">
            <w:pPr>
              <w:keepNext/>
              <w:tabs>
                <w:tab w:val="left" w:pos="-720"/>
              </w:tabs>
              <w:suppressAutoHyphens/>
              <w:rPr>
                <w:noProof/>
                <w:lang w:val="lv-LV"/>
              </w:rPr>
            </w:pPr>
            <w:r w:rsidRPr="00F52131">
              <w:rPr>
                <w:b/>
                <w:noProof/>
                <w:lang w:val="lv-LV"/>
              </w:rPr>
              <w:t>Nederland</w:t>
            </w:r>
          </w:p>
          <w:p w14:paraId="37C6D0AB" w14:textId="77777777" w:rsidR="00F54F8D" w:rsidRPr="00F52131" w:rsidRDefault="00F54F8D" w:rsidP="005E53B7">
            <w:pPr>
              <w:keepNext/>
              <w:tabs>
                <w:tab w:val="left" w:pos="-720"/>
              </w:tabs>
              <w:suppressAutoHyphens/>
              <w:rPr>
                <w:iCs/>
                <w:noProof/>
                <w:lang w:val="lv-LV"/>
              </w:rPr>
            </w:pPr>
            <w:r w:rsidRPr="00F52131">
              <w:rPr>
                <w:iCs/>
                <w:noProof/>
                <w:lang w:val="lv-LV"/>
              </w:rPr>
              <w:t>Medical Valley Invest AB</w:t>
            </w:r>
          </w:p>
          <w:p w14:paraId="613FFD68" w14:textId="77777777" w:rsidR="00F54F8D" w:rsidRPr="00F52131" w:rsidRDefault="00F54F8D" w:rsidP="005E53B7">
            <w:pPr>
              <w:keepNext/>
              <w:tabs>
                <w:tab w:val="left" w:pos="-720"/>
              </w:tabs>
              <w:suppressAutoHyphens/>
              <w:rPr>
                <w:iCs/>
                <w:noProof/>
                <w:lang w:val="lv-LV"/>
              </w:rPr>
            </w:pPr>
            <w:r w:rsidRPr="00F52131">
              <w:rPr>
                <w:iCs/>
                <w:noProof/>
                <w:lang w:val="lv-LV"/>
              </w:rPr>
              <w:t>Tel: + 46 40 122131</w:t>
            </w:r>
          </w:p>
          <w:p w14:paraId="6EE979A9" w14:textId="77777777" w:rsidR="00F54F8D" w:rsidRPr="00F52131" w:rsidRDefault="00F54F8D" w:rsidP="005E53B7">
            <w:pPr>
              <w:keepNext/>
              <w:tabs>
                <w:tab w:val="left" w:pos="-720"/>
              </w:tabs>
              <w:suppressAutoHyphens/>
              <w:rPr>
                <w:noProof/>
                <w:lang w:val="lv-LV"/>
              </w:rPr>
            </w:pPr>
          </w:p>
        </w:tc>
      </w:tr>
      <w:tr w:rsidR="00F54F8D" w:rsidRPr="00F52131" w14:paraId="09170D78" w14:textId="77777777" w:rsidTr="005E53B7">
        <w:trPr>
          <w:gridBefore w:val="1"/>
          <w:wBefore w:w="34" w:type="dxa"/>
        </w:trPr>
        <w:tc>
          <w:tcPr>
            <w:tcW w:w="4644" w:type="dxa"/>
          </w:tcPr>
          <w:p w14:paraId="6265EE92" w14:textId="77777777" w:rsidR="00F54F8D" w:rsidRPr="00F52131" w:rsidRDefault="00F54F8D" w:rsidP="005E53B7">
            <w:pPr>
              <w:tabs>
                <w:tab w:val="left" w:pos="-720"/>
              </w:tabs>
              <w:suppressAutoHyphens/>
              <w:rPr>
                <w:b/>
                <w:bCs/>
                <w:noProof/>
                <w:lang w:val="lv-LV"/>
              </w:rPr>
            </w:pPr>
            <w:r w:rsidRPr="00F52131">
              <w:rPr>
                <w:b/>
                <w:bCs/>
                <w:noProof/>
                <w:lang w:val="lv-LV"/>
              </w:rPr>
              <w:t>Eesti</w:t>
            </w:r>
          </w:p>
          <w:p w14:paraId="7B7E37FE" w14:textId="77777777" w:rsidR="00F54F8D" w:rsidRPr="00F52131" w:rsidRDefault="00F54F8D" w:rsidP="005E53B7">
            <w:pPr>
              <w:rPr>
                <w:color w:val="000000"/>
                <w:lang w:val="lv-LV"/>
              </w:rPr>
            </w:pPr>
            <w:r w:rsidRPr="00F52131">
              <w:rPr>
                <w:noProof/>
                <w:color w:val="000000"/>
                <w:lang w:val="lv-LV"/>
              </w:rPr>
              <w:t xml:space="preserve">Mabxience Research SL </w:t>
            </w:r>
          </w:p>
          <w:p w14:paraId="34370D20" w14:textId="77777777" w:rsidR="00F54F8D" w:rsidRPr="00F52131" w:rsidRDefault="00F54F8D" w:rsidP="005E53B7">
            <w:pPr>
              <w:tabs>
                <w:tab w:val="left" w:pos="-720"/>
              </w:tabs>
              <w:suppressAutoHyphens/>
              <w:rPr>
                <w:noProof/>
                <w:lang w:val="lv-LV"/>
              </w:rPr>
            </w:pPr>
            <w:r w:rsidRPr="00F52131">
              <w:rPr>
                <w:noProof/>
                <w:lang w:val="lv-LV"/>
              </w:rPr>
              <w:t>Tel: + 34 917 711 500</w:t>
            </w:r>
          </w:p>
          <w:p w14:paraId="3EFF5639" w14:textId="77777777" w:rsidR="00F54F8D" w:rsidRPr="00F52131" w:rsidRDefault="00F54F8D" w:rsidP="005E53B7">
            <w:pPr>
              <w:tabs>
                <w:tab w:val="left" w:pos="-720"/>
              </w:tabs>
              <w:suppressAutoHyphens/>
              <w:rPr>
                <w:noProof/>
                <w:lang w:val="lv-LV"/>
              </w:rPr>
            </w:pPr>
          </w:p>
        </w:tc>
        <w:tc>
          <w:tcPr>
            <w:tcW w:w="4678" w:type="dxa"/>
          </w:tcPr>
          <w:p w14:paraId="649B9B20" w14:textId="77777777" w:rsidR="00F54F8D" w:rsidRPr="00F52131" w:rsidRDefault="00F54F8D" w:rsidP="005E53B7">
            <w:pPr>
              <w:rPr>
                <w:noProof/>
                <w:lang w:val="lv-LV"/>
              </w:rPr>
            </w:pPr>
            <w:r w:rsidRPr="00F52131">
              <w:rPr>
                <w:b/>
                <w:noProof/>
                <w:lang w:val="lv-LV"/>
              </w:rPr>
              <w:t>Norge</w:t>
            </w:r>
          </w:p>
          <w:p w14:paraId="409B1356" w14:textId="77777777" w:rsidR="00F54F8D" w:rsidRPr="00F52131" w:rsidRDefault="00F54F8D" w:rsidP="005E53B7">
            <w:pPr>
              <w:tabs>
                <w:tab w:val="left" w:pos="-720"/>
              </w:tabs>
              <w:suppressAutoHyphens/>
              <w:rPr>
                <w:iCs/>
                <w:noProof/>
                <w:lang w:val="lv-LV"/>
              </w:rPr>
            </w:pPr>
            <w:r w:rsidRPr="00F52131">
              <w:rPr>
                <w:iCs/>
                <w:noProof/>
                <w:lang w:val="lv-LV"/>
              </w:rPr>
              <w:t>Medical Valley Invest AB</w:t>
            </w:r>
          </w:p>
          <w:p w14:paraId="1841959F" w14:textId="77777777" w:rsidR="00F54F8D" w:rsidRPr="00F52131" w:rsidRDefault="00F54F8D" w:rsidP="005E53B7">
            <w:pPr>
              <w:tabs>
                <w:tab w:val="left" w:pos="-720"/>
              </w:tabs>
              <w:suppressAutoHyphens/>
              <w:rPr>
                <w:iCs/>
                <w:noProof/>
                <w:lang w:val="lv-LV"/>
              </w:rPr>
            </w:pPr>
            <w:r w:rsidRPr="00F52131">
              <w:rPr>
                <w:iCs/>
                <w:noProof/>
                <w:lang w:val="lv-LV"/>
              </w:rPr>
              <w:t>Tlf: + 46 40 122131</w:t>
            </w:r>
          </w:p>
          <w:p w14:paraId="2715C443" w14:textId="77777777" w:rsidR="00F54F8D" w:rsidRPr="00F52131" w:rsidRDefault="00F54F8D" w:rsidP="005E53B7">
            <w:pPr>
              <w:rPr>
                <w:noProof/>
                <w:lang w:val="lv-LV"/>
              </w:rPr>
            </w:pPr>
          </w:p>
        </w:tc>
      </w:tr>
      <w:tr w:rsidR="00F54F8D" w:rsidRPr="00F52131" w14:paraId="00116C45" w14:textId="77777777" w:rsidTr="005E53B7">
        <w:trPr>
          <w:gridBefore w:val="1"/>
          <w:wBefore w:w="34" w:type="dxa"/>
        </w:trPr>
        <w:tc>
          <w:tcPr>
            <w:tcW w:w="4644" w:type="dxa"/>
          </w:tcPr>
          <w:p w14:paraId="546C60E0" w14:textId="77777777" w:rsidR="00F54F8D" w:rsidRPr="00F52131" w:rsidRDefault="00F54F8D" w:rsidP="005E53B7">
            <w:pPr>
              <w:rPr>
                <w:noProof/>
                <w:lang w:val="lv-LV"/>
              </w:rPr>
            </w:pPr>
            <w:r w:rsidRPr="00F52131">
              <w:rPr>
                <w:b/>
                <w:noProof/>
                <w:lang w:val="lv-LV"/>
              </w:rPr>
              <w:t>Ελλάδα</w:t>
            </w:r>
          </w:p>
          <w:p w14:paraId="5CCD58A0" w14:textId="77777777" w:rsidR="00F54F8D" w:rsidRPr="00F52131" w:rsidRDefault="00F54F8D" w:rsidP="005E53B7">
            <w:pPr>
              <w:rPr>
                <w:noProof/>
                <w:color w:val="000000"/>
                <w:lang w:val="lv-LV"/>
              </w:rPr>
            </w:pPr>
            <w:r w:rsidRPr="00F52131">
              <w:rPr>
                <w:noProof/>
                <w:color w:val="000000"/>
                <w:lang w:val="lv-LV"/>
              </w:rPr>
              <w:t>ELPEN Pharmaceutical Co. Inc</w:t>
            </w:r>
          </w:p>
          <w:p w14:paraId="4CCDD781" w14:textId="77777777" w:rsidR="00F54F8D" w:rsidRPr="00F52131" w:rsidRDefault="00F54F8D" w:rsidP="005E53B7">
            <w:pPr>
              <w:rPr>
                <w:noProof/>
                <w:lang w:val="lv-LV"/>
              </w:rPr>
            </w:pPr>
            <w:r w:rsidRPr="00F52131">
              <w:rPr>
                <w:noProof/>
                <w:lang w:val="lv-LV"/>
              </w:rPr>
              <w:t>Τηλ: + 30 210 6039326-9</w:t>
            </w:r>
          </w:p>
          <w:p w14:paraId="0FD1407D" w14:textId="77777777" w:rsidR="00F54F8D" w:rsidRPr="00F52131" w:rsidRDefault="00F54F8D" w:rsidP="005E53B7">
            <w:pPr>
              <w:tabs>
                <w:tab w:val="left" w:pos="-720"/>
              </w:tabs>
              <w:suppressAutoHyphens/>
              <w:rPr>
                <w:noProof/>
                <w:lang w:val="lv-LV"/>
              </w:rPr>
            </w:pPr>
          </w:p>
        </w:tc>
        <w:tc>
          <w:tcPr>
            <w:tcW w:w="4678" w:type="dxa"/>
          </w:tcPr>
          <w:p w14:paraId="69A3BFF8" w14:textId="77777777" w:rsidR="00F54F8D" w:rsidRPr="00F52131" w:rsidRDefault="00F54F8D" w:rsidP="005E53B7">
            <w:pPr>
              <w:tabs>
                <w:tab w:val="left" w:pos="-720"/>
              </w:tabs>
              <w:suppressAutoHyphens/>
              <w:rPr>
                <w:noProof/>
                <w:lang w:val="lv-LV"/>
              </w:rPr>
            </w:pPr>
            <w:r w:rsidRPr="00F52131">
              <w:rPr>
                <w:b/>
                <w:noProof/>
                <w:lang w:val="lv-LV"/>
              </w:rPr>
              <w:t>Österreich</w:t>
            </w:r>
          </w:p>
          <w:p w14:paraId="4A086EA6" w14:textId="77777777" w:rsidR="00F54F8D" w:rsidRPr="00F52131" w:rsidRDefault="00F54F8D" w:rsidP="005E53B7">
            <w:pPr>
              <w:tabs>
                <w:tab w:val="left" w:pos="-720"/>
              </w:tabs>
              <w:suppressAutoHyphens/>
              <w:rPr>
                <w:noProof/>
                <w:lang w:val="lv-LV"/>
              </w:rPr>
            </w:pPr>
            <w:r w:rsidRPr="00F52131">
              <w:rPr>
                <w:noProof/>
                <w:lang w:val="lv-LV"/>
              </w:rPr>
              <w:t xml:space="preserve">Mabxience Research SL </w:t>
            </w:r>
          </w:p>
          <w:p w14:paraId="4089C32D" w14:textId="77777777" w:rsidR="00F54F8D" w:rsidRPr="00F52131" w:rsidRDefault="00F54F8D" w:rsidP="005E53B7">
            <w:pPr>
              <w:tabs>
                <w:tab w:val="left" w:pos="-720"/>
              </w:tabs>
              <w:suppressAutoHyphens/>
              <w:rPr>
                <w:noProof/>
                <w:lang w:val="lv-LV"/>
              </w:rPr>
            </w:pPr>
            <w:r w:rsidRPr="00F52131">
              <w:rPr>
                <w:noProof/>
                <w:lang w:val="lv-LV"/>
              </w:rPr>
              <w:t>Tel: + 34 917 711 500</w:t>
            </w:r>
          </w:p>
        </w:tc>
      </w:tr>
      <w:tr w:rsidR="00F54F8D" w:rsidRPr="00F52131" w14:paraId="75FD748D" w14:textId="77777777" w:rsidTr="005E53B7">
        <w:tc>
          <w:tcPr>
            <w:tcW w:w="4678" w:type="dxa"/>
            <w:gridSpan w:val="2"/>
          </w:tcPr>
          <w:p w14:paraId="37733B27" w14:textId="77777777" w:rsidR="00F54F8D" w:rsidRPr="00F52131" w:rsidRDefault="00F54F8D" w:rsidP="005E53B7">
            <w:pPr>
              <w:tabs>
                <w:tab w:val="left" w:pos="-720"/>
                <w:tab w:val="left" w:pos="4536"/>
              </w:tabs>
              <w:suppressAutoHyphens/>
              <w:rPr>
                <w:b/>
                <w:noProof/>
                <w:lang w:val="lv-LV"/>
              </w:rPr>
            </w:pPr>
            <w:r w:rsidRPr="00F52131">
              <w:rPr>
                <w:b/>
                <w:noProof/>
                <w:lang w:val="lv-LV"/>
              </w:rPr>
              <w:t>España</w:t>
            </w:r>
          </w:p>
          <w:p w14:paraId="03F8D437" w14:textId="77777777" w:rsidR="007E5981" w:rsidRPr="00F52131" w:rsidRDefault="007E5981" w:rsidP="007E5981">
            <w:pPr>
              <w:rPr>
                <w:color w:val="000000"/>
                <w:lang w:val="lv-LV"/>
              </w:rPr>
            </w:pPr>
            <w:r w:rsidRPr="00F52131">
              <w:rPr>
                <w:noProof/>
                <w:color w:val="000000"/>
                <w:lang w:val="lv-LV"/>
              </w:rPr>
              <w:t xml:space="preserve">Mabxience Research SL </w:t>
            </w:r>
          </w:p>
          <w:p w14:paraId="7BF1EC16" w14:textId="77777777" w:rsidR="007E5981" w:rsidRPr="00F52131" w:rsidRDefault="007E5981" w:rsidP="007E5981">
            <w:pPr>
              <w:rPr>
                <w:noProof/>
                <w:lang w:val="lv-LV"/>
              </w:rPr>
            </w:pPr>
            <w:r w:rsidRPr="00F52131">
              <w:rPr>
                <w:noProof/>
                <w:lang w:val="lv-LV"/>
              </w:rPr>
              <w:t>Tel: + 34 917 711 500</w:t>
            </w:r>
          </w:p>
          <w:p w14:paraId="2FD6BDF5" w14:textId="77777777" w:rsidR="00F54F8D" w:rsidRPr="00F52131" w:rsidRDefault="00F54F8D" w:rsidP="005E53B7">
            <w:pPr>
              <w:tabs>
                <w:tab w:val="left" w:pos="-720"/>
              </w:tabs>
              <w:suppressAutoHyphens/>
              <w:rPr>
                <w:noProof/>
                <w:lang w:val="lv-LV"/>
              </w:rPr>
            </w:pPr>
          </w:p>
        </w:tc>
        <w:tc>
          <w:tcPr>
            <w:tcW w:w="4678" w:type="dxa"/>
          </w:tcPr>
          <w:p w14:paraId="5C423B31" w14:textId="77777777" w:rsidR="00F54F8D" w:rsidRPr="00F52131" w:rsidRDefault="00F54F8D" w:rsidP="005E53B7">
            <w:pPr>
              <w:tabs>
                <w:tab w:val="left" w:pos="-720"/>
              </w:tabs>
              <w:suppressAutoHyphens/>
              <w:rPr>
                <w:b/>
                <w:bCs/>
                <w:i/>
                <w:iCs/>
                <w:noProof/>
                <w:lang w:val="lv-LV"/>
              </w:rPr>
            </w:pPr>
            <w:r w:rsidRPr="00F52131">
              <w:rPr>
                <w:b/>
                <w:noProof/>
                <w:lang w:val="lv-LV"/>
              </w:rPr>
              <w:t>Polska</w:t>
            </w:r>
          </w:p>
          <w:p w14:paraId="73E5A2CF" w14:textId="77777777" w:rsidR="00F54F8D" w:rsidRPr="00F52131" w:rsidRDefault="00F54F8D" w:rsidP="005E53B7">
            <w:pPr>
              <w:tabs>
                <w:tab w:val="left" w:pos="-720"/>
              </w:tabs>
              <w:suppressAutoHyphens/>
              <w:rPr>
                <w:noProof/>
                <w:lang w:val="lv-LV"/>
              </w:rPr>
            </w:pPr>
            <w:r w:rsidRPr="00F52131">
              <w:rPr>
                <w:noProof/>
                <w:lang w:val="lv-LV"/>
              </w:rPr>
              <w:t>Egis Polska sp. z o.o.</w:t>
            </w:r>
          </w:p>
          <w:p w14:paraId="4BA3E180" w14:textId="77777777" w:rsidR="00F54F8D" w:rsidRPr="00F52131" w:rsidRDefault="00F54F8D" w:rsidP="005E53B7">
            <w:pPr>
              <w:tabs>
                <w:tab w:val="left" w:pos="-720"/>
              </w:tabs>
              <w:suppressAutoHyphens/>
              <w:rPr>
                <w:noProof/>
                <w:lang w:val="lv-LV"/>
              </w:rPr>
            </w:pPr>
            <w:r w:rsidRPr="00F52131">
              <w:rPr>
                <w:noProof/>
                <w:lang w:val="lv-LV"/>
              </w:rPr>
              <w:t>Tel.: + 48 22 417 92 00</w:t>
            </w:r>
          </w:p>
          <w:p w14:paraId="690EC08B" w14:textId="77777777" w:rsidR="00F54F8D" w:rsidRPr="00F52131" w:rsidRDefault="00F54F8D" w:rsidP="005E53B7">
            <w:pPr>
              <w:tabs>
                <w:tab w:val="left" w:pos="-720"/>
              </w:tabs>
              <w:suppressAutoHyphens/>
              <w:rPr>
                <w:noProof/>
                <w:lang w:val="lv-LV"/>
              </w:rPr>
            </w:pPr>
          </w:p>
        </w:tc>
      </w:tr>
      <w:tr w:rsidR="00F54F8D" w:rsidRPr="00F52131" w14:paraId="53E53D0D" w14:textId="77777777" w:rsidTr="005E53B7">
        <w:tc>
          <w:tcPr>
            <w:tcW w:w="4678" w:type="dxa"/>
            <w:gridSpan w:val="2"/>
          </w:tcPr>
          <w:p w14:paraId="176D402F" w14:textId="77777777" w:rsidR="00F54F8D" w:rsidRPr="00F52131" w:rsidRDefault="00F54F8D" w:rsidP="005E53B7">
            <w:pPr>
              <w:tabs>
                <w:tab w:val="left" w:pos="-720"/>
                <w:tab w:val="left" w:pos="4536"/>
              </w:tabs>
              <w:suppressAutoHyphens/>
              <w:rPr>
                <w:b/>
                <w:noProof/>
                <w:lang w:val="lv-LV"/>
              </w:rPr>
            </w:pPr>
            <w:r w:rsidRPr="00F52131">
              <w:rPr>
                <w:b/>
                <w:noProof/>
                <w:lang w:val="lv-LV"/>
              </w:rPr>
              <w:t>France</w:t>
            </w:r>
          </w:p>
          <w:p w14:paraId="55440165" w14:textId="77777777" w:rsidR="00F54F8D" w:rsidRPr="00F52131" w:rsidRDefault="00F54F8D" w:rsidP="005E53B7">
            <w:pPr>
              <w:rPr>
                <w:noProof/>
                <w:lang w:val="lv-LV"/>
              </w:rPr>
            </w:pPr>
            <w:r w:rsidRPr="00F52131">
              <w:rPr>
                <w:noProof/>
                <w:lang w:val="lv-LV"/>
              </w:rPr>
              <w:t>Laboratoires Biogaran</w:t>
            </w:r>
          </w:p>
          <w:p w14:paraId="2CF673FB" w14:textId="77777777" w:rsidR="00F54F8D" w:rsidRPr="00F52131" w:rsidRDefault="00F54F8D" w:rsidP="005E53B7">
            <w:pPr>
              <w:rPr>
                <w:noProof/>
                <w:lang w:val="lv-LV"/>
              </w:rPr>
            </w:pPr>
            <w:r w:rsidRPr="00F52131">
              <w:rPr>
                <w:noProof/>
                <w:lang w:val="lv-LV"/>
              </w:rPr>
              <w:t>Tél: +</w:t>
            </w:r>
            <w:r w:rsidRPr="00F52131">
              <w:rPr>
                <w:lang w:val="lv-LV"/>
              </w:rPr>
              <w:t xml:space="preserve"> </w:t>
            </w:r>
            <w:r w:rsidRPr="00F52131">
              <w:rPr>
                <w:noProof/>
                <w:lang w:val="lv-LV"/>
              </w:rPr>
              <w:t>33 (0) 800 970 109</w:t>
            </w:r>
          </w:p>
          <w:p w14:paraId="05CC3A6E" w14:textId="77777777" w:rsidR="00F54F8D" w:rsidRPr="00F52131" w:rsidRDefault="00F54F8D" w:rsidP="005E53B7">
            <w:pPr>
              <w:rPr>
                <w:b/>
                <w:noProof/>
                <w:lang w:val="lv-LV"/>
              </w:rPr>
            </w:pPr>
          </w:p>
        </w:tc>
        <w:tc>
          <w:tcPr>
            <w:tcW w:w="4678" w:type="dxa"/>
          </w:tcPr>
          <w:p w14:paraId="06EA4410" w14:textId="77777777" w:rsidR="00F54F8D" w:rsidRPr="00F52131" w:rsidRDefault="00F54F8D" w:rsidP="005E53B7">
            <w:pPr>
              <w:tabs>
                <w:tab w:val="left" w:pos="-720"/>
              </w:tabs>
              <w:suppressAutoHyphens/>
              <w:rPr>
                <w:noProof/>
                <w:lang w:val="lv-LV"/>
              </w:rPr>
            </w:pPr>
            <w:r w:rsidRPr="00F52131">
              <w:rPr>
                <w:b/>
                <w:noProof/>
                <w:lang w:val="lv-LV"/>
              </w:rPr>
              <w:t>Portugal</w:t>
            </w:r>
          </w:p>
          <w:p w14:paraId="6441D2D5" w14:textId="77777777" w:rsidR="00F54F8D" w:rsidRPr="00F52131" w:rsidRDefault="00F54F8D" w:rsidP="005E53B7">
            <w:pPr>
              <w:rPr>
                <w:noProof/>
                <w:lang w:val="lv-LV"/>
              </w:rPr>
            </w:pPr>
            <w:r w:rsidRPr="00F52131">
              <w:rPr>
                <w:noProof/>
                <w:lang w:val="lv-LV"/>
              </w:rPr>
              <w:t xml:space="preserve">Mabxience Research SL </w:t>
            </w:r>
          </w:p>
          <w:p w14:paraId="4C4217FC" w14:textId="77777777" w:rsidR="00F54F8D" w:rsidRPr="00F52131" w:rsidRDefault="00F54F8D" w:rsidP="005E53B7">
            <w:pPr>
              <w:tabs>
                <w:tab w:val="left" w:pos="-720"/>
              </w:tabs>
              <w:suppressAutoHyphens/>
              <w:rPr>
                <w:noProof/>
                <w:lang w:val="lv-LV"/>
              </w:rPr>
            </w:pPr>
            <w:r w:rsidRPr="00F52131">
              <w:rPr>
                <w:noProof/>
                <w:lang w:val="lv-LV"/>
              </w:rPr>
              <w:t>Tel: + 34 917 711 500</w:t>
            </w:r>
          </w:p>
          <w:p w14:paraId="1E9EF9E3" w14:textId="77777777" w:rsidR="00F54F8D" w:rsidRPr="00F52131" w:rsidRDefault="00F54F8D" w:rsidP="005E53B7">
            <w:pPr>
              <w:tabs>
                <w:tab w:val="left" w:pos="-720"/>
              </w:tabs>
              <w:suppressAutoHyphens/>
              <w:rPr>
                <w:noProof/>
                <w:lang w:val="lv-LV"/>
              </w:rPr>
            </w:pPr>
          </w:p>
        </w:tc>
      </w:tr>
      <w:tr w:rsidR="00F54F8D" w:rsidRPr="00F52131" w14:paraId="21681891" w14:textId="77777777" w:rsidTr="005E53B7">
        <w:tc>
          <w:tcPr>
            <w:tcW w:w="4678" w:type="dxa"/>
            <w:gridSpan w:val="2"/>
          </w:tcPr>
          <w:p w14:paraId="1C63EF6C" w14:textId="77777777" w:rsidR="00F54F8D" w:rsidRPr="00F52131" w:rsidRDefault="00F54F8D" w:rsidP="005E53B7">
            <w:pPr>
              <w:rPr>
                <w:noProof/>
                <w:lang w:val="lv-LV"/>
              </w:rPr>
            </w:pPr>
            <w:r w:rsidRPr="00F52131">
              <w:rPr>
                <w:noProof/>
                <w:lang w:val="lv-LV"/>
              </w:rPr>
              <w:br w:type="page"/>
            </w:r>
            <w:r w:rsidRPr="00F52131">
              <w:rPr>
                <w:b/>
                <w:noProof/>
                <w:lang w:val="lv-LV"/>
              </w:rPr>
              <w:t>Hrvatska</w:t>
            </w:r>
          </w:p>
          <w:p w14:paraId="1A830970" w14:textId="77777777" w:rsidR="00122BFA" w:rsidRPr="00122BFA" w:rsidRDefault="00122BFA" w:rsidP="00122BFA">
            <w:pPr>
              <w:rPr>
                <w:ins w:id="44" w:author="Autor"/>
                <w:noProof/>
                <w:color w:val="000000"/>
                <w:lang w:val="en-US"/>
              </w:rPr>
            </w:pPr>
            <w:ins w:id="45" w:author="Autor">
              <w:r w:rsidRPr="00122BFA">
                <w:rPr>
                  <w:noProof/>
                  <w:color w:val="000000"/>
                  <w:lang w:val="en-US"/>
                </w:rPr>
                <w:t>CORAPHARM d.o.o.</w:t>
              </w:r>
            </w:ins>
          </w:p>
          <w:p w14:paraId="40E4B197" w14:textId="300DC210" w:rsidR="00F54F8D" w:rsidRPr="00F52131" w:rsidDel="00122BFA" w:rsidRDefault="00122BFA" w:rsidP="00122BFA">
            <w:pPr>
              <w:rPr>
                <w:del w:id="46" w:author="Autor"/>
                <w:color w:val="000000"/>
                <w:lang w:val="lv-LV"/>
              </w:rPr>
            </w:pPr>
            <w:ins w:id="47" w:author="Autor">
              <w:r w:rsidRPr="00122BFA">
                <w:rPr>
                  <w:noProof/>
                  <w:color w:val="000000"/>
                  <w:lang w:val="en-US"/>
                </w:rPr>
                <w:t>Tel: +385 1 4870688</w:t>
              </w:r>
            </w:ins>
            <w:del w:id="48" w:author="Autor">
              <w:r w:rsidR="00F54F8D" w:rsidRPr="00F52131" w:rsidDel="00122BFA">
                <w:rPr>
                  <w:noProof/>
                  <w:color w:val="000000"/>
                  <w:lang w:val="lv-LV"/>
                </w:rPr>
                <w:delText xml:space="preserve">Mabxience Research SL </w:delText>
              </w:r>
            </w:del>
          </w:p>
          <w:p w14:paraId="207DBFE7" w14:textId="3E9CA56D" w:rsidR="00F54F8D" w:rsidRPr="00F52131" w:rsidDel="00122BFA" w:rsidRDefault="00F54F8D" w:rsidP="005E53B7">
            <w:pPr>
              <w:rPr>
                <w:del w:id="49" w:author="Autor"/>
                <w:noProof/>
                <w:lang w:val="lv-LV"/>
              </w:rPr>
            </w:pPr>
            <w:del w:id="50" w:author="Autor">
              <w:r w:rsidRPr="00F52131" w:rsidDel="00122BFA">
                <w:rPr>
                  <w:noProof/>
                  <w:lang w:val="lv-LV"/>
                </w:rPr>
                <w:delText>Tel: + 34 917 711 500</w:delText>
              </w:r>
            </w:del>
          </w:p>
          <w:p w14:paraId="1337D6CA" w14:textId="77777777" w:rsidR="00F54F8D" w:rsidRPr="00F52131" w:rsidRDefault="00F54F8D" w:rsidP="005E53B7">
            <w:pPr>
              <w:tabs>
                <w:tab w:val="left" w:pos="-720"/>
              </w:tabs>
              <w:suppressAutoHyphens/>
              <w:rPr>
                <w:noProof/>
                <w:lang w:val="lv-LV"/>
              </w:rPr>
            </w:pPr>
          </w:p>
        </w:tc>
        <w:tc>
          <w:tcPr>
            <w:tcW w:w="4678" w:type="dxa"/>
          </w:tcPr>
          <w:p w14:paraId="6037BD00" w14:textId="77777777" w:rsidR="00F54F8D" w:rsidRPr="00F52131" w:rsidRDefault="00F54F8D" w:rsidP="005E53B7">
            <w:pPr>
              <w:tabs>
                <w:tab w:val="left" w:pos="-720"/>
              </w:tabs>
              <w:suppressAutoHyphens/>
              <w:rPr>
                <w:b/>
                <w:noProof/>
                <w:lang w:val="lv-LV"/>
              </w:rPr>
            </w:pPr>
            <w:r w:rsidRPr="00F52131">
              <w:rPr>
                <w:b/>
                <w:noProof/>
                <w:lang w:val="lv-LV"/>
              </w:rPr>
              <w:t>România</w:t>
            </w:r>
          </w:p>
          <w:p w14:paraId="555A9CFD" w14:textId="77777777" w:rsidR="00F54F8D" w:rsidRPr="00F52131" w:rsidRDefault="00F54F8D" w:rsidP="005E53B7">
            <w:pPr>
              <w:tabs>
                <w:tab w:val="left" w:pos="-720"/>
              </w:tabs>
              <w:suppressAutoHyphens/>
              <w:rPr>
                <w:noProof/>
                <w:lang w:val="lv-LV"/>
              </w:rPr>
            </w:pPr>
            <w:r w:rsidRPr="00F52131">
              <w:rPr>
                <w:noProof/>
                <w:lang w:val="lv-LV"/>
              </w:rPr>
              <w:t>Egis Rompharma SRL</w:t>
            </w:r>
          </w:p>
          <w:p w14:paraId="104576A5" w14:textId="77777777" w:rsidR="00F54F8D" w:rsidRPr="00F52131" w:rsidRDefault="00F54F8D" w:rsidP="005E53B7">
            <w:pPr>
              <w:tabs>
                <w:tab w:val="left" w:pos="-720"/>
              </w:tabs>
              <w:suppressAutoHyphens/>
              <w:rPr>
                <w:b/>
                <w:noProof/>
                <w:lang w:val="lv-LV"/>
              </w:rPr>
            </w:pPr>
            <w:r w:rsidRPr="00F52131">
              <w:rPr>
                <w:noProof/>
                <w:lang w:val="lv-LV"/>
              </w:rPr>
              <w:t>Tel: + 40 21 412 00 17</w:t>
            </w:r>
          </w:p>
          <w:p w14:paraId="53E55E86" w14:textId="77777777" w:rsidR="00F54F8D" w:rsidRPr="00F52131" w:rsidRDefault="00F54F8D" w:rsidP="005E53B7">
            <w:pPr>
              <w:rPr>
                <w:noProof/>
                <w:lang w:val="lv-LV"/>
              </w:rPr>
            </w:pPr>
          </w:p>
        </w:tc>
      </w:tr>
      <w:tr w:rsidR="00F54F8D" w:rsidRPr="00F52131" w14:paraId="22A55D27" w14:textId="77777777" w:rsidTr="005E53B7">
        <w:tc>
          <w:tcPr>
            <w:tcW w:w="4678" w:type="dxa"/>
            <w:gridSpan w:val="2"/>
          </w:tcPr>
          <w:p w14:paraId="31833D01" w14:textId="77777777" w:rsidR="00F54F8D" w:rsidRPr="00F52131" w:rsidRDefault="00F54F8D" w:rsidP="005E53B7">
            <w:pPr>
              <w:rPr>
                <w:noProof/>
                <w:lang w:val="lv-LV"/>
              </w:rPr>
            </w:pPr>
            <w:r w:rsidRPr="00F52131">
              <w:rPr>
                <w:b/>
                <w:noProof/>
                <w:lang w:val="lv-LV"/>
              </w:rPr>
              <w:t>Ireland</w:t>
            </w:r>
          </w:p>
          <w:p w14:paraId="12C83066" w14:textId="77777777" w:rsidR="00F54F8D" w:rsidRPr="00F52131" w:rsidRDefault="00F54F8D" w:rsidP="005E53B7">
            <w:pPr>
              <w:rPr>
                <w:color w:val="000000"/>
                <w:lang w:val="lv-LV"/>
              </w:rPr>
            </w:pPr>
            <w:r w:rsidRPr="00F52131">
              <w:rPr>
                <w:noProof/>
                <w:color w:val="000000"/>
                <w:lang w:val="lv-LV"/>
              </w:rPr>
              <w:t xml:space="preserve">Mabxience Research SL </w:t>
            </w:r>
          </w:p>
          <w:p w14:paraId="24F57526" w14:textId="77777777" w:rsidR="00F54F8D" w:rsidRPr="00F52131" w:rsidRDefault="00F54F8D" w:rsidP="005E53B7">
            <w:pPr>
              <w:rPr>
                <w:noProof/>
                <w:lang w:val="lv-LV"/>
              </w:rPr>
            </w:pPr>
            <w:r w:rsidRPr="00F52131">
              <w:rPr>
                <w:noProof/>
                <w:lang w:val="lv-LV"/>
              </w:rPr>
              <w:t>Tel: + 34 917 711 500</w:t>
            </w:r>
          </w:p>
        </w:tc>
        <w:tc>
          <w:tcPr>
            <w:tcW w:w="4678" w:type="dxa"/>
          </w:tcPr>
          <w:p w14:paraId="779C0034" w14:textId="77777777" w:rsidR="00F54F8D" w:rsidRPr="00F52131" w:rsidRDefault="00F54F8D" w:rsidP="005E53B7">
            <w:pPr>
              <w:rPr>
                <w:noProof/>
                <w:lang w:val="lv-LV"/>
              </w:rPr>
            </w:pPr>
            <w:r w:rsidRPr="00F52131">
              <w:rPr>
                <w:b/>
                <w:noProof/>
                <w:lang w:val="lv-LV"/>
              </w:rPr>
              <w:t>Slovenija</w:t>
            </w:r>
          </w:p>
          <w:p w14:paraId="4C34CFF3" w14:textId="77777777" w:rsidR="00122BFA" w:rsidRPr="00122BFA" w:rsidRDefault="00122BFA" w:rsidP="00122BFA">
            <w:pPr>
              <w:rPr>
                <w:ins w:id="51" w:author="Autor"/>
                <w:noProof/>
                <w:color w:val="000000"/>
                <w:lang w:val="en-US"/>
              </w:rPr>
            </w:pPr>
            <w:ins w:id="52" w:author="Autor">
              <w:r w:rsidRPr="00122BFA">
                <w:rPr>
                  <w:noProof/>
                  <w:color w:val="000000"/>
                  <w:lang w:val="en-US"/>
                </w:rPr>
                <w:t>CORAPHARM d.o.o.</w:t>
              </w:r>
            </w:ins>
          </w:p>
          <w:p w14:paraId="36C0BD15" w14:textId="211A886D" w:rsidR="00F54F8D" w:rsidRPr="00F52131" w:rsidDel="00122BFA" w:rsidRDefault="00122BFA" w:rsidP="00122BFA">
            <w:pPr>
              <w:rPr>
                <w:del w:id="53" w:author="Autor"/>
                <w:color w:val="000000"/>
                <w:lang w:val="lv-LV"/>
              </w:rPr>
            </w:pPr>
            <w:ins w:id="54" w:author="Autor">
              <w:r w:rsidRPr="00122BFA">
                <w:rPr>
                  <w:noProof/>
                  <w:color w:val="000000"/>
                  <w:lang w:val="en-US"/>
                </w:rPr>
                <w:t>Tel: +385 1 4870688</w:t>
              </w:r>
            </w:ins>
            <w:del w:id="55" w:author="Autor">
              <w:r w:rsidR="00F54F8D" w:rsidRPr="00F52131" w:rsidDel="00122BFA">
                <w:rPr>
                  <w:noProof/>
                  <w:color w:val="000000"/>
                  <w:lang w:val="lv-LV"/>
                </w:rPr>
                <w:delText xml:space="preserve">Mabxience Research SL </w:delText>
              </w:r>
            </w:del>
          </w:p>
          <w:p w14:paraId="1B22A194" w14:textId="2104B231" w:rsidR="00F54F8D" w:rsidRPr="00F52131" w:rsidDel="00122BFA" w:rsidRDefault="00F54F8D" w:rsidP="005E53B7">
            <w:pPr>
              <w:tabs>
                <w:tab w:val="left" w:pos="-720"/>
              </w:tabs>
              <w:suppressAutoHyphens/>
              <w:rPr>
                <w:del w:id="56" w:author="Autor"/>
                <w:noProof/>
                <w:lang w:val="lv-LV"/>
              </w:rPr>
            </w:pPr>
            <w:del w:id="57" w:author="Autor">
              <w:r w:rsidRPr="00F52131" w:rsidDel="00122BFA">
                <w:rPr>
                  <w:noProof/>
                  <w:lang w:val="lv-LV"/>
                </w:rPr>
                <w:delText>Tel: + 34 917 711 500</w:delText>
              </w:r>
            </w:del>
          </w:p>
          <w:p w14:paraId="57CFCB40" w14:textId="77777777" w:rsidR="00F54F8D" w:rsidRDefault="00F54F8D" w:rsidP="005E53B7">
            <w:pPr>
              <w:tabs>
                <w:tab w:val="left" w:pos="-720"/>
              </w:tabs>
              <w:suppressAutoHyphens/>
              <w:rPr>
                <w:ins w:id="58" w:author="Autor"/>
                <w:b/>
                <w:noProof/>
                <w:lang w:val="lv-LV"/>
              </w:rPr>
            </w:pPr>
          </w:p>
          <w:p w14:paraId="1A9D612B" w14:textId="77777777" w:rsidR="00122BFA" w:rsidRPr="00F52131" w:rsidRDefault="00122BFA" w:rsidP="005E53B7">
            <w:pPr>
              <w:tabs>
                <w:tab w:val="left" w:pos="-720"/>
              </w:tabs>
              <w:suppressAutoHyphens/>
              <w:rPr>
                <w:b/>
                <w:noProof/>
                <w:lang w:val="lv-LV"/>
              </w:rPr>
            </w:pPr>
          </w:p>
        </w:tc>
      </w:tr>
      <w:tr w:rsidR="00F54F8D" w:rsidRPr="00F52131" w14:paraId="1C904F7E" w14:textId="77777777" w:rsidTr="005E53B7">
        <w:tc>
          <w:tcPr>
            <w:tcW w:w="4678" w:type="dxa"/>
            <w:gridSpan w:val="2"/>
          </w:tcPr>
          <w:p w14:paraId="3CF3734A" w14:textId="77777777" w:rsidR="00F54F8D" w:rsidRPr="00F52131" w:rsidRDefault="00F54F8D" w:rsidP="005E53B7">
            <w:pPr>
              <w:rPr>
                <w:b/>
                <w:noProof/>
                <w:lang w:val="lv-LV"/>
              </w:rPr>
            </w:pPr>
            <w:r w:rsidRPr="00F52131">
              <w:rPr>
                <w:b/>
                <w:noProof/>
                <w:lang w:val="lv-LV"/>
              </w:rPr>
              <w:t>Ísland</w:t>
            </w:r>
          </w:p>
          <w:p w14:paraId="629ABAB8" w14:textId="77777777" w:rsidR="00F54F8D" w:rsidRPr="00F52131" w:rsidRDefault="00F54F8D" w:rsidP="005E53B7">
            <w:pPr>
              <w:rPr>
                <w:color w:val="000000"/>
                <w:lang w:val="lv-LV"/>
              </w:rPr>
            </w:pPr>
            <w:r w:rsidRPr="00F52131">
              <w:rPr>
                <w:noProof/>
                <w:color w:val="000000"/>
                <w:lang w:val="lv-LV"/>
              </w:rPr>
              <w:t xml:space="preserve">Mabxience Research SL </w:t>
            </w:r>
          </w:p>
          <w:p w14:paraId="64FA00B4" w14:textId="77777777" w:rsidR="00F54F8D" w:rsidRPr="00F52131" w:rsidRDefault="00F54F8D" w:rsidP="005E53B7">
            <w:pPr>
              <w:tabs>
                <w:tab w:val="left" w:pos="-720"/>
              </w:tabs>
              <w:suppressAutoHyphens/>
              <w:rPr>
                <w:noProof/>
                <w:lang w:val="lv-LV"/>
              </w:rPr>
            </w:pPr>
            <w:r w:rsidRPr="00F52131">
              <w:rPr>
                <w:noProof/>
                <w:lang w:val="lv-LV"/>
              </w:rPr>
              <w:t>Sími: + 34 917 711 500</w:t>
            </w:r>
          </w:p>
        </w:tc>
        <w:tc>
          <w:tcPr>
            <w:tcW w:w="4678" w:type="dxa"/>
          </w:tcPr>
          <w:p w14:paraId="65F9EDC1" w14:textId="77777777" w:rsidR="00F54F8D" w:rsidRPr="00F52131" w:rsidRDefault="00F54F8D" w:rsidP="005E53B7">
            <w:pPr>
              <w:tabs>
                <w:tab w:val="left" w:pos="-720"/>
              </w:tabs>
              <w:suppressAutoHyphens/>
              <w:rPr>
                <w:b/>
                <w:noProof/>
                <w:lang w:val="lv-LV"/>
              </w:rPr>
            </w:pPr>
            <w:r w:rsidRPr="00F52131">
              <w:rPr>
                <w:b/>
                <w:noProof/>
                <w:lang w:val="lv-LV"/>
              </w:rPr>
              <w:t>Slovenská republika</w:t>
            </w:r>
          </w:p>
          <w:p w14:paraId="4022E253" w14:textId="77777777" w:rsidR="00F54F8D" w:rsidRPr="00F52131" w:rsidRDefault="00F54F8D" w:rsidP="005E53B7">
            <w:pPr>
              <w:rPr>
                <w:noProof/>
                <w:lang w:val="lv-LV"/>
              </w:rPr>
            </w:pPr>
            <w:r w:rsidRPr="00F52131">
              <w:rPr>
                <w:noProof/>
                <w:lang w:val="lv-LV"/>
              </w:rPr>
              <w:t>EGIS SLOVAKIA spol. s r.o.,</w:t>
            </w:r>
          </w:p>
          <w:p w14:paraId="1551627F" w14:textId="77777777" w:rsidR="00F54F8D" w:rsidRPr="00F52131" w:rsidRDefault="00F54F8D" w:rsidP="005E53B7">
            <w:pPr>
              <w:rPr>
                <w:noProof/>
                <w:lang w:val="lv-LV"/>
              </w:rPr>
            </w:pPr>
            <w:r w:rsidRPr="00F52131">
              <w:rPr>
                <w:noProof/>
                <w:lang w:val="lv-LV"/>
              </w:rPr>
              <w:t>Tel: + 421 2 3240 9422</w:t>
            </w:r>
          </w:p>
          <w:p w14:paraId="6E3C5B88" w14:textId="77777777" w:rsidR="00F54F8D" w:rsidRPr="00F52131" w:rsidRDefault="00F54F8D" w:rsidP="005E53B7">
            <w:pPr>
              <w:tabs>
                <w:tab w:val="left" w:pos="-720"/>
              </w:tabs>
              <w:suppressAutoHyphens/>
              <w:rPr>
                <w:b/>
                <w:noProof/>
                <w:color w:val="008000"/>
                <w:lang w:val="lv-LV"/>
              </w:rPr>
            </w:pPr>
          </w:p>
        </w:tc>
      </w:tr>
      <w:tr w:rsidR="00F54F8D" w:rsidRPr="00F52131" w14:paraId="1A13CCAB" w14:textId="77777777" w:rsidTr="005E53B7">
        <w:tc>
          <w:tcPr>
            <w:tcW w:w="4678" w:type="dxa"/>
            <w:gridSpan w:val="2"/>
          </w:tcPr>
          <w:p w14:paraId="67465B94" w14:textId="77777777" w:rsidR="00F54F8D" w:rsidRPr="00F52131" w:rsidRDefault="00F54F8D" w:rsidP="005E53B7">
            <w:pPr>
              <w:rPr>
                <w:noProof/>
                <w:lang w:val="lv-LV"/>
              </w:rPr>
            </w:pPr>
            <w:r w:rsidRPr="00F52131">
              <w:rPr>
                <w:b/>
                <w:noProof/>
                <w:lang w:val="lv-LV"/>
              </w:rPr>
              <w:t>Italia</w:t>
            </w:r>
          </w:p>
          <w:p w14:paraId="101612F8" w14:textId="77777777" w:rsidR="00122BFA" w:rsidRPr="00B5653B" w:rsidRDefault="00122BFA" w:rsidP="00122BFA">
            <w:pPr>
              <w:rPr>
                <w:ins w:id="59" w:author="Autor"/>
                <w:noProof/>
                <w:color w:val="000000"/>
                <w:lang w:val="es-ES"/>
              </w:rPr>
            </w:pPr>
            <w:ins w:id="60" w:author="Autor">
              <w:r w:rsidRPr="00B5653B">
                <w:rPr>
                  <w:noProof/>
                  <w:color w:val="000000"/>
                  <w:lang w:val="es-ES"/>
                </w:rPr>
                <w:t>Medical Valley Invest AB</w:t>
              </w:r>
            </w:ins>
          </w:p>
          <w:p w14:paraId="39E26D91" w14:textId="77777777" w:rsidR="00122BFA" w:rsidRPr="00B5653B" w:rsidRDefault="00122BFA" w:rsidP="00122BFA">
            <w:pPr>
              <w:rPr>
                <w:ins w:id="61" w:author="Autor"/>
                <w:noProof/>
                <w:color w:val="000000"/>
                <w:lang w:val="es-ES"/>
              </w:rPr>
            </w:pPr>
            <w:ins w:id="62" w:author="Autor">
              <w:r w:rsidRPr="00B5653B">
                <w:rPr>
                  <w:noProof/>
                  <w:color w:val="000000"/>
                  <w:lang w:val="es-ES"/>
                </w:rPr>
                <w:t>Tel: + 46 40 122131</w:t>
              </w:r>
            </w:ins>
          </w:p>
          <w:p w14:paraId="11342F8F" w14:textId="00BF8AD3" w:rsidR="00F54F8D" w:rsidRPr="00F52131" w:rsidDel="00122BFA" w:rsidRDefault="00F54F8D" w:rsidP="005E53B7">
            <w:pPr>
              <w:rPr>
                <w:del w:id="63" w:author="Autor"/>
                <w:color w:val="000000"/>
                <w:lang w:val="lv-LV"/>
              </w:rPr>
            </w:pPr>
            <w:del w:id="64" w:author="Autor">
              <w:r w:rsidRPr="00F52131" w:rsidDel="00122BFA">
                <w:rPr>
                  <w:noProof/>
                  <w:color w:val="000000"/>
                  <w:lang w:val="lv-LV"/>
                </w:rPr>
                <w:delText xml:space="preserve">Mabxience Research SL </w:delText>
              </w:r>
            </w:del>
          </w:p>
          <w:p w14:paraId="1A113EEB" w14:textId="033B2C10" w:rsidR="00F54F8D" w:rsidRPr="00F52131" w:rsidDel="00122BFA" w:rsidRDefault="00F54F8D" w:rsidP="005E53B7">
            <w:pPr>
              <w:rPr>
                <w:del w:id="65" w:author="Autor"/>
                <w:noProof/>
                <w:lang w:val="lv-LV"/>
              </w:rPr>
            </w:pPr>
            <w:del w:id="66" w:author="Autor">
              <w:r w:rsidRPr="00F52131" w:rsidDel="00122BFA">
                <w:rPr>
                  <w:noProof/>
                  <w:lang w:val="lv-LV"/>
                </w:rPr>
                <w:delText>Tel: + 34 917 711 500</w:delText>
              </w:r>
            </w:del>
          </w:p>
          <w:p w14:paraId="22A7792A" w14:textId="77777777" w:rsidR="00F54F8D" w:rsidRPr="00F52131" w:rsidRDefault="00F54F8D" w:rsidP="005E53B7">
            <w:pPr>
              <w:rPr>
                <w:b/>
                <w:noProof/>
                <w:lang w:val="lv-LV"/>
              </w:rPr>
            </w:pPr>
          </w:p>
        </w:tc>
        <w:tc>
          <w:tcPr>
            <w:tcW w:w="4678" w:type="dxa"/>
          </w:tcPr>
          <w:p w14:paraId="0DE01827" w14:textId="77777777" w:rsidR="00F54F8D" w:rsidRPr="00F52131" w:rsidRDefault="00F54F8D" w:rsidP="005E53B7">
            <w:pPr>
              <w:tabs>
                <w:tab w:val="left" w:pos="-720"/>
                <w:tab w:val="left" w:pos="4536"/>
              </w:tabs>
              <w:suppressAutoHyphens/>
              <w:rPr>
                <w:noProof/>
                <w:lang w:val="lv-LV"/>
              </w:rPr>
            </w:pPr>
            <w:r w:rsidRPr="00F52131">
              <w:rPr>
                <w:b/>
                <w:noProof/>
                <w:lang w:val="lv-LV"/>
              </w:rPr>
              <w:t>Suomi/Finland</w:t>
            </w:r>
          </w:p>
          <w:p w14:paraId="690B461D" w14:textId="77777777" w:rsidR="00F54F8D" w:rsidRPr="00F52131" w:rsidRDefault="00F54F8D" w:rsidP="005E53B7">
            <w:pPr>
              <w:tabs>
                <w:tab w:val="left" w:pos="-720"/>
              </w:tabs>
              <w:suppressAutoHyphens/>
              <w:rPr>
                <w:iCs/>
                <w:noProof/>
                <w:lang w:val="lv-LV"/>
              </w:rPr>
            </w:pPr>
            <w:r w:rsidRPr="00F52131">
              <w:rPr>
                <w:iCs/>
                <w:noProof/>
                <w:lang w:val="lv-LV"/>
              </w:rPr>
              <w:t>Medical Valley Invest AB</w:t>
            </w:r>
          </w:p>
          <w:p w14:paraId="708DBE58" w14:textId="77777777" w:rsidR="00F54F8D" w:rsidRPr="00F52131" w:rsidRDefault="00F54F8D" w:rsidP="005E53B7">
            <w:pPr>
              <w:tabs>
                <w:tab w:val="left" w:pos="-720"/>
              </w:tabs>
              <w:suppressAutoHyphens/>
              <w:rPr>
                <w:iCs/>
                <w:noProof/>
                <w:lang w:val="lv-LV"/>
              </w:rPr>
            </w:pPr>
            <w:r w:rsidRPr="00F52131">
              <w:rPr>
                <w:iCs/>
                <w:noProof/>
                <w:lang w:val="lv-LV"/>
              </w:rPr>
              <w:t>Puh/Tel: + 46 40 122131</w:t>
            </w:r>
          </w:p>
          <w:p w14:paraId="08CC20D2" w14:textId="77777777" w:rsidR="00F54F8D" w:rsidRPr="00F52131" w:rsidRDefault="00F54F8D" w:rsidP="005E53B7">
            <w:pPr>
              <w:tabs>
                <w:tab w:val="left" w:pos="-720"/>
              </w:tabs>
              <w:suppressAutoHyphens/>
              <w:rPr>
                <w:noProof/>
                <w:lang w:val="lv-LV"/>
              </w:rPr>
            </w:pPr>
          </w:p>
        </w:tc>
      </w:tr>
      <w:tr w:rsidR="00F54F8D" w:rsidRPr="00F52131" w14:paraId="1817697E" w14:textId="77777777" w:rsidTr="005E53B7">
        <w:tc>
          <w:tcPr>
            <w:tcW w:w="4678" w:type="dxa"/>
            <w:gridSpan w:val="2"/>
          </w:tcPr>
          <w:p w14:paraId="049F6E54" w14:textId="77777777" w:rsidR="00F54F8D" w:rsidRPr="00F52131" w:rsidRDefault="00F54F8D" w:rsidP="005E53B7">
            <w:pPr>
              <w:rPr>
                <w:b/>
                <w:noProof/>
                <w:lang w:val="lv-LV"/>
              </w:rPr>
            </w:pPr>
            <w:r w:rsidRPr="00F52131">
              <w:rPr>
                <w:b/>
                <w:noProof/>
                <w:lang w:val="lv-LV"/>
              </w:rPr>
              <w:t>Κύπρος</w:t>
            </w:r>
          </w:p>
          <w:p w14:paraId="73583473" w14:textId="77777777" w:rsidR="00F54F8D" w:rsidRPr="00F52131" w:rsidRDefault="00F54F8D" w:rsidP="005E53B7">
            <w:pPr>
              <w:rPr>
                <w:noProof/>
                <w:lang w:val="lv-LV"/>
              </w:rPr>
            </w:pPr>
            <w:r w:rsidRPr="00F52131">
              <w:rPr>
                <w:noProof/>
                <w:lang w:val="lv-LV"/>
              </w:rPr>
              <w:t xml:space="preserve">Mabxience Research SL </w:t>
            </w:r>
          </w:p>
          <w:p w14:paraId="19E118DD" w14:textId="77777777" w:rsidR="00F54F8D" w:rsidRPr="00F52131" w:rsidRDefault="00F54F8D" w:rsidP="005E53B7">
            <w:pPr>
              <w:rPr>
                <w:noProof/>
                <w:lang w:val="lv-LV"/>
              </w:rPr>
            </w:pPr>
            <w:r w:rsidRPr="00F52131">
              <w:rPr>
                <w:noProof/>
                <w:lang w:val="lv-LV"/>
              </w:rPr>
              <w:t>Τηλ: + 34 917 711 500</w:t>
            </w:r>
          </w:p>
          <w:p w14:paraId="6B839E24" w14:textId="77777777" w:rsidR="00F54F8D" w:rsidRPr="00F52131" w:rsidRDefault="00F54F8D" w:rsidP="005E53B7">
            <w:pPr>
              <w:rPr>
                <w:b/>
                <w:noProof/>
                <w:lang w:val="lv-LV"/>
              </w:rPr>
            </w:pPr>
          </w:p>
        </w:tc>
        <w:tc>
          <w:tcPr>
            <w:tcW w:w="4678" w:type="dxa"/>
          </w:tcPr>
          <w:p w14:paraId="3356AC56" w14:textId="77777777" w:rsidR="00F54F8D" w:rsidRPr="00F52131" w:rsidRDefault="00F54F8D" w:rsidP="005E53B7">
            <w:pPr>
              <w:tabs>
                <w:tab w:val="left" w:pos="-720"/>
                <w:tab w:val="left" w:pos="4536"/>
              </w:tabs>
              <w:suppressAutoHyphens/>
              <w:rPr>
                <w:b/>
                <w:noProof/>
                <w:lang w:val="lv-LV"/>
              </w:rPr>
            </w:pPr>
            <w:r w:rsidRPr="00F52131">
              <w:rPr>
                <w:b/>
                <w:noProof/>
                <w:lang w:val="lv-LV"/>
              </w:rPr>
              <w:t>Sverige</w:t>
            </w:r>
          </w:p>
          <w:p w14:paraId="1F1E3064" w14:textId="77777777" w:rsidR="00F54F8D" w:rsidRPr="00F52131" w:rsidRDefault="00F54F8D" w:rsidP="005E53B7">
            <w:pPr>
              <w:tabs>
                <w:tab w:val="left" w:pos="-720"/>
              </w:tabs>
              <w:suppressAutoHyphens/>
              <w:rPr>
                <w:iCs/>
                <w:noProof/>
                <w:lang w:val="lv-LV"/>
              </w:rPr>
            </w:pPr>
            <w:r w:rsidRPr="00F52131">
              <w:rPr>
                <w:iCs/>
                <w:noProof/>
                <w:lang w:val="lv-LV"/>
              </w:rPr>
              <w:t>Medical Valley Invest AB</w:t>
            </w:r>
          </w:p>
          <w:p w14:paraId="64333B4D" w14:textId="77777777" w:rsidR="00F54F8D" w:rsidRPr="00F52131" w:rsidRDefault="00F54F8D" w:rsidP="005E53B7">
            <w:pPr>
              <w:tabs>
                <w:tab w:val="left" w:pos="-720"/>
              </w:tabs>
              <w:suppressAutoHyphens/>
              <w:rPr>
                <w:iCs/>
                <w:noProof/>
                <w:lang w:val="lv-LV"/>
              </w:rPr>
            </w:pPr>
            <w:r w:rsidRPr="00F52131">
              <w:rPr>
                <w:iCs/>
                <w:noProof/>
                <w:lang w:val="lv-LV"/>
              </w:rPr>
              <w:t>Tel: + 46 40 122131</w:t>
            </w:r>
          </w:p>
          <w:p w14:paraId="1C76E40C" w14:textId="77777777" w:rsidR="00F54F8D" w:rsidRPr="00F52131" w:rsidRDefault="00F54F8D" w:rsidP="005E53B7">
            <w:pPr>
              <w:rPr>
                <w:b/>
                <w:noProof/>
                <w:lang w:val="lv-LV"/>
              </w:rPr>
            </w:pPr>
          </w:p>
        </w:tc>
      </w:tr>
      <w:tr w:rsidR="00F54F8D" w:rsidRPr="00F52131" w14:paraId="02D304C9" w14:textId="77777777" w:rsidTr="005E53B7">
        <w:tc>
          <w:tcPr>
            <w:tcW w:w="4678" w:type="dxa"/>
            <w:gridSpan w:val="2"/>
          </w:tcPr>
          <w:p w14:paraId="5536C50A" w14:textId="77777777" w:rsidR="00F54F8D" w:rsidRPr="00F52131" w:rsidRDefault="00F54F8D" w:rsidP="005E53B7">
            <w:pPr>
              <w:rPr>
                <w:b/>
                <w:noProof/>
                <w:lang w:val="lv-LV"/>
              </w:rPr>
            </w:pPr>
            <w:r w:rsidRPr="00F52131">
              <w:rPr>
                <w:b/>
                <w:noProof/>
                <w:lang w:val="lv-LV"/>
              </w:rPr>
              <w:lastRenderedPageBreak/>
              <w:t>Latvija</w:t>
            </w:r>
          </w:p>
          <w:p w14:paraId="3131E84D" w14:textId="77777777" w:rsidR="00F54F8D" w:rsidRPr="00F52131" w:rsidRDefault="00F54F8D" w:rsidP="005E53B7">
            <w:pPr>
              <w:rPr>
                <w:noProof/>
                <w:lang w:val="lv-LV"/>
              </w:rPr>
            </w:pPr>
            <w:r w:rsidRPr="00F52131">
              <w:rPr>
                <w:noProof/>
                <w:lang w:val="lv-LV"/>
              </w:rPr>
              <w:t>Egis Latvia SIA</w:t>
            </w:r>
          </w:p>
          <w:p w14:paraId="62A99961" w14:textId="77777777" w:rsidR="00F54F8D" w:rsidRPr="00F52131" w:rsidRDefault="00F54F8D" w:rsidP="005E53B7">
            <w:pPr>
              <w:tabs>
                <w:tab w:val="left" w:pos="-720"/>
              </w:tabs>
              <w:suppressAutoHyphens/>
              <w:rPr>
                <w:noProof/>
                <w:lang w:val="lv-LV"/>
              </w:rPr>
            </w:pPr>
            <w:r w:rsidRPr="00F52131">
              <w:rPr>
                <w:noProof/>
                <w:lang w:val="lv-LV"/>
              </w:rPr>
              <w:t>Tel: +</w:t>
            </w:r>
            <w:r w:rsidRPr="00F52131">
              <w:rPr>
                <w:lang w:val="lv-LV"/>
              </w:rPr>
              <w:t xml:space="preserve"> </w:t>
            </w:r>
            <w:r w:rsidRPr="00F52131">
              <w:rPr>
                <w:noProof/>
                <w:lang w:val="lv-LV"/>
              </w:rPr>
              <w:t>371 676 13859</w:t>
            </w:r>
          </w:p>
          <w:p w14:paraId="1F6DFC0D" w14:textId="77777777" w:rsidR="00F54F8D" w:rsidRPr="00F52131" w:rsidRDefault="00F54F8D" w:rsidP="005E53B7">
            <w:pPr>
              <w:tabs>
                <w:tab w:val="left" w:pos="-720"/>
              </w:tabs>
              <w:suppressAutoHyphens/>
              <w:rPr>
                <w:noProof/>
                <w:lang w:val="lv-LV"/>
              </w:rPr>
            </w:pPr>
          </w:p>
        </w:tc>
        <w:tc>
          <w:tcPr>
            <w:tcW w:w="4678" w:type="dxa"/>
          </w:tcPr>
          <w:p w14:paraId="596B4215" w14:textId="77777777" w:rsidR="00F54F8D" w:rsidRPr="00F52131" w:rsidRDefault="00F54F8D" w:rsidP="005E53B7">
            <w:pPr>
              <w:tabs>
                <w:tab w:val="left" w:pos="-720"/>
              </w:tabs>
              <w:suppressAutoHyphens/>
              <w:rPr>
                <w:noProof/>
                <w:lang w:val="lv-LV"/>
              </w:rPr>
            </w:pPr>
          </w:p>
        </w:tc>
      </w:tr>
    </w:tbl>
    <w:p w14:paraId="746B4EBC" w14:textId="77777777" w:rsidR="00F54F8D" w:rsidRPr="00F52131" w:rsidRDefault="00F54F8D" w:rsidP="007E129C">
      <w:pPr>
        <w:pStyle w:val="Textoindependiente"/>
        <w:rPr>
          <w:lang w:val="lv-LV"/>
        </w:rPr>
      </w:pPr>
    </w:p>
    <w:p w14:paraId="53B87996" w14:textId="1A20616C" w:rsidR="00F54F8D" w:rsidRPr="00F52131" w:rsidRDefault="00F54F8D" w:rsidP="007E129C">
      <w:pPr>
        <w:pStyle w:val="Ttulo2"/>
        <w:rPr>
          <w:lang w:val="lv-LV"/>
        </w:rPr>
      </w:pPr>
      <w:r w:rsidRPr="00F52131">
        <w:rPr>
          <w:lang w:val="lv-LV"/>
        </w:rPr>
        <w:t>Šī</w:t>
      </w:r>
      <w:r w:rsidRPr="00F52131">
        <w:rPr>
          <w:spacing w:val="-7"/>
          <w:lang w:val="lv-LV"/>
        </w:rPr>
        <w:t xml:space="preserve"> </w:t>
      </w:r>
      <w:r w:rsidRPr="00F52131">
        <w:rPr>
          <w:lang w:val="lv-LV"/>
        </w:rPr>
        <w:t>lietošanas</w:t>
      </w:r>
      <w:r w:rsidRPr="00F52131">
        <w:rPr>
          <w:spacing w:val="-8"/>
          <w:lang w:val="lv-LV"/>
        </w:rPr>
        <w:t xml:space="preserve"> </w:t>
      </w:r>
      <w:r w:rsidRPr="00F52131">
        <w:rPr>
          <w:lang w:val="lv-LV"/>
        </w:rPr>
        <w:t>instrukcija</w:t>
      </w:r>
      <w:r w:rsidRPr="00F52131">
        <w:rPr>
          <w:spacing w:val="-7"/>
          <w:lang w:val="lv-LV"/>
        </w:rPr>
        <w:t xml:space="preserve"> </w:t>
      </w:r>
      <w:r w:rsidRPr="00F52131">
        <w:rPr>
          <w:lang w:val="lv-LV"/>
        </w:rPr>
        <w:t>pēdējo</w:t>
      </w:r>
      <w:r w:rsidRPr="00F52131">
        <w:rPr>
          <w:spacing w:val="-7"/>
          <w:lang w:val="lv-LV"/>
        </w:rPr>
        <w:t xml:space="preserve"> </w:t>
      </w:r>
      <w:r w:rsidRPr="00F52131">
        <w:rPr>
          <w:lang w:val="lv-LV"/>
        </w:rPr>
        <w:t>reizi</w:t>
      </w:r>
      <w:r w:rsidRPr="00F52131">
        <w:rPr>
          <w:spacing w:val="-8"/>
          <w:lang w:val="lv-LV"/>
        </w:rPr>
        <w:t xml:space="preserve"> </w:t>
      </w:r>
      <w:r w:rsidRPr="00F52131">
        <w:rPr>
          <w:spacing w:val="-2"/>
          <w:lang w:val="lv-LV"/>
        </w:rPr>
        <w:t xml:space="preserve">pārskatīta </w:t>
      </w:r>
    </w:p>
    <w:p w14:paraId="671D40A3" w14:textId="77777777" w:rsidR="00F54F8D" w:rsidRPr="00F52131" w:rsidRDefault="00F54F8D" w:rsidP="007E129C">
      <w:pPr>
        <w:pStyle w:val="Textoindependiente"/>
        <w:rPr>
          <w:b/>
          <w:lang w:val="lv-LV"/>
        </w:rPr>
      </w:pPr>
    </w:p>
    <w:p w14:paraId="6845A28D" w14:textId="77777777" w:rsidR="00F54F8D" w:rsidRPr="00F52131" w:rsidRDefault="00F54F8D" w:rsidP="007E129C">
      <w:pPr>
        <w:pStyle w:val="Textoindependiente"/>
        <w:rPr>
          <w:b/>
          <w:bCs/>
          <w:lang w:val="lv-LV"/>
        </w:rPr>
      </w:pPr>
      <w:r w:rsidRPr="00F52131">
        <w:rPr>
          <w:b/>
          <w:bCs/>
          <w:lang w:val="lv-LV"/>
        </w:rPr>
        <w:t>Citi informācijas avoti</w:t>
      </w:r>
    </w:p>
    <w:p w14:paraId="5279E64B" w14:textId="77777777" w:rsidR="00F54F8D" w:rsidRPr="00F52131" w:rsidRDefault="00F54F8D" w:rsidP="007E129C">
      <w:pPr>
        <w:pStyle w:val="Textoindependiente"/>
        <w:rPr>
          <w:b/>
          <w:bCs/>
          <w:lang w:val="lv-LV"/>
        </w:rPr>
      </w:pPr>
    </w:p>
    <w:p w14:paraId="2984BABE" w14:textId="5FDCBD2B" w:rsidR="00F54F8D" w:rsidRPr="00F52131" w:rsidRDefault="00F54F8D" w:rsidP="007E129C">
      <w:pPr>
        <w:pStyle w:val="Textoindependiente"/>
        <w:rPr>
          <w:lang w:val="lv-LV"/>
        </w:rPr>
      </w:pPr>
      <w:r w:rsidRPr="00F52131">
        <w:rPr>
          <w:lang w:val="lv-LV"/>
        </w:rPr>
        <w:t>Sīkāka</w:t>
      </w:r>
      <w:r w:rsidRPr="00F52131">
        <w:rPr>
          <w:spacing w:val="-4"/>
          <w:lang w:val="lv-LV"/>
        </w:rPr>
        <w:t xml:space="preserve"> </w:t>
      </w:r>
      <w:r w:rsidRPr="00F52131">
        <w:rPr>
          <w:lang w:val="lv-LV"/>
        </w:rPr>
        <w:t>informācija</w:t>
      </w:r>
      <w:r w:rsidRPr="00F52131">
        <w:rPr>
          <w:spacing w:val="-4"/>
          <w:lang w:val="lv-LV"/>
        </w:rPr>
        <w:t xml:space="preserve"> </w:t>
      </w:r>
      <w:r w:rsidRPr="00F52131">
        <w:rPr>
          <w:lang w:val="lv-LV"/>
        </w:rPr>
        <w:t>par</w:t>
      </w:r>
      <w:r w:rsidRPr="00F52131">
        <w:rPr>
          <w:spacing w:val="-3"/>
          <w:lang w:val="lv-LV"/>
        </w:rPr>
        <w:t xml:space="preserve"> </w:t>
      </w:r>
      <w:r w:rsidRPr="00F52131">
        <w:rPr>
          <w:lang w:val="lv-LV"/>
        </w:rPr>
        <w:t>šīm</w:t>
      </w:r>
      <w:r w:rsidRPr="00F52131">
        <w:rPr>
          <w:spacing w:val="-4"/>
          <w:lang w:val="lv-LV"/>
        </w:rPr>
        <w:t xml:space="preserve"> </w:t>
      </w:r>
      <w:r w:rsidRPr="00F52131">
        <w:rPr>
          <w:lang w:val="lv-LV"/>
        </w:rPr>
        <w:t>zālēm</w:t>
      </w:r>
      <w:r w:rsidRPr="00F52131">
        <w:rPr>
          <w:spacing w:val="-4"/>
          <w:lang w:val="lv-LV"/>
        </w:rPr>
        <w:t xml:space="preserve"> </w:t>
      </w:r>
      <w:r w:rsidRPr="00F52131">
        <w:rPr>
          <w:lang w:val="lv-LV"/>
        </w:rPr>
        <w:t>ir</w:t>
      </w:r>
      <w:r w:rsidRPr="00F52131">
        <w:rPr>
          <w:spacing w:val="-4"/>
          <w:lang w:val="lv-LV"/>
        </w:rPr>
        <w:t xml:space="preserve"> </w:t>
      </w:r>
      <w:r w:rsidRPr="00F52131">
        <w:rPr>
          <w:lang w:val="lv-LV"/>
        </w:rPr>
        <w:t>pieejama</w:t>
      </w:r>
      <w:r w:rsidRPr="00F52131">
        <w:rPr>
          <w:spacing w:val="-4"/>
          <w:lang w:val="lv-LV"/>
        </w:rPr>
        <w:t xml:space="preserve"> </w:t>
      </w:r>
      <w:r w:rsidRPr="00F52131">
        <w:rPr>
          <w:lang w:val="lv-LV"/>
        </w:rPr>
        <w:t>Eiropas</w:t>
      </w:r>
      <w:r w:rsidRPr="00F52131">
        <w:rPr>
          <w:spacing w:val="-4"/>
          <w:lang w:val="lv-LV"/>
        </w:rPr>
        <w:t xml:space="preserve"> </w:t>
      </w:r>
      <w:r w:rsidRPr="00F52131">
        <w:rPr>
          <w:lang w:val="lv-LV"/>
        </w:rPr>
        <w:t>Zāļu</w:t>
      </w:r>
      <w:r w:rsidRPr="00F52131">
        <w:rPr>
          <w:spacing w:val="-3"/>
          <w:lang w:val="lv-LV"/>
        </w:rPr>
        <w:t xml:space="preserve"> </w:t>
      </w:r>
      <w:r w:rsidRPr="00F52131">
        <w:rPr>
          <w:lang w:val="lv-LV"/>
        </w:rPr>
        <w:t>aģentūras</w:t>
      </w:r>
      <w:r w:rsidRPr="00F52131">
        <w:rPr>
          <w:spacing w:val="-4"/>
          <w:lang w:val="lv-LV"/>
        </w:rPr>
        <w:t xml:space="preserve"> </w:t>
      </w:r>
      <w:r w:rsidRPr="00F52131">
        <w:rPr>
          <w:lang w:val="lv-LV"/>
        </w:rPr>
        <w:t>tīmekļa</w:t>
      </w:r>
      <w:r w:rsidRPr="00F52131">
        <w:rPr>
          <w:spacing w:val="-3"/>
          <w:lang w:val="lv-LV"/>
        </w:rPr>
        <w:t xml:space="preserve"> </w:t>
      </w:r>
      <w:r w:rsidRPr="00F52131">
        <w:rPr>
          <w:lang w:val="lv-LV"/>
        </w:rPr>
        <w:t xml:space="preserve">vietnē </w:t>
      </w:r>
      <w:hyperlink r:id="rId17" w:history="1">
        <w:r w:rsidRPr="00B30E42">
          <w:rPr>
            <w:rStyle w:val="Hipervnculo"/>
            <w:spacing w:val="-2"/>
            <w:lang w:val="lv-LV"/>
          </w:rPr>
          <w:t>http://www.ema.europa.eu.</w:t>
        </w:r>
      </w:hyperlink>
    </w:p>
    <w:p w14:paraId="63FCC949" w14:textId="77777777" w:rsidR="00F54F8D" w:rsidRPr="00F52131" w:rsidRDefault="00F54F8D" w:rsidP="007E129C">
      <w:pPr>
        <w:pStyle w:val="Textoindependiente"/>
        <w:rPr>
          <w:lang w:val="lv-LV"/>
        </w:rPr>
      </w:pPr>
    </w:p>
    <w:p w14:paraId="73C2F38C" w14:textId="77777777" w:rsidR="00F54F8D" w:rsidRPr="00F52131" w:rsidRDefault="00F54F8D" w:rsidP="007E129C">
      <w:pPr>
        <w:pStyle w:val="Textoindependiente"/>
        <w:rPr>
          <w:lang w:val="lv-LV"/>
        </w:rPr>
      </w:pPr>
      <w:r w:rsidRPr="00F52131">
        <w:rPr>
          <w:noProof/>
          <w:lang w:val="lv-LV"/>
        </w:rPr>
        <mc:AlternateContent>
          <mc:Choice Requires="wps">
            <w:drawing>
              <wp:anchor distT="0" distB="0" distL="0" distR="0" simplePos="0" relativeHeight="251659264" behindDoc="1" locked="0" layoutInCell="1" allowOverlap="1" wp14:anchorId="35B4FA69" wp14:editId="7AF75AA5">
                <wp:simplePos x="0" y="0"/>
                <wp:positionH relativeFrom="page">
                  <wp:posOffset>900683</wp:posOffset>
                </wp:positionH>
                <wp:positionV relativeFrom="paragraph">
                  <wp:posOffset>99516</wp:posOffset>
                </wp:positionV>
                <wp:extent cx="5674995" cy="1270"/>
                <wp:effectExtent l="0" t="0" r="0" b="0"/>
                <wp:wrapTopAndBottom/>
                <wp:docPr id="644473100"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995" cy="1270"/>
                        </a:xfrm>
                        <a:custGeom>
                          <a:avLst/>
                          <a:gdLst/>
                          <a:ahLst/>
                          <a:cxnLst/>
                          <a:rect l="l" t="t" r="r" b="b"/>
                          <a:pathLst>
                            <a:path w="5674995">
                              <a:moveTo>
                                <a:pt x="0" y="0"/>
                              </a:moveTo>
                              <a:lnTo>
                                <a:pt x="5674841" y="0"/>
                              </a:lnTo>
                            </a:path>
                          </a:pathLst>
                        </a:custGeom>
                        <a:ln w="10319">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FFF7C1F" id="Graphic 82" o:spid="_x0000_s1026" style="position:absolute;margin-left:70.9pt;margin-top:7.85pt;width:446.8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67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" path="m,l5674841,e" filled="f" strokeweight=".28664mm">
                <v:stroke dashstyle="dash"/>
                <v:path arrowok="t"/>
                <w10:wrap type="topAndBottom" anchorx="page"/>
              </v:shape>
            </w:pict>
          </mc:Fallback>
        </mc:AlternateContent>
      </w:r>
    </w:p>
    <w:p w14:paraId="19062FA2" w14:textId="77777777" w:rsidR="00F54F8D" w:rsidRPr="00F52131" w:rsidRDefault="00F54F8D" w:rsidP="007E129C">
      <w:pPr>
        <w:pStyle w:val="Ttulo2"/>
        <w:rPr>
          <w:lang w:val="lv-LV"/>
        </w:rPr>
      </w:pPr>
      <w:r w:rsidRPr="00F52131">
        <w:rPr>
          <w:lang w:val="lv-LV"/>
        </w:rPr>
        <w:t>Tālāk</w:t>
      </w:r>
      <w:r w:rsidRPr="00F52131">
        <w:rPr>
          <w:spacing w:val="-10"/>
          <w:lang w:val="lv-LV"/>
        </w:rPr>
        <w:t xml:space="preserve"> </w:t>
      </w:r>
      <w:r w:rsidRPr="00F52131">
        <w:rPr>
          <w:lang w:val="lv-LV"/>
        </w:rPr>
        <w:t>sniegtā</w:t>
      </w:r>
      <w:r w:rsidRPr="00F52131">
        <w:rPr>
          <w:spacing w:val="-9"/>
          <w:lang w:val="lv-LV"/>
        </w:rPr>
        <w:t xml:space="preserve"> </w:t>
      </w:r>
      <w:r w:rsidRPr="00F52131">
        <w:rPr>
          <w:lang w:val="lv-LV"/>
        </w:rPr>
        <w:t>informācija</w:t>
      </w:r>
      <w:r w:rsidRPr="00F52131">
        <w:rPr>
          <w:spacing w:val="-9"/>
          <w:lang w:val="lv-LV"/>
        </w:rPr>
        <w:t xml:space="preserve"> </w:t>
      </w:r>
      <w:r w:rsidRPr="00F52131">
        <w:rPr>
          <w:lang w:val="lv-LV"/>
        </w:rPr>
        <w:t>paredzēta</w:t>
      </w:r>
      <w:r w:rsidRPr="00F52131">
        <w:rPr>
          <w:spacing w:val="-10"/>
          <w:lang w:val="lv-LV"/>
        </w:rPr>
        <w:t xml:space="preserve"> </w:t>
      </w:r>
      <w:r w:rsidRPr="00F52131">
        <w:rPr>
          <w:lang w:val="lv-LV"/>
        </w:rPr>
        <w:t>tikai</w:t>
      </w:r>
      <w:r w:rsidRPr="00F52131">
        <w:rPr>
          <w:spacing w:val="-9"/>
          <w:lang w:val="lv-LV"/>
        </w:rPr>
        <w:t xml:space="preserve"> </w:t>
      </w:r>
      <w:r w:rsidRPr="00F52131">
        <w:rPr>
          <w:lang w:val="lv-LV"/>
        </w:rPr>
        <w:t>veselības</w:t>
      </w:r>
      <w:r w:rsidRPr="00F52131">
        <w:rPr>
          <w:spacing w:val="-10"/>
          <w:lang w:val="lv-LV"/>
        </w:rPr>
        <w:t xml:space="preserve"> </w:t>
      </w:r>
      <w:r w:rsidRPr="00F52131">
        <w:rPr>
          <w:lang w:val="lv-LV"/>
        </w:rPr>
        <w:t>aprūpes</w:t>
      </w:r>
      <w:r w:rsidRPr="00F52131">
        <w:rPr>
          <w:spacing w:val="-10"/>
          <w:lang w:val="lv-LV"/>
        </w:rPr>
        <w:t xml:space="preserve"> </w:t>
      </w:r>
      <w:r w:rsidRPr="00F52131">
        <w:rPr>
          <w:spacing w:val="-2"/>
          <w:lang w:val="lv-LV"/>
        </w:rPr>
        <w:t>speciālistiem:</w:t>
      </w:r>
    </w:p>
    <w:p w14:paraId="1D5E1160" w14:textId="77777777" w:rsidR="00F54F8D" w:rsidRPr="00F52131" w:rsidRDefault="00F54F8D" w:rsidP="007E129C">
      <w:pPr>
        <w:pStyle w:val="Textoindependiente"/>
        <w:rPr>
          <w:b/>
          <w:lang w:val="lv-LV"/>
        </w:rPr>
      </w:pPr>
    </w:p>
    <w:p w14:paraId="3CCD5A34"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Pirms</w:t>
      </w:r>
      <w:r w:rsidRPr="00F52131">
        <w:rPr>
          <w:spacing w:val="-2"/>
          <w:lang w:val="lv-LV"/>
        </w:rPr>
        <w:t xml:space="preserve"> </w:t>
      </w:r>
      <w:r w:rsidRPr="00F52131">
        <w:rPr>
          <w:lang w:val="lv-LV"/>
        </w:rPr>
        <w:t>ievadīšanas</w:t>
      </w:r>
      <w:r w:rsidRPr="00F52131">
        <w:rPr>
          <w:spacing w:val="-2"/>
          <w:lang w:val="lv-LV"/>
        </w:rPr>
        <w:t xml:space="preserve"> </w:t>
      </w:r>
      <w:r w:rsidRPr="00F52131">
        <w:rPr>
          <w:lang w:val="lv-LV"/>
        </w:rPr>
        <w:t>Denbrayce</w:t>
      </w:r>
      <w:r w:rsidRPr="00F52131">
        <w:rPr>
          <w:spacing w:val="-1"/>
          <w:lang w:val="lv-LV"/>
        </w:rPr>
        <w:t xml:space="preserve"> </w:t>
      </w:r>
      <w:r w:rsidRPr="00F52131">
        <w:rPr>
          <w:lang w:val="lv-LV"/>
        </w:rPr>
        <w:t>šķīdums</w:t>
      </w:r>
      <w:r w:rsidRPr="00F52131">
        <w:rPr>
          <w:spacing w:val="-2"/>
          <w:lang w:val="lv-LV"/>
        </w:rPr>
        <w:t xml:space="preserve"> </w:t>
      </w:r>
      <w:r w:rsidRPr="00F52131">
        <w:rPr>
          <w:lang w:val="lv-LV"/>
        </w:rPr>
        <w:t>ir</w:t>
      </w:r>
      <w:r w:rsidRPr="00F52131">
        <w:rPr>
          <w:spacing w:val="-1"/>
          <w:lang w:val="lv-LV"/>
        </w:rPr>
        <w:t xml:space="preserve"> </w:t>
      </w:r>
      <w:r w:rsidRPr="00F52131">
        <w:rPr>
          <w:lang w:val="lv-LV"/>
        </w:rPr>
        <w:t>vizuāli</w:t>
      </w:r>
      <w:r w:rsidRPr="00F52131">
        <w:rPr>
          <w:spacing w:val="-1"/>
          <w:lang w:val="lv-LV"/>
        </w:rPr>
        <w:t xml:space="preserve"> </w:t>
      </w:r>
      <w:r w:rsidRPr="00F52131">
        <w:rPr>
          <w:lang w:val="lv-LV"/>
        </w:rPr>
        <w:t>jāpārbauda.</w:t>
      </w:r>
      <w:r w:rsidRPr="00F52131">
        <w:rPr>
          <w:spacing w:val="-2"/>
          <w:lang w:val="lv-LV"/>
        </w:rPr>
        <w:t xml:space="preserve"> </w:t>
      </w:r>
      <w:r w:rsidRPr="00F52131">
        <w:rPr>
          <w:lang w:val="lv-LV"/>
        </w:rPr>
        <w:t>Šķīdums</w:t>
      </w:r>
      <w:r w:rsidRPr="00F52131">
        <w:rPr>
          <w:spacing w:val="-2"/>
          <w:lang w:val="lv-LV"/>
        </w:rPr>
        <w:t xml:space="preserve"> </w:t>
      </w:r>
      <w:r w:rsidRPr="00F52131">
        <w:rPr>
          <w:lang w:val="lv-LV"/>
        </w:rPr>
        <w:t>var</w:t>
      </w:r>
      <w:r w:rsidRPr="00F52131">
        <w:rPr>
          <w:spacing w:val="-2"/>
          <w:lang w:val="lv-LV"/>
        </w:rPr>
        <w:t xml:space="preserve"> </w:t>
      </w:r>
      <w:r w:rsidRPr="00F52131">
        <w:rPr>
          <w:lang w:val="lv-LV"/>
        </w:rPr>
        <w:t>saturēt</w:t>
      </w:r>
      <w:r w:rsidRPr="00F52131">
        <w:rPr>
          <w:spacing w:val="-2"/>
          <w:lang w:val="lv-LV"/>
        </w:rPr>
        <w:t xml:space="preserve"> </w:t>
      </w:r>
      <w:r w:rsidRPr="00F52131">
        <w:rPr>
          <w:lang w:val="lv-LV"/>
        </w:rPr>
        <w:t>caurspīdīgu</w:t>
      </w:r>
      <w:r w:rsidRPr="00F52131">
        <w:rPr>
          <w:spacing w:val="-2"/>
          <w:lang w:val="lv-LV"/>
        </w:rPr>
        <w:t xml:space="preserve"> </w:t>
      </w:r>
      <w:r w:rsidRPr="00F52131">
        <w:rPr>
          <w:lang w:val="lv-LV"/>
        </w:rPr>
        <w:t>vai baltu</w:t>
      </w:r>
      <w:r w:rsidRPr="00F52131">
        <w:rPr>
          <w:spacing w:val="-3"/>
          <w:lang w:val="lv-LV"/>
        </w:rPr>
        <w:t xml:space="preserve"> </w:t>
      </w:r>
      <w:r w:rsidRPr="00F52131">
        <w:rPr>
          <w:lang w:val="lv-LV"/>
        </w:rPr>
        <w:t>olbaltumvielām</w:t>
      </w:r>
      <w:r w:rsidRPr="00F52131">
        <w:rPr>
          <w:spacing w:val="-4"/>
          <w:lang w:val="lv-LV"/>
        </w:rPr>
        <w:t xml:space="preserve"> </w:t>
      </w:r>
      <w:r w:rsidRPr="00F52131">
        <w:rPr>
          <w:lang w:val="lv-LV"/>
        </w:rPr>
        <w:t>līdzīgu</w:t>
      </w:r>
      <w:r w:rsidRPr="00F52131">
        <w:rPr>
          <w:spacing w:val="-1"/>
          <w:lang w:val="lv-LV"/>
        </w:rPr>
        <w:t xml:space="preserve"> </w:t>
      </w:r>
      <w:r w:rsidRPr="00F52131">
        <w:rPr>
          <w:lang w:val="lv-LV"/>
        </w:rPr>
        <w:t>daļiņu.</w:t>
      </w:r>
      <w:r w:rsidRPr="00F52131">
        <w:rPr>
          <w:spacing w:val="-4"/>
          <w:lang w:val="lv-LV"/>
        </w:rPr>
        <w:t xml:space="preserve"> </w:t>
      </w:r>
      <w:r w:rsidRPr="00F52131">
        <w:rPr>
          <w:lang w:val="lv-LV"/>
        </w:rPr>
        <w:t>Neinjicēt</w:t>
      </w:r>
      <w:r w:rsidRPr="00F52131">
        <w:rPr>
          <w:spacing w:val="-2"/>
          <w:lang w:val="lv-LV"/>
        </w:rPr>
        <w:t xml:space="preserve"> </w:t>
      </w:r>
      <w:r w:rsidRPr="00F52131">
        <w:rPr>
          <w:lang w:val="lv-LV"/>
        </w:rPr>
        <w:t>šķīdumu,</w:t>
      </w:r>
      <w:r w:rsidRPr="00F52131">
        <w:rPr>
          <w:spacing w:val="-4"/>
          <w:lang w:val="lv-LV"/>
        </w:rPr>
        <w:t xml:space="preserve"> </w:t>
      </w:r>
      <w:r w:rsidRPr="00F52131">
        <w:rPr>
          <w:lang w:val="lv-LV"/>
        </w:rPr>
        <w:t>ja</w:t>
      </w:r>
      <w:r w:rsidRPr="00F52131">
        <w:rPr>
          <w:spacing w:val="-4"/>
          <w:lang w:val="lv-LV"/>
        </w:rPr>
        <w:t xml:space="preserve"> </w:t>
      </w:r>
      <w:r w:rsidRPr="00F52131">
        <w:rPr>
          <w:lang w:val="lv-LV"/>
        </w:rPr>
        <w:t>tas</w:t>
      </w:r>
      <w:r w:rsidRPr="00F52131">
        <w:rPr>
          <w:spacing w:val="-4"/>
          <w:lang w:val="lv-LV"/>
        </w:rPr>
        <w:t xml:space="preserve"> </w:t>
      </w:r>
      <w:r w:rsidRPr="00F52131">
        <w:rPr>
          <w:lang w:val="lv-LV"/>
        </w:rPr>
        <w:t>ir</w:t>
      </w:r>
      <w:r w:rsidRPr="00F52131">
        <w:rPr>
          <w:spacing w:val="-4"/>
          <w:lang w:val="lv-LV"/>
        </w:rPr>
        <w:t xml:space="preserve"> </w:t>
      </w:r>
      <w:r w:rsidRPr="00F52131">
        <w:rPr>
          <w:lang w:val="lv-LV"/>
        </w:rPr>
        <w:t>duļķains,</w:t>
      </w:r>
      <w:r w:rsidRPr="00F52131">
        <w:rPr>
          <w:spacing w:val="-5"/>
          <w:lang w:val="lv-LV"/>
        </w:rPr>
        <w:t xml:space="preserve"> </w:t>
      </w:r>
      <w:r w:rsidRPr="00F52131">
        <w:rPr>
          <w:lang w:val="lv-LV"/>
        </w:rPr>
        <w:t>mainījis</w:t>
      </w:r>
      <w:r w:rsidRPr="00F52131">
        <w:rPr>
          <w:spacing w:val="-4"/>
          <w:lang w:val="lv-LV"/>
        </w:rPr>
        <w:t xml:space="preserve"> </w:t>
      </w:r>
      <w:r w:rsidRPr="00F52131">
        <w:rPr>
          <w:lang w:val="lv-LV"/>
        </w:rPr>
        <w:t>krāsu vai satur daudz daļiņu, vai piemaisījumu.</w:t>
      </w:r>
    </w:p>
    <w:p w14:paraId="2D0A5DED"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spacing w:val="-2"/>
          <w:lang w:val="lv-LV"/>
        </w:rPr>
        <w:t>Nekratīt.</w:t>
      </w:r>
    </w:p>
    <w:p w14:paraId="01C20932"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Lai</w:t>
      </w:r>
      <w:r w:rsidRPr="00F52131">
        <w:rPr>
          <w:spacing w:val="-5"/>
          <w:lang w:val="lv-LV"/>
        </w:rPr>
        <w:t xml:space="preserve"> </w:t>
      </w:r>
      <w:r w:rsidRPr="00F52131">
        <w:rPr>
          <w:lang w:val="lv-LV"/>
        </w:rPr>
        <w:t>izvairītos</w:t>
      </w:r>
      <w:r w:rsidRPr="00F52131">
        <w:rPr>
          <w:spacing w:val="-5"/>
          <w:lang w:val="lv-LV"/>
        </w:rPr>
        <w:t xml:space="preserve"> </w:t>
      </w:r>
      <w:r w:rsidRPr="00F52131">
        <w:rPr>
          <w:lang w:val="lv-LV"/>
        </w:rPr>
        <w:t>no</w:t>
      </w:r>
      <w:r w:rsidRPr="00F52131">
        <w:rPr>
          <w:spacing w:val="-4"/>
          <w:lang w:val="lv-LV"/>
        </w:rPr>
        <w:t xml:space="preserve"> </w:t>
      </w:r>
      <w:r w:rsidRPr="00F52131">
        <w:rPr>
          <w:lang w:val="lv-LV"/>
        </w:rPr>
        <w:t>diskomforta</w:t>
      </w:r>
      <w:r w:rsidRPr="00F52131">
        <w:rPr>
          <w:spacing w:val="-5"/>
          <w:lang w:val="lv-LV"/>
        </w:rPr>
        <w:t xml:space="preserve"> </w:t>
      </w:r>
      <w:r w:rsidRPr="00F52131">
        <w:rPr>
          <w:lang w:val="lv-LV"/>
        </w:rPr>
        <w:t>sajūtas</w:t>
      </w:r>
      <w:r w:rsidRPr="00F52131">
        <w:rPr>
          <w:spacing w:val="-5"/>
          <w:lang w:val="lv-LV"/>
        </w:rPr>
        <w:t xml:space="preserve"> </w:t>
      </w:r>
      <w:r w:rsidRPr="00F52131">
        <w:rPr>
          <w:lang w:val="lv-LV"/>
        </w:rPr>
        <w:t>injekcijas</w:t>
      </w:r>
      <w:r w:rsidRPr="00F52131">
        <w:rPr>
          <w:spacing w:val="-5"/>
          <w:lang w:val="lv-LV"/>
        </w:rPr>
        <w:t xml:space="preserve"> </w:t>
      </w:r>
      <w:r w:rsidRPr="00F52131">
        <w:rPr>
          <w:lang w:val="lv-LV"/>
        </w:rPr>
        <w:t>vietā,</w:t>
      </w:r>
      <w:r w:rsidRPr="00F52131">
        <w:rPr>
          <w:spacing w:val="-5"/>
          <w:lang w:val="lv-LV"/>
        </w:rPr>
        <w:t xml:space="preserve"> </w:t>
      </w:r>
      <w:r w:rsidRPr="00F52131">
        <w:rPr>
          <w:lang w:val="lv-LV"/>
        </w:rPr>
        <w:t>flakonam</w:t>
      </w:r>
      <w:r w:rsidRPr="00F52131">
        <w:rPr>
          <w:spacing w:val="-5"/>
          <w:lang w:val="lv-LV"/>
        </w:rPr>
        <w:t xml:space="preserve"> </w:t>
      </w:r>
      <w:r w:rsidRPr="00F52131">
        <w:rPr>
          <w:lang w:val="lv-LV"/>
        </w:rPr>
        <w:t>pirms</w:t>
      </w:r>
      <w:r w:rsidRPr="00F52131">
        <w:rPr>
          <w:spacing w:val="-5"/>
          <w:lang w:val="lv-LV"/>
        </w:rPr>
        <w:t xml:space="preserve"> </w:t>
      </w:r>
      <w:r w:rsidRPr="00F52131">
        <w:rPr>
          <w:lang w:val="lv-LV"/>
        </w:rPr>
        <w:t>injekcijas</w:t>
      </w:r>
      <w:r w:rsidRPr="00F52131">
        <w:rPr>
          <w:spacing w:val="-5"/>
          <w:lang w:val="lv-LV"/>
        </w:rPr>
        <w:t xml:space="preserve"> </w:t>
      </w:r>
      <w:r w:rsidRPr="00F52131">
        <w:rPr>
          <w:lang w:val="lv-LV"/>
        </w:rPr>
        <w:t>jāsasniedz istabas temperatūra (līdz 25 °C) un injekcija jāveic lēnām.</w:t>
      </w:r>
    </w:p>
    <w:p w14:paraId="0BE76A35"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Jāinjicē</w:t>
      </w:r>
      <w:r w:rsidRPr="00F52131">
        <w:rPr>
          <w:spacing w:val="-7"/>
          <w:lang w:val="lv-LV"/>
        </w:rPr>
        <w:t xml:space="preserve"> </w:t>
      </w:r>
      <w:r w:rsidRPr="00F52131">
        <w:rPr>
          <w:lang w:val="lv-LV"/>
        </w:rPr>
        <w:t>viss</w:t>
      </w:r>
      <w:r w:rsidRPr="00F52131">
        <w:rPr>
          <w:spacing w:val="-7"/>
          <w:lang w:val="lv-LV"/>
        </w:rPr>
        <w:t xml:space="preserve"> </w:t>
      </w:r>
      <w:r w:rsidRPr="00F52131">
        <w:rPr>
          <w:lang w:val="lv-LV"/>
        </w:rPr>
        <w:t>flakona</w:t>
      </w:r>
      <w:r w:rsidRPr="00F52131">
        <w:rPr>
          <w:spacing w:val="-7"/>
          <w:lang w:val="lv-LV"/>
        </w:rPr>
        <w:t xml:space="preserve"> </w:t>
      </w:r>
      <w:r w:rsidRPr="00F52131">
        <w:rPr>
          <w:spacing w:val="-2"/>
          <w:lang w:val="lv-LV"/>
        </w:rPr>
        <w:t>saturs.</w:t>
      </w:r>
    </w:p>
    <w:p w14:paraId="47E218B8" w14:textId="3251F31D"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Pr>
          <w:lang w:val="lv-LV"/>
        </w:rPr>
        <w:t>Denozum</w:t>
      </w:r>
      <w:r w:rsidRPr="00F52131">
        <w:rPr>
          <w:lang w:val="lv-LV"/>
        </w:rPr>
        <w:t>aba</w:t>
      </w:r>
      <w:r w:rsidRPr="00F52131">
        <w:rPr>
          <w:spacing w:val="-7"/>
          <w:lang w:val="lv-LV"/>
        </w:rPr>
        <w:t xml:space="preserve"> </w:t>
      </w:r>
      <w:r w:rsidRPr="00F52131">
        <w:rPr>
          <w:lang w:val="lv-LV"/>
        </w:rPr>
        <w:t>ievadīšanai</w:t>
      </w:r>
      <w:r w:rsidRPr="00F52131">
        <w:rPr>
          <w:spacing w:val="-9"/>
          <w:lang w:val="lv-LV"/>
        </w:rPr>
        <w:t xml:space="preserve"> </w:t>
      </w:r>
      <w:r w:rsidRPr="00F52131">
        <w:rPr>
          <w:lang w:val="lv-LV"/>
        </w:rPr>
        <w:t>ieteicama</w:t>
      </w:r>
      <w:r w:rsidRPr="00F52131">
        <w:rPr>
          <w:spacing w:val="-8"/>
          <w:lang w:val="lv-LV"/>
        </w:rPr>
        <w:t xml:space="preserve"> </w:t>
      </w:r>
      <w:r w:rsidRPr="00F52131">
        <w:rPr>
          <w:lang w:val="lv-LV"/>
        </w:rPr>
        <w:t>27.</w:t>
      </w:r>
      <w:r w:rsidRPr="00F52131">
        <w:rPr>
          <w:spacing w:val="-6"/>
          <w:lang w:val="lv-LV"/>
        </w:rPr>
        <w:t xml:space="preserve"> </w:t>
      </w:r>
      <w:r w:rsidRPr="00F52131">
        <w:rPr>
          <w:lang w:val="lv-LV"/>
        </w:rPr>
        <w:t>izmēra</w:t>
      </w:r>
      <w:r w:rsidRPr="00F52131">
        <w:rPr>
          <w:spacing w:val="-7"/>
          <w:lang w:val="lv-LV"/>
        </w:rPr>
        <w:t xml:space="preserve"> </w:t>
      </w:r>
      <w:r w:rsidRPr="00F52131">
        <w:rPr>
          <w:spacing w:val="-2"/>
          <w:lang w:val="lv-LV"/>
        </w:rPr>
        <w:t>adata.</w:t>
      </w:r>
    </w:p>
    <w:p w14:paraId="47DB34C8" w14:textId="77777777" w:rsidR="00F54F8D" w:rsidRPr="00F52131" w:rsidRDefault="00F54F8D" w:rsidP="007E129C">
      <w:pPr>
        <w:pStyle w:val="BulletBrkStyle"/>
        <w:rPr>
          <w:lang w:val="lv-LV"/>
        </w:rPr>
      </w:pPr>
      <w:r w:rsidRPr="00F52131">
        <w:rPr>
          <w:rFonts w:ascii="Symbol" w:eastAsia="Symbol" w:hAnsi="Symbol" w:cs="Symbol"/>
          <w:w w:val="99"/>
          <w:lang w:val="lv-LV"/>
        </w:rPr>
        <w:t></w:t>
      </w:r>
      <w:r w:rsidRPr="00F52131">
        <w:rPr>
          <w:rFonts w:ascii="Symbol" w:eastAsia="Symbol" w:hAnsi="Symbol" w:cs="Symbol"/>
          <w:w w:val="99"/>
          <w:lang w:val="lv-LV"/>
        </w:rPr>
        <w:tab/>
      </w:r>
      <w:r w:rsidRPr="00F52131">
        <w:rPr>
          <w:lang w:val="lv-LV"/>
        </w:rPr>
        <w:t>Flakonu</w:t>
      </w:r>
      <w:r w:rsidRPr="00F52131">
        <w:rPr>
          <w:spacing w:val="-8"/>
          <w:lang w:val="lv-LV"/>
        </w:rPr>
        <w:t xml:space="preserve"> </w:t>
      </w:r>
      <w:r w:rsidRPr="00F52131">
        <w:rPr>
          <w:lang w:val="lv-LV"/>
        </w:rPr>
        <w:t>nedrīkst</w:t>
      </w:r>
      <w:r w:rsidRPr="00F52131">
        <w:rPr>
          <w:spacing w:val="-7"/>
          <w:lang w:val="lv-LV"/>
        </w:rPr>
        <w:t xml:space="preserve"> </w:t>
      </w:r>
      <w:r w:rsidRPr="00F52131">
        <w:rPr>
          <w:lang w:val="lv-LV"/>
        </w:rPr>
        <w:t>lietot</w:t>
      </w:r>
      <w:r w:rsidRPr="00F52131">
        <w:rPr>
          <w:spacing w:val="-8"/>
          <w:lang w:val="lv-LV"/>
        </w:rPr>
        <w:t xml:space="preserve"> </w:t>
      </w:r>
      <w:r w:rsidRPr="00F52131">
        <w:rPr>
          <w:spacing w:val="-2"/>
          <w:lang w:val="lv-LV"/>
        </w:rPr>
        <w:t>atkārtoti.</w:t>
      </w:r>
    </w:p>
    <w:p w14:paraId="3F84C76E" w14:textId="77777777" w:rsidR="00F54F8D" w:rsidRPr="00F52131" w:rsidRDefault="00F54F8D" w:rsidP="007E129C">
      <w:pPr>
        <w:pStyle w:val="Textoindependiente"/>
        <w:rPr>
          <w:lang w:val="lv-LV"/>
        </w:rPr>
      </w:pPr>
    </w:p>
    <w:p w14:paraId="63E39A94" w14:textId="77777777" w:rsidR="00F54F8D" w:rsidRPr="00F52131" w:rsidRDefault="00F54F8D" w:rsidP="007E129C">
      <w:pPr>
        <w:rPr>
          <w:spacing w:val="-2"/>
          <w:lang w:val="lv-LV"/>
        </w:rPr>
      </w:pPr>
      <w:r w:rsidRPr="00F52131">
        <w:rPr>
          <w:lang w:val="lv-LV"/>
        </w:rPr>
        <w:t>Neizlietotās</w:t>
      </w:r>
      <w:r w:rsidRPr="00F52131">
        <w:rPr>
          <w:spacing w:val="-9"/>
          <w:lang w:val="lv-LV"/>
        </w:rPr>
        <w:t xml:space="preserve"> </w:t>
      </w:r>
      <w:r w:rsidRPr="00F52131">
        <w:rPr>
          <w:lang w:val="lv-LV"/>
        </w:rPr>
        <w:t>zāles</w:t>
      </w:r>
      <w:r w:rsidRPr="00F52131">
        <w:rPr>
          <w:spacing w:val="-8"/>
          <w:lang w:val="lv-LV"/>
        </w:rPr>
        <w:t xml:space="preserve"> </w:t>
      </w:r>
      <w:r w:rsidRPr="00F52131">
        <w:rPr>
          <w:lang w:val="lv-LV"/>
        </w:rPr>
        <w:t>vai</w:t>
      </w:r>
      <w:r w:rsidRPr="00F52131">
        <w:rPr>
          <w:spacing w:val="-9"/>
          <w:lang w:val="lv-LV"/>
        </w:rPr>
        <w:t xml:space="preserve"> </w:t>
      </w:r>
      <w:r w:rsidRPr="00F52131">
        <w:rPr>
          <w:lang w:val="lv-LV"/>
        </w:rPr>
        <w:t>izlietotie</w:t>
      </w:r>
      <w:r w:rsidRPr="00F52131">
        <w:rPr>
          <w:spacing w:val="-8"/>
          <w:lang w:val="lv-LV"/>
        </w:rPr>
        <w:t xml:space="preserve"> </w:t>
      </w:r>
      <w:r w:rsidRPr="00F52131">
        <w:rPr>
          <w:lang w:val="lv-LV"/>
        </w:rPr>
        <w:t>materiāli</w:t>
      </w:r>
      <w:r w:rsidRPr="00F52131">
        <w:rPr>
          <w:spacing w:val="-7"/>
          <w:lang w:val="lv-LV"/>
        </w:rPr>
        <w:t xml:space="preserve"> </w:t>
      </w:r>
      <w:r w:rsidRPr="00F52131">
        <w:rPr>
          <w:lang w:val="lv-LV"/>
        </w:rPr>
        <w:t>jāiznīcina</w:t>
      </w:r>
      <w:r w:rsidRPr="00F52131">
        <w:rPr>
          <w:spacing w:val="-9"/>
          <w:lang w:val="lv-LV"/>
        </w:rPr>
        <w:t xml:space="preserve"> </w:t>
      </w:r>
      <w:r w:rsidRPr="00F52131">
        <w:rPr>
          <w:lang w:val="lv-LV"/>
        </w:rPr>
        <w:t>atbilstoši</w:t>
      </w:r>
      <w:r w:rsidRPr="00F52131">
        <w:rPr>
          <w:spacing w:val="-7"/>
          <w:lang w:val="lv-LV"/>
        </w:rPr>
        <w:t xml:space="preserve"> </w:t>
      </w:r>
      <w:r w:rsidRPr="00F52131">
        <w:rPr>
          <w:lang w:val="lv-LV"/>
        </w:rPr>
        <w:t>vietējām</w:t>
      </w:r>
      <w:r w:rsidRPr="00F52131">
        <w:rPr>
          <w:spacing w:val="-10"/>
          <w:lang w:val="lv-LV"/>
        </w:rPr>
        <w:t xml:space="preserve"> </w:t>
      </w:r>
      <w:r w:rsidRPr="00F52131">
        <w:rPr>
          <w:spacing w:val="-2"/>
          <w:lang w:val="lv-LV"/>
        </w:rPr>
        <w:t>prasībām.</w:t>
      </w:r>
      <w:bookmarkEnd w:id="37"/>
    </w:p>
    <w:p w14:paraId="2DAE14E1" w14:textId="77777777" w:rsidR="00F54F8D" w:rsidRPr="007E129C" w:rsidRDefault="00F54F8D" w:rsidP="007E129C">
      <w:pPr>
        <w:pStyle w:val="Textoindependiente"/>
        <w:rPr>
          <w:lang w:val="lv-LV"/>
        </w:rPr>
      </w:pPr>
    </w:p>
    <w:sectPr w:rsidR="00F54F8D" w:rsidRPr="007E129C" w:rsidSect="00D539A6">
      <w:footerReference w:type="default" r:id="rId18"/>
      <w:pgSz w:w="11910"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BED4B" w14:textId="77777777" w:rsidR="001F5579" w:rsidRDefault="001F5579">
      <w:r>
        <w:separator/>
      </w:r>
    </w:p>
  </w:endnote>
  <w:endnote w:type="continuationSeparator" w:id="0">
    <w:p w14:paraId="3F97C28B" w14:textId="77777777" w:rsidR="001F5579" w:rsidRDefault="001F5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DA250" w14:textId="77777777" w:rsidR="00E6342C" w:rsidRDefault="00A960A9">
    <w:pPr>
      <w:pStyle w:val="Textoindependiente"/>
      <w:spacing w:line="14" w:lineRule="auto"/>
      <w:rPr>
        <w:sz w:val="20"/>
      </w:rPr>
    </w:pPr>
    <w:r>
      <w:rPr>
        <w:noProof/>
      </w:rPr>
      <mc:AlternateContent>
        <mc:Choice Requires="wps">
          <w:drawing>
            <wp:anchor distT="0" distB="0" distL="0" distR="0" simplePos="0" relativeHeight="251658752" behindDoc="1" locked="0" layoutInCell="1" allowOverlap="1" wp14:anchorId="58CDA251" wp14:editId="58CDA252">
              <wp:simplePos x="0" y="0"/>
              <wp:positionH relativeFrom="page">
                <wp:posOffset>3680967</wp:posOffset>
              </wp:positionH>
              <wp:positionV relativeFrom="page">
                <wp:posOffset>10100257</wp:posOffset>
              </wp:positionV>
              <wp:extent cx="138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58CDA336" w14:textId="77777777" w:rsidR="00E6342C" w:rsidRDefault="00A960A9">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58CDA251" id="_x0000_t202" coordsize="21600,21600" o:spt="202" path="m,l,21600r21600,l21600,xe">
              <v:stroke joinstyle="miter"/>
              <v:path gradientshapeok="t" o:connecttype="rect"/>
            </v:shapetype>
            <v:shape id="Textbox 1" o:spid="_x0000_s1102" type="#_x0000_t202" style="position:absolute;margin-left:289.85pt;margin-top:795.3pt;width:10.9pt;height:10.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J4kgEAABoDAAAOAAAAZHJzL2Uyb0RvYy54bWysUsGO0zAQvSPxD5bv1OkWV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" filled="f" stroked="f">
              <v:textbox inset="0,0,0,0">
                <w:txbxContent>
                  <w:p w14:paraId="58CDA336" w14:textId="77777777" w:rsidR="00E6342C" w:rsidRDefault="00A960A9">
                    <w:pPr>
                      <w:spacing w:before="14"/>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4B491" w14:textId="77777777" w:rsidR="001F5579" w:rsidRDefault="001F5579">
      <w:r>
        <w:separator/>
      </w:r>
    </w:p>
  </w:footnote>
  <w:footnote w:type="continuationSeparator" w:id="0">
    <w:p w14:paraId="2FB562E2" w14:textId="77777777" w:rsidR="001F5579" w:rsidRDefault="001F55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59" type="#_x0000_t75" alt="BT_1000x858px" style="width:15.9pt;height:13.4pt;visibility:visible;mso-wrap-style:square" o:bullet="t">
        <v:imagedata r:id="rId1" o:title="BT_1000x858px"/>
      </v:shape>
    </w:pict>
  </w:numPicBullet>
  <w:abstractNum w:abstractNumId="0" w15:restartNumberingAfterBreak="0">
    <w:nsid w:val="016701BF"/>
    <w:multiLevelType w:val="hybridMultilevel"/>
    <w:tmpl w:val="60CAC29E"/>
    <w:lvl w:ilvl="0" w:tplc="E030336E">
      <w:start w:val="1"/>
      <w:numFmt w:val="decimal"/>
      <w:lvlText w:val="%1."/>
      <w:lvlJc w:val="left"/>
      <w:pPr>
        <w:ind w:left="638" w:hanging="221"/>
      </w:pPr>
      <w:rPr>
        <w:rFonts w:ascii="Times New Roman" w:eastAsia="Times New Roman" w:hAnsi="Times New Roman" w:cs="Times New Roman" w:hint="default"/>
        <w:b/>
        <w:bCs/>
        <w:i w:val="0"/>
        <w:iCs w:val="0"/>
        <w:spacing w:val="0"/>
        <w:w w:val="99"/>
        <w:sz w:val="22"/>
        <w:szCs w:val="22"/>
        <w:lang w:val="lv-LV" w:eastAsia="en-US" w:bidi="ar-SA"/>
      </w:rPr>
    </w:lvl>
    <w:lvl w:ilvl="1" w:tplc="6CBA915E">
      <w:numFmt w:val="bullet"/>
      <w:lvlText w:val="•"/>
      <w:lvlJc w:val="left"/>
      <w:pPr>
        <w:ind w:left="1574" w:hanging="221"/>
      </w:pPr>
      <w:rPr>
        <w:rFonts w:hint="default"/>
        <w:lang w:val="lv-LV" w:eastAsia="en-US" w:bidi="ar-SA"/>
      </w:rPr>
    </w:lvl>
    <w:lvl w:ilvl="2" w:tplc="2CE0ECA4">
      <w:numFmt w:val="bullet"/>
      <w:lvlText w:val="•"/>
      <w:lvlJc w:val="left"/>
      <w:pPr>
        <w:ind w:left="2509" w:hanging="221"/>
      </w:pPr>
      <w:rPr>
        <w:rFonts w:hint="default"/>
        <w:lang w:val="lv-LV" w:eastAsia="en-US" w:bidi="ar-SA"/>
      </w:rPr>
    </w:lvl>
    <w:lvl w:ilvl="3" w:tplc="FD542AC2">
      <w:numFmt w:val="bullet"/>
      <w:lvlText w:val="•"/>
      <w:lvlJc w:val="left"/>
      <w:pPr>
        <w:ind w:left="3444" w:hanging="221"/>
      </w:pPr>
      <w:rPr>
        <w:rFonts w:hint="default"/>
        <w:lang w:val="lv-LV" w:eastAsia="en-US" w:bidi="ar-SA"/>
      </w:rPr>
    </w:lvl>
    <w:lvl w:ilvl="4" w:tplc="A62C628E">
      <w:numFmt w:val="bullet"/>
      <w:lvlText w:val="•"/>
      <w:lvlJc w:val="left"/>
      <w:pPr>
        <w:ind w:left="4379" w:hanging="221"/>
      </w:pPr>
      <w:rPr>
        <w:rFonts w:hint="default"/>
        <w:lang w:val="lv-LV" w:eastAsia="en-US" w:bidi="ar-SA"/>
      </w:rPr>
    </w:lvl>
    <w:lvl w:ilvl="5" w:tplc="55FE42E0">
      <w:numFmt w:val="bullet"/>
      <w:lvlText w:val="•"/>
      <w:lvlJc w:val="left"/>
      <w:pPr>
        <w:ind w:left="5313" w:hanging="221"/>
      </w:pPr>
      <w:rPr>
        <w:rFonts w:hint="default"/>
        <w:lang w:val="lv-LV" w:eastAsia="en-US" w:bidi="ar-SA"/>
      </w:rPr>
    </w:lvl>
    <w:lvl w:ilvl="6" w:tplc="08F0588C">
      <w:numFmt w:val="bullet"/>
      <w:lvlText w:val="•"/>
      <w:lvlJc w:val="left"/>
      <w:pPr>
        <w:ind w:left="6248" w:hanging="221"/>
      </w:pPr>
      <w:rPr>
        <w:rFonts w:hint="default"/>
        <w:lang w:val="lv-LV" w:eastAsia="en-US" w:bidi="ar-SA"/>
      </w:rPr>
    </w:lvl>
    <w:lvl w:ilvl="7" w:tplc="6F96548E">
      <w:numFmt w:val="bullet"/>
      <w:lvlText w:val="•"/>
      <w:lvlJc w:val="left"/>
      <w:pPr>
        <w:ind w:left="7183" w:hanging="221"/>
      </w:pPr>
      <w:rPr>
        <w:rFonts w:hint="default"/>
        <w:lang w:val="lv-LV" w:eastAsia="en-US" w:bidi="ar-SA"/>
      </w:rPr>
    </w:lvl>
    <w:lvl w:ilvl="8" w:tplc="51C45E20">
      <w:numFmt w:val="bullet"/>
      <w:lvlText w:val="•"/>
      <w:lvlJc w:val="left"/>
      <w:pPr>
        <w:ind w:left="8118" w:hanging="221"/>
      </w:pPr>
      <w:rPr>
        <w:rFonts w:hint="default"/>
        <w:lang w:val="lv-LV" w:eastAsia="en-US" w:bidi="ar-SA"/>
      </w:rPr>
    </w:lvl>
  </w:abstractNum>
  <w:abstractNum w:abstractNumId="1" w15:restartNumberingAfterBreak="0">
    <w:nsid w:val="05647036"/>
    <w:multiLevelType w:val="hybridMultilevel"/>
    <w:tmpl w:val="15E2E962"/>
    <w:lvl w:ilvl="0" w:tplc="01D6A59E">
      <w:start w:val="1"/>
      <w:numFmt w:val="upperLetter"/>
      <w:lvlText w:val="%1."/>
      <w:lvlJc w:val="left"/>
      <w:pPr>
        <w:ind w:left="2340" w:hanging="568"/>
      </w:pPr>
      <w:rPr>
        <w:rFonts w:ascii="Times New Roman" w:eastAsia="Times New Roman" w:hAnsi="Times New Roman" w:cs="Times New Roman" w:hint="default"/>
        <w:b/>
        <w:bCs/>
        <w:i w:val="0"/>
        <w:iCs w:val="0"/>
        <w:spacing w:val="-1"/>
        <w:w w:val="99"/>
        <w:sz w:val="22"/>
        <w:szCs w:val="22"/>
        <w:lang w:val="lv-LV" w:eastAsia="en-US" w:bidi="ar-SA"/>
      </w:rPr>
    </w:lvl>
    <w:lvl w:ilvl="1" w:tplc="48FC5120">
      <w:numFmt w:val="bullet"/>
      <w:lvlText w:val="•"/>
      <w:lvlJc w:val="left"/>
      <w:pPr>
        <w:ind w:left="3104" w:hanging="568"/>
      </w:pPr>
      <w:rPr>
        <w:rFonts w:hint="default"/>
        <w:lang w:val="lv-LV" w:eastAsia="en-US" w:bidi="ar-SA"/>
      </w:rPr>
    </w:lvl>
    <w:lvl w:ilvl="2" w:tplc="C4FC7486">
      <w:numFmt w:val="bullet"/>
      <w:lvlText w:val="•"/>
      <w:lvlJc w:val="left"/>
      <w:pPr>
        <w:ind w:left="3869" w:hanging="568"/>
      </w:pPr>
      <w:rPr>
        <w:rFonts w:hint="default"/>
        <w:lang w:val="lv-LV" w:eastAsia="en-US" w:bidi="ar-SA"/>
      </w:rPr>
    </w:lvl>
    <w:lvl w:ilvl="3" w:tplc="994A45DE">
      <w:numFmt w:val="bullet"/>
      <w:lvlText w:val="•"/>
      <w:lvlJc w:val="left"/>
      <w:pPr>
        <w:ind w:left="4634" w:hanging="568"/>
      </w:pPr>
      <w:rPr>
        <w:rFonts w:hint="default"/>
        <w:lang w:val="lv-LV" w:eastAsia="en-US" w:bidi="ar-SA"/>
      </w:rPr>
    </w:lvl>
    <w:lvl w:ilvl="4" w:tplc="E9C00284">
      <w:numFmt w:val="bullet"/>
      <w:lvlText w:val="•"/>
      <w:lvlJc w:val="left"/>
      <w:pPr>
        <w:ind w:left="5399" w:hanging="568"/>
      </w:pPr>
      <w:rPr>
        <w:rFonts w:hint="default"/>
        <w:lang w:val="lv-LV" w:eastAsia="en-US" w:bidi="ar-SA"/>
      </w:rPr>
    </w:lvl>
    <w:lvl w:ilvl="5" w:tplc="04047278">
      <w:numFmt w:val="bullet"/>
      <w:lvlText w:val="•"/>
      <w:lvlJc w:val="left"/>
      <w:pPr>
        <w:ind w:left="6163" w:hanging="568"/>
      </w:pPr>
      <w:rPr>
        <w:rFonts w:hint="default"/>
        <w:lang w:val="lv-LV" w:eastAsia="en-US" w:bidi="ar-SA"/>
      </w:rPr>
    </w:lvl>
    <w:lvl w:ilvl="6" w:tplc="F822BAF2">
      <w:numFmt w:val="bullet"/>
      <w:lvlText w:val="•"/>
      <w:lvlJc w:val="left"/>
      <w:pPr>
        <w:ind w:left="6928" w:hanging="568"/>
      </w:pPr>
      <w:rPr>
        <w:rFonts w:hint="default"/>
        <w:lang w:val="lv-LV" w:eastAsia="en-US" w:bidi="ar-SA"/>
      </w:rPr>
    </w:lvl>
    <w:lvl w:ilvl="7" w:tplc="68B67534">
      <w:numFmt w:val="bullet"/>
      <w:lvlText w:val="•"/>
      <w:lvlJc w:val="left"/>
      <w:pPr>
        <w:ind w:left="7693" w:hanging="568"/>
      </w:pPr>
      <w:rPr>
        <w:rFonts w:hint="default"/>
        <w:lang w:val="lv-LV" w:eastAsia="en-US" w:bidi="ar-SA"/>
      </w:rPr>
    </w:lvl>
    <w:lvl w:ilvl="8" w:tplc="C164A196">
      <w:numFmt w:val="bullet"/>
      <w:lvlText w:val="•"/>
      <w:lvlJc w:val="left"/>
      <w:pPr>
        <w:ind w:left="8458" w:hanging="568"/>
      </w:pPr>
      <w:rPr>
        <w:rFonts w:hint="default"/>
        <w:lang w:val="lv-LV" w:eastAsia="en-US" w:bidi="ar-SA"/>
      </w:rPr>
    </w:lvl>
  </w:abstractNum>
  <w:abstractNum w:abstractNumId="2" w15:restartNumberingAfterBreak="0">
    <w:nsid w:val="0601177F"/>
    <w:multiLevelType w:val="hybridMultilevel"/>
    <w:tmpl w:val="2A0A0CA6"/>
    <w:lvl w:ilvl="0" w:tplc="BB42715E">
      <w:numFmt w:val="bullet"/>
      <w:lvlText w:val="-"/>
      <w:lvlJc w:val="left"/>
      <w:pPr>
        <w:ind w:left="1206" w:hanging="568"/>
      </w:pPr>
      <w:rPr>
        <w:rFonts w:ascii="Times New Roman" w:eastAsia="Times New Roman" w:hAnsi="Times New Roman" w:cs="Times New Roman" w:hint="default"/>
        <w:b w:val="0"/>
        <w:bCs w:val="0"/>
        <w:i w:val="0"/>
        <w:iCs w:val="0"/>
        <w:spacing w:val="0"/>
        <w:w w:val="99"/>
        <w:sz w:val="22"/>
        <w:szCs w:val="22"/>
        <w:lang w:val="lv-LV" w:eastAsia="en-US" w:bidi="ar-SA"/>
      </w:rPr>
    </w:lvl>
    <w:lvl w:ilvl="1" w:tplc="C19C2CE2">
      <w:numFmt w:val="bullet"/>
      <w:lvlText w:val="•"/>
      <w:lvlJc w:val="left"/>
      <w:pPr>
        <w:ind w:left="2078" w:hanging="568"/>
      </w:pPr>
      <w:rPr>
        <w:rFonts w:hint="default"/>
        <w:lang w:val="lv-LV" w:eastAsia="en-US" w:bidi="ar-SA"/>
      </w:rPr>
    </w:lvl>
    <w:lvl w:ilvl="2" w:tplc="4D08C122">
      <w:numFmt w:val="bullet"/>
      <w:lvlText w:val="•"/>
      <w:lvlJc w:val="left"/>
      <w:pPr>
        <w:ind w:left="2957" w:hanging="568"/>
      </w:pPr>
      <w:rPr>
        <w:rFonts w:hint="default"/>
        <w:lang w:val="lv-LV" w:eastAsia="en-US" w:bidi="ar-SA"/>
      </w:rPr>
    </w:lvl>
    <w:lvl w:ilvl="3" w:tplc="D4CE976E">
      <w:numFmt w:val="bullet"/>
      <w:lvlText w:val="•"/>
      <w:lvlJc w:val="left"/>
      <w:pPr>
        <w:ind w:left="3836" w:hanging="568"/>
      </w:pPr>
      <w:rPr>
        <w:rFonts w:hint="default"/>
        <w:lang w:val="lv-LV" w:eastAsia="en-US" w:bidi="ar-SA"/>
      </w:rPr>
    </w:lvl>
    <w:lvl w:ilvl="4" w:tplc="D7822A26">
      <w:numFmt w:val="bullet"/>
      <w:lvlText w:val="•"/>
      <w:lvlJc w:val="left"/>
      <w:pPr>
        <w:ind w:left="4715" w:hanging="568"/>
      </w:pPr>
      <w:rPr>
        <w:rFonts w:hint="default"/>
        <w:lang w:val="lv-LV" w:eastAsia="en-US" w:bidi="ar-SA"/>
      </w:rPr>
    </w:lvl>
    <w:lvl w:ilvl="5" w:tplc="4FB8C1C0">
      <w:numFmt w:val="bullet"/>
      <w:lvlText w:val="•"/>
      <w:lvlJc w:val="left"/>
      <w:pPr>
        <w:ind w:left="5593" w:hanging="568"/>
      </w:pPr>
      <w:rPr>
        <w:rFonts w:hint="default"/>
        <w:lang w:val="lv-LV" w:eastAsia="en-US" w:bidi="ar-SA"/>
      </w:rPr>
    </w:lvl>
    <w:lvl w:ilvl="6" w:tplc="9D320968">
      <w:numFmt w:val="bullet"/>
      <w:lvlText w:val="•"/>
      <w:lvlJc w:val="left"/>
      <w:pPr>
        <w:ind w:left="6472" w:hanging="568"/>
      </w:pPr>
      <w:rPr>
        <w:rFonts w:hint="default"/>
        <w:lang w:val="lv-LV" w:eastAsia="en-US" w:bidi="ar-SA"/>
      </w:rPr>
    </w:lvl>
    <w:lvl w:ilvl="7" w:tplc="4D7023EC">
      <w:numFmt w:val="bullet"/>
      <w:lvlText w:val="•"/>
      <w:lvlJc w:val="left"/>
      <w:pPr>
        <w:ind w:left="7351" w:hanging="568"/>
      </w:pPr>
      <w:rPr>
        <w:rFonts w:hint="default"/>
        <w:lang w:val="lv-LV" w:eastAsia="en-US" w:bidi="ar-SA"/>
      </w:rPr>
    </w:lvl>
    <w:lvl w:ilvl="8" w:tplc="6BD8DAF4">
      <w:numFmt w:val="bullet"/>
      <w:lvlText w:val="•"/>
      <w:lvlJc w:val="left"/>
      <w:pPr>
        <w:ind w:left="8230" w:hanging="568"/>
      </w:pPr>
      <w:rPr>
        <w:rFonts w:hint="default"/>
        <w:lang w:val="lv-LV" w:eastAsia="en-US" w:bidi="ar-SA"/>
      </w:rPr>
    </w:lvl>
  </w:abstractNum>
  <w:abstractNum w:abstractNumId="3" w15:restartNumberingAfterBreak="0">
    <w:nsid w:val="07BE2FB7"/>
    <w:multiLevelType w:val="hybridMultilevel"/>
    <w:tmpl w:val="67187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8F0A6F"/>
    <w:multiLevelType w:val="hybridMultilevel"/>
    <w:tmpl w:val="CD28ED8C"/>
    <w:lvl w:ilvl="0" w:tplc="C1FEA05C">
      <w:start w:val="1"/>
      <w:numFmt w:val="decimal"/>
      <w:lvlText w:val="%1."/>
      <w:lvlJc w:val="left"/>
      <w:pPr>
        <w:ind w:left="859" w:hanging="221"/>
      </w:pPr>
      <w:rPr>
        <w:rFonts w:ascii="Times New Roman" w:eastAsia="Times New Roman" w:hAnsi="Times New Roman" w:cs="Times New Roman" w:hint="default"/>
        <w:b w:val="0"/>
        <w:bCs w:val="0"/>
        <w:i w:val="0"/>
        <w:iCs w:val="0"/>
        <w:spacing w:val="0"/>
        <w:w w:val="99"/>
        <w:sz w:val="22"/>
        <w:szCs w:val="22"/>
        <w:lang w:val="lv-LV" w:eastAsia="en-US" w:bidi="ar-SA"/>
      </w:rPr>
    </w:lvl>
    <w:lvl w:ilvl="1" w:tplc="6666D21E">
      <w:numFmt w:val="bullet"/>
      <w:lvlText w:val="•"/>
      <w:lvlJc w:val="left"/>
      <w:pPr>
        <w:ind w:left="1772" w:hanging="221"/>
      </w:pPr>
      <w:rPr>
        <w:rFonts w:hint="default"/>
        <w:lang w:val="lv-LV" w:eastAsia="en-US" w:bidi="ar-SA"/>
      </w:rPr>
    </w:lvl>
    <w:lvl w:ilvl="2" w:tplc="6EC6FD72">
      <w:numFmt w:val="bullet"/>
      <w:lvlText w:val="•"/>
      <w:lvlJc w:val="left"/>
      <w:pPr>
        <w:ind w:left="2685" w:hanging="221"/>
      </w:pPr>
      <w:rPr>
        <w:rFonts w:hint="default"/>
        <w:lang w:val="lv-LV" w:eastAsia="en-US" w:bidi="ar-SA"/>
      </w:rPr>
    </w:lvl>
    <w:lvl w:ilvl="3" w:tplc="9AA2BD82">
      <w:numFmt w:val="bullet"/>
      <w:lvlText w:val="•"/>
      <w:lvlJc w:val="left"/>
      <w:pPr>
        <w:ind w:left="3598" w:hanging="221"/>
      </w:pPr>
      <w:rPr>
        <w:rFonts w:hint="default"/>
        <w:lang w:val="lv-LV" w:eastAsia="en-US" w:bidi="ar-SA"/>
      </w:rPr>
    </w:lvl>
    <w:lvl w:ilvl="4" w:tplc="CC5C74E0">
      <w:numFmt w:val="bullet"/>
      <w:lvlText w:val="•"/>
      <w:lvlJc w:val="left"/>
      <w:pPr>
        <w:ind w:left="4511" w:hanging="221"/>
      </w:pPr>
      <w:rPr>
        <w:rFonts w:hint="default"/>
        <w:lang w:val="lv-LV" w:eastAsia="en-US" w:bidi="ar-SA"/>
      </w:rPr>
    </w:lvl>
    <w:lvl w:ilvl="5" w:tplc="198668E0">
      <w:numFmt w:val="bullet"/>
      <w:lvlText w:val="•"/>
      <w:lvlJc w:val="left"/>
      <w:pPr>
        <w:ind w:left="5423" w:hanging="221"/>
      </w:pPr>
      <w:rPr>
        <w:rFonts w:hint="default"/>
        <w:lang w:val="lv-LV" w:eastAsia="en-US" w:bidi="ar-SA"/>
      </w:rPr>
    </w:lvl>
    <w:lvl w:ilvl="6" w:tplc="CA4C8082">
      <w:numFmt w:val="bullet"/>
      <w:lvlText w:val="•"/>
      <w:lvlJc w:val="left"/>
      <w:pPr>
        <w:ind w:left="6336" w:hanging="221"/>
      </w:pPr>
      <w:rPr>
        <w:rFonts w:hint="default"/>
        <w:lang w:val="lv-LV" w:eastAsia="en-US" w:bidi="ar-SA"/>
      </w:rPr>
    </w:lvl>
    <w:lvl w:ilvl="7" w:tplc="697660C8">
      <w:numFmt w:val="bullet"/>
      <w:lvlText w:val="•"/>
      <w:lvlJc w:val="left"/>
      <w:pPr>
        <w:ind w:left="7249" w:hanging="221"/>
      </w:pPr>
      <w:rPr>
        <w:rFonts w:hint="default"/>
        <w:lang w:val="lv-LV" w:eastAsia="en-US" w:bidi="ar-SA"/>
      </w:rPr>
    </w:lvl>
    <w:lvl w:ilvl="8" w:tplc="6F4E9408">
      <w:numFmt w:val="bullet"/>
      <w:lvlText w:val="•"/>
      <w:lvlJc w:val="left"/>
      <w:pPr>
        <w:ind w:left="8162" w:hanging="221"/>
      </w:pPr>
      <w:rPr>
        <w:rFonts w:hint="default"/>
        <w:lang w:val="lv-LV" w:eastAsia="en-US" w:bidi="ar-SA"/>
      </w:rPr>
    </w:lvl>
  </w:abstractNum>
  <w:abstractNum w:abstractNumId="5" w15:restartNumberingAfterBreak="0">
    <w:nsid w:val="0F5F5995"/>
    <w:multiLevelType w:val="hybridMultilevel"/>
    <w:tmpl w:val="E4901822"/>
    <w:lvl w:ilvl="0" w:tplc="440E2744">
      <w:numFmt w:val="bullet"/>
      <w:lvlText w:val=""/>
      <w:lvlJc w:val="left"/>
      <w:pPr>
        <w:ind w:left="1206" w:hanging="568"/>
      </w:pPr>
      <w:rPr>
        <w:rFonts w:ascii="Symbol" w:eastAsia="Symbol" w:hAnsi="Symbol" w:cs="Symbol" w:hint="default"/>
        <w:b w:val="0"/>
        <w:bCs w:val="0"/>
        <w:i w:val="0"/>
        <w:iCs w:val="0"/>
        <w:spacing w:val="0"/>
        <w:w w:val="99"/>
        <w:sz w:val="22"/>
        <w:szCs w:val="22"/>
        <w:lang w:val="lv-LV" w:eastAsia="en-US" w:bidi="ar-SA"/>
      </w:rPr>
    </w:lvl>
    <w:lvl w:ilvl="1" w:tplc="E482F6F0">
      <w:numFmt w:val="bullet"/>
      <w:lvlText w:val="•"/>
      <w:lvlJc w:val="left"/>
      <w:pPr>
        <w:ind w:left="2078" w:hanging="568"/>
      </w:pPr>
      <w:rPr>
        <w:rFonts w:hint="default"/>
        <w:lang w:val="lv-LV" w:eastAsia="en-US" w:bidi="ar-SA"/>
      </w:rPr>
    </w:lvl>
    <w:lvl w:ilvl="2" w:tplc="E518631C">
      <w:numFmt w:val="bullet"/>
      <w:lvlText w:val="•"/>
      <w:lvlJc w:val="left"/>
      <w:pPr>
        <w:ind w:left="2957" w:hanging="568"/>
      </w:pPr>
      <w:rPr>
        <w:rFonts w:hint="default"/>
        <w:lang w:val="lv-LV" w:eastAsia="en-US" w:bidi="ar-SA"/>
      </w:rPr>
    </w:lvl>
    <w:lvl w:ilvl="3" w:tplc="B0D8FF96">
      <w:numFmt w:val="bullet"/>
      <w:lvlText w:val="•"/>
      <w:lvlJc w:val="left"/>
      <w:pPr>
        <w:ind w:left="3836" w:hanging="568"/>
      </w:pPr>
      <w:rPr>
        <w:rFonts w:hint="default"/>
        <w:lang w:val="lv-LV" w:eastAsia="en-US" w:bidi="ar-SA"/>
      </w:rPr>
    </w:lvl>
    <w:lvl w:ilvl="4" w:tplc="D82E17C2">
      <w:numFmt w:val="bullet"/>
      <w:lvlText w:val="•"/>
      <w:lvlJc w:val="left"/>
      <w:pPr>
        <w:ind w:left="4715" w:hanging="568"/>
      </w:pPr>
      <w:rPr>
        <w:rFonts w:hint="default"/>
        <w:lang w:val="lv-LV" w:eastAsia="en-US" w:bidi="ar-SA"/>
      </w:rPr>
    </w:lvl>
    <w:lvl w:ilvl="5" w:tplc="CA62CC40">
      <w:numFmt w:val="bullet"/>
      <w:lvlText w:val="•"/>
      <w:lvlJc w:val="left"/>
      <w:pPr>
        <w:ind w:left="5593" w:hanging="568"/>
      </w:pPr>
      <w:rPr>
        <w:rFonts w:hint="default"/>
        <w:lang w:val="lv-LV" w:eastAsia="en-US" w:bidi="ar-SA"/>
      </w:rPr>
    </w:lvl>
    <w:lvl w:ilvl="6" w:tplc="51DE0674">
      <w:numFmt w:val="bullet"/>
      <w:lvlText w:val="•"/>
      <w:lvlJc w:val="left"/>
      <w:pPr>
        <w:ind w:left="6472" w:hanging="568"/>
      </w:pPr>
      <w:rPr>
        <w:rFonts w:hint="default"/>
        <w:lang w:val="lv-LV" w:eastAsia="en-US" w:bidi="ar-SA"/>
      </w:rPr>
    </w:lvl>
    <w:lvl w:ilvl="7" w:tplc="CA98D0BA">
      <w:numFmt w:val="bullet"/>
      <w:lvlText w:val="•"/>
      <w:lvlJc w:val="left"/>
      <w:pPr>
        <w:ind w:left="7351" w:hanging="568"/>
      </w:pPr>
      <w:rPr>
        <w:rFonts w:hint="default"/>
        <w:lang w:val="lv-LV" w:eastAsia="en-US" w:bidi="ar-SA"/>
      </w:rPr>
    </w:lvl>
    <w:lvl w:ilvl="8" w:tplc="ED30ED8A">
      <w:numFmt w:val="bullet"/>
      <w:lvlText w:val="•"/>
      <w:lvlJc w:val="left"/>
      <w:pPr>
        <w:ind w:left="8230" w:hanging="568"/>
      </w:pPr>
      <w:rPr>
        <w:rFonts w:hint="default"/>
        <w:lang w:val="lv-LV" w:eastAsia="en-US" w:bidi="ar-SA"/>
      </w:rPr>
    </w:lvl>
  </w:abstractNum>
  <w:abstractNum w:abstractNumId="6" w15:restartNumberingAfterBreak="0">
    <w:nsid w:val="123F2AC2"/>
    <w:multiLevelType w:val="multilevel"/>
    <w:tmpl w:val="44DE4CDC"/>
    <w:lvl w:ilvl="0">
      <w:start w:val="5"/>
      <w:numFmt w:val="decimal"/>
      <w:lvlText w:val="%1"/>
      <w:lvlJc w:val="left"/>
      <w:pPr>
        <w:ind w:left="1206" w:hanging="568"/>
      </w:pPr>
      <w:rPr>
        <w:rFonts w:hint="default"/>
        <w:lang w:val="lv-LV" w:eastAsia="en-US" w:bidi="ar-SA"/>
      </w:rPr>
    </w:lvl>
    <w:lvl w:ilvl="1">
      <w:start w:val="2"/>
      <w:numFmt w:val="decimal"/>
      <w:lvlText w:val="%1.%2."/>
      <w:lvlJc w:val="left"/>
      <w:pPr>
        <w:ind w:left="1206" w:hanging="568"/>
      </w:pPr>
      <w:rPr>
        <w:rFonts w:ascii="Times New Roman" w:eastAsia="Times New Roman" w:hAnsi="Times New Roman" w:cs="Times New Roman" w:hint="default"/>
        <w:b/>
        <w:bCs/>
        <w:i w:val="0"/>
        <w:iCs w:val="0"/>
        <w:spacing w:val="0"/>
        <w:w w:val="99"/>
        <w:sz w:val="22"/>
        <w:szCs w:val="22"/>
        <w:lang w:val="lv-LV" w:eastAsia="en-US" w:bidi="ar-SA"/>
      </w:rPr>
    </w:lvl>
    <w:lvl w:ilvl="2">
      <w:numFmt w:val="bullet"/>
      <w:lvlText w:val="•"/>
      <w:lvlJc w:val="left"/>
      <w:pPr>
        <w:ind w:left="2957" w:hanging="568"/>
      </w:pPr>
      <w:rPr>
        <w:rFonts w:hint="default"/>
        <w:lang w:val="lv-LV" w:eastAsia="en-US" w:bidi="ar-SA"/>
      </w:rPr>
    </w:lvl>
    <w:lvl w:ilvl="3">
      <w:numFmt w:val="bullet"/>
      <w:lvlText w:val="•"/>
      <w:lvlJc w:val="left"/>
      <w:pPr>
        <w:ind w:left="3836" w:hanging="568"/>
      </w:pPr>
      <w:rPr>
        <w:rFonts w:hint="default"/>
        <w:lang w:val="lv-LV" w:eastAsia="en-US" w:bidi="ar-SA"/>
      </w:rPr>
    </w:lvl>
    <w:lvl w:ilvl="4">
      <w:numFmt w:val="bullet"/>
      <w:lvlText w:val="•"/>
      <w:lvlJc w:val="left"/>
      <w:pPr>
        <w:ind w:left="4715" w:hanging="568"/>
      </w:pPr>
      <w:rPr>
        <w:rFonts w:hint="default"/>
        <w:lang w:val="lv-LV" w:eastAsia="en-US" w:bidi="ar-SA"/>
      </w:rPr>
    </w:lvl>
    <w:lvl w:ilvl="5">
      <w:numFmt w:val="bullet"/>
      <w:lvlText w:val="•"/>
      <w:lvlJc w:val="left"/>
      <w:pPr>
        <w:ind w:left="5593" w:hanging="568"/>
      </w:pPr>
      <w:rPr>
        <w:rFonts w:hint="default"/>
        <w:lang w:val="lv-LV" w:eastAsia="en-US" w:bidi="ar-SA"/>
      </w:rPr>
    </w:lvl>
    <w:lvl w:ilvl="6">
      <w:numFmt w:val="bullet"/>
      <w:lvlText w:val="•"/>
      <w:lvlJc w:val="left"/>
      <w:pPr>
        <w:ind w:left="6472" w:hanging="568"/>
      </w:pPr>
      <w:rPr>
        <w:rFonts w:hint="default"/>
        <w:lang w:val="lv-LV" w:eastAsia="en-US" w:bidi="ar-SA"/>
      </w:rPr>
    </w:lvl>
    <w:lvl w:ilvl="7">
      <w:numFmt w:val="bullet"/>
      <w:lvlText w:val="•"/>
      <w:lvlJc w:val="left"/>
      <w:pPr>
        <w:ind w:left="7351" w:hanging="568"/>
      </w:pPr>
      <w:rPr>
        <w:rFonts w:hint="default"/>
        <w:lang w:val="lv-LV" w:eastAsia="en-US" w:bidi="ar-SA"/>
      </w:rPr>
    </w:lvl>
    <w:lvl w:ilvl="8">
      <w:numFmt w:val="bullet"/>
      <w:lvlText w:val="•"/>
      <w:lvlJc w:val="left"/>
      <w:pPr>
        <w:ind w:left="8230" w:hanging="568"/>
      </w:pPr>
      <w:rPr>
        <w:rFonts w:hint="default"/>
        <w:lang w:val="lv-LV" w:eastAsia="en-US" w:bidi="ar-SA"/>
      </w:rPr>
    </w:lvl>
  </w:abstractNum>
  <w:abstractNum w:abstractNumId="7" w15:restartNumberingAfterBreak="0">
    <w:nsid w:val="14F2328F"/>
    <w:multiLevelType w:val="hybridMultilevel"/>
    <w:tmpl w:val="B4EE9444"/>
    <w:lvl w:ilvl="0" w:tplc="580083C8">
      <w:numFmt w:val="bullet"/>
      <w:lvlText w:val=""/>
      <w:lvlJc w:val="left"/>
      <w:pPr>
        <w:ind w:left="1206" w:hanging="568"/>
      </w:pPr>
      <w:rPr>
        <w:rFonts w:ascii="Symbol" w:eastAsia="Symbol" w:hAnsi="Symbol" w:cs="Symbol" w:hint="default"/>
        <w:b w:val="0"/>
        <w:bCs w:val="0"/>
        <w:i w:val="0"/>
        <w:iCs w:val="0"/>
        <w:spacing w:val="0"/>
        <w:w w:val="99"/>
        <w:sz w:val="22"/>
        <w:szCs w:val="22"/>
        <w:lang w:val="lv-LV" w:eastAsia="en-US" w:bidi="ar-SA"/>
      </w:rPr>
    </w:lvl>
    <w:lvl w:ilvl="1" w:tplc="168096D4">
      <w:numFmt w:val="bullet"/>
      <w:lvlText w:val="•"/>
      <w:lvlJc w:val="left"/>
      <w:pPr>
        <w:ind w:left="2078" w:hanging="568"/>
      </w:pPr>
      <w:rPr>
        <w:rFonts w:hint="default"/>
        <w:lang w:val="lv-LV" w:eastAsia="en-US" w:bidi="ar-SA"/>
      </w:rPr>
    </w:lvl>
    <w:lvl w:ilvl="2" w:tplc="DB06320A">
      <w:numFmt w:val="bullet"/>
      <w:lvlText w:val="•"/>
      <w:lvlJc w:val="left"/>
      <w:pPr>
        <w:ind w:left="2957" w:hanging="568"/>
      </w:pPr>
      <w:rPr>
        <w:rFonts w:hint="default"/>
        <w:lang w:val="lv-LV" w:eastAsia="en-US" w:bidi="ar-SA"/>
      </w:rPr>
    </w:lvl>
    <w:lvl w:ilvl="3" w:tplc="3894D292">
      <w:numFmt w:val="bullet"/>
      <w:lvlText w:val="•"/>
      <w:lvlJc w:val="left"/>
      <w:pPr>
        <w:ind w:left="3836" w:hanging="568"/>
      </w:pPr>
      <w:rPr>
        <w:rFonts w:hint="default"/>
        <w:lang w:val="lv-LV" w:eastAsia="en-US" w:bidi="ar-SA"/>
      </w:rPr>
    </w:lvl>
    <w:lvl w:ilvl="4" w:tplc="DA9ADCF0">
      <w:numFmt w:val="bullet"/>
      <w:lvlText w:val="•"/>
      <w:lvlJc w:val="left"/>
      <w:pPr>
        <w:ind w:left="4715" w:hanging="568"/>
      </w:pPr>
      <w:rPr>
        <w:rFonts w:hint="default"/>
        <w:lang w:val="lv-LV" w:eastAsia="en-US" w:bidi="ar-SA"/>
      </w:rPr>
    </w:lvl>
    <w:lvl w:ilvl="5" w:tplc="96A48ABA">
      <w:numFmt w:val="bullet"/>
      <w:lvlText w:val="•"/>
      <w:lvlJc w:val="left"/>
      <w:pPr>
        <w:ind w:left="5593" w:hanging="568"/>
      </w:pPr>
      <w:rPr>
        <w:rFonts w:hint="default"/>
        <w:lang w:val="lv-LV" w:eastAsia="en-US" w:bidi="ar-SA"/>
      </w:rPr>
    </w:lvl>
    <w:lvl w:ilvl="6" w:tplc="AB821E36">
      <w:numFmt w:val="bullet"/>
      <w:lvlText w:val="•"/>
      <w:lvlJc w:val="left"/>
      <w:pPr>
        <w:ind w:left="6472" w:hanging="568"/>
      </w:pPr>
      <w:rPr>
        <w:rFonts w:hint="default"/>
        <w:lang w:val="lv-LV" w:eastAsia="en-US" w:bidi="ar-SA"/>
      </w:rPr>
    </w:lvl>
    <w:lvl w:ilvl="7" w:tplc="65D40EF2">
      <w:numFmt w:val="bullet"/>
      <w:lvlText w:val="•"/>
      <w:lvlJc w:val="left"/>
      <w:pPr>
        <w:ind w:left="7351" w:hanging="568"/>
      </w:pPr>
      <w:rPr>
        <w:rFonts w:hint="default"/>
        <w:lang w:val="lv-LV" w:eastAsia="en-US" w:bidi="ar-SA"/>
      </w:rPr>
    </w:lvl>
    <w:lvl w:ilvl="8" w:tplc="C810B7D8">
      <w:numFmt w:val="bullet"/>
      <w:lvlText w:val="•"/>
      <w:lvlJc w:val="left"/>
      <w:pPr>
        <w:ind w:left="8230" w:hanging="568"/>
      </w:pPr>
      <w:rPr>
        <w:rFonts w:hint="default"/>
        <w:lang w:val="lv-LV" w:eastAsia="en-US" w:bidi="ar-SA"/>
      </w:rPr>
    </w:lvl>
  </w:abstractNum>
  <w:abstractNum w:abstractNumId="8" w15:restartNumberingAfterBreak="0">
    <w:nsid w:val="1C9B153A"/>
    <w:multiLevelType w:val="hybridMultilevel"/>
    <w:tmpl w:val="2D940F68"/>
    <w:lvl w:ilvl="0" w:tplc="86EA5CD2">
      <w:numFmt w:val="bullet"/>
      <w:lvlText w:val=""/>
      <w:lvlJc w:val="left"/>
      <w:pPr>
        <w:ind w:left="168" w:hanging="102"/>
      </w:pPr>
      <w:rPr>
        <w:rFonts w:ascii="Symbol" w:eastAsia="Symbol" w:hAnsi="Symbol" w:cs="Symbol" w:hint="default"/>
        <w:b w:val="0"/>
        <w:bCs w:val="0"/>
        <w:i w:val="0"/>
        <w:iCs w:val="0"/>
        <w:spacing w:val="0"/>
        <w:w w:val="99"/>
        <w:sz w:val="20"/>
        <w:szCs w:val="20"/>
        <w:lang w:val="lv-LV" w:eastAsia="en-US" w:bidi="ar-SA"/>
      </w:rPr>
    </w:lvl>
    <w:lvl w:ilvl="1" w:tplc="523C4C0E">
      <w:numFmt w:val="bullet"/>
      <w:lvlText w:val="•"/>
      <w:lvlJc w:val="left"/>
      <w:pPr>
        <w:ind w:left="200" w:hanging="102"/>
      </w:pPr>
      <w:rPr>
        <w:rFonts w:hint="default"/>
        <w:lang w:val="lv-LV" w:eastAsia="en-US" w:bidi="ar-SA"/>
      </w:rPr>
    </w:lvl>
    <w:lvl w:ilvl="2" w:tplc="035E737E">
      <w:numFmt w:val="bullet"/>
      <w:lvlText w:val="•"/>
      <w:lvlJc w:val="left"/>
      <w:pPr>
        <w:ind w:left="241" w:hanging="102"/>
      </w:pPr>
      <w:rPr>
        <w:rFonts w:hint="default"/>
        <w:lang w:val="lv-LV" w:eastAsia="en-US" w:bidi="ar-SA"/>
      </w:rPr>
    </w:lvl>
    <w:lvl w:ilvl="3" w:tplc="25382CE8">
      <w:numFmt w:val="bullet"/>
      <w:lvlText w:val="•"/>
      <w:lvlJc w:val="left"/>
      <w:pPr>
        <w:ind w:left="281" w:hanging="102"/>
      </w:pPr>
      <w:rPr>
        <w:rFonts w:hint="default"/>
        <w:lang w:val="lv-LV" w:eastAsia="en-US" w:bidi="ar-SA"/>
      </w:rPr>
    </w:lvl>
    <w:lvl w:ilvl="4" w:tplc="19EA8282">
      <w:numFmt w:val="bullet"/>
      <w:lvlText w:val="•"/>
      <w:lvlJc w:val="left"/>
      <w:pPr>
        <w:ind w:left="322" w:hanging="102"/>
      </w:pPr>
      <w:rPr>
        <w:rFonts w:hint="default"/>
        <w:lang w:val="lv-LV" w:eastAsia="en-US" w:bidi="ar-SA"/>
      </w:rPr>
    </w:lvl>
    <w:lvl w:ilvl="5" w:tplc="454286F8">
      <w:numFmt w:val="bullet"/>
      <w:lvlText w:val="•"/>
      <w:lvlJc w:val="left"/>
      <w:pPr>
        <w:ind w:left="363" w:hanging="102"/>
      </w:pPr>
      <w:rPr>
        <w:rFonts w:hint="default"/>
        <w:lang w:val="lv-LV" w:eastAsia="en-US" w:bidi="ar-SA"/>
      </w:rPr>
    </w:lvl>
    <w:lvl w:ilvl="6" w:tplc="3D44DE34">
      <w:numFmt w:val="bullet"/>
      <w:lvlText w:val="•"/>
      <w:lvlJc w:val="left"/>
      <w:pPr>
        <w:ind w:left="403" w:hanging="102"/>
      </w:pPr>
      <w:rPr>
        <w:rFonts w:hint="default"/>
        <w:lang w:val="lv-LV" w:eastAsia="en-US" w:bidi="ar-SA"/>
      </w:rPr>
    </w:lvl>
    <w:lvl w:ilvl="7" w:tplc="1854D71A">
      <w:numFmt w:val="bullet"/>
      <w:lvlText w:val="•"/>
      <w:lvlJc w:val="left"/>
      <w:pPr>
        <w:ind w:left="444" w:hanging="102"/>
      </w:pPr>
      <w:rPr>
        <w:rFonts w:hint="default"/>
        <w:lang w:val="lv-LV" w:eastAsia="en-US" w:bidi="ar-SA"/>
      </w:rPr>
    </w:lvl>
    <w:lvl w:ilvl="8" w:tplc="95F0BA54">
      <w:numFmt w:val="bullet"/>
      <w:lvlText w:val="•"/>
      <w:lvlJc w:val="left"/>
      <w:pPr>
        <w:ind w:left="484" w:hanging="102"/>
      </w:pPr>
      <w:rPr>
        <w:rFonts w:hint="default"/>
        <w:lang w:val="lv-LV" w:eastAsia="en-US" w:bidi="ar-SA"/>
      </w:rPr>
    </w:lvl>
  </w:abstractNum>
  <w:abstractNum w:abstractNumId="9" w15:restartNumberingAfterBreak="0">
    <w:nsid w:val="1F203D73"/>
    <w:multiLevelType w:val="multilevel"/>
    <w:tmpl w:val="28BE59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02426F"/>
    <w:multiLevelType w:val="hybridMultilevel"/>
    <w:tmpl w:val="B4FA85BC"/>
    <w:lvl w:ilvl="0" w:tplc="277AF98E">
      <w:start w:val="1"/>
      <w:numFmt w:val="decimal"/>
      <w:lvlText w:val="%1."/>
      <w:lvlJc w:val="left"/>
      <w:pPr>
        <w:ind w:left="1208" w:hanging="570"/>
      </w:pPr>
      <w:rPr>
        <w:rFonts w:ascii="Times New Roman" w:eastAsia="Times New Roman" w:hAnsi="Times New Roman" w:cs="Times New Roman" w:hint="default"/>
        <w:b w:val="0"/>
        <w:bCs w:val="0"/>
        <w:i w:val="0"/>
        <w:iCs w:val="0"/>
        <w:spacing w:val="0"/>
        <w:w w:val="99"/>
        <w:sz w:val="22"/>
        <w:szCs w:val="22"/>
        <w:lang w:val="lv-LV" w:eastAsia="en-US" w:bidi="ar-SA"/>
      </w:rPr>
    </w:lvl>
    <w:lvl w:ilvl="1" w:tplc="506A6976">
      <w:numFmt w:val="bullet"/>
      <w:lvlText w:val="•"/>
      <w:lvlJc w:val="left"/>
      <w:pPr>
        <w:ind w:left="2078" w:hanging="570"/>
      </w:pPr>
      <w:rPr>
        <w:rFonts w:hint="default"/>
        <w:lang w:val="lv-LV" w:eastAsia="en-US" w:bidi="ar-SA"/>
      </w:rPr>
    </w:lvl>
    <w:lvl w:ilvl="2" w:tplc="747A00C4">
      <w:numFmt w:val="bullet"/>
      <w:lvlText w:val="•"/>
      <w:lvlJc w:val="left"/>
      <w:pPr>
        <w:ind w:left="2957" w:hanging="570"/>
      </w:pPr>
      <w:rPr>
        <w:rFonts w:hint="default"/>
        <w:lang w:val="lv-LV" w:eastAsia="en-US" w:bidi="ar-SA"/>
      </w:rPr>
    </w:lvl>
    <w:lvl w:ilvl="3" w:tplc="9E9C7274">
      <w:numFmt w:val="bullet"/>
      <w:lvlText w:val="•"/>
      <w:lvlJc w:val="left"/>
      <w:pPr>
        <w:ind w:left="3836" w:hanging="570"/>
      </w:pPr>
      <w:rPr>
        <w:rFonts w:hint="default"/>
        <w:lang w:val="lv-LV" w:eastAsia="en-US" w:bidi="ar-SA"/>
      </w:rPr>
    </w:lvl>
    <w:lvl w:ilvl="4" w:tplc="5CC69810">
      <w:numFmt w:val="bullet"/>
      <w:lvlText w:val="•"/>
      <w:lvlJc w:val="left"/>
      <w:pPr>
        <w:ind w:left="4715" w:hanging="570"/>
      </w:pPr>
      <w:rPr>
        <w:rFonts w:hint="default"/>
        <w:lang w:val="lv-LV" w:eastAsia="en-US" w:bidi="ar-SA"/>
      </w:rPr>
    </w:lvl>
    <w:lvl w:ilvl="5" w:tplc="0C963746">
      <w:numFmt w:val="bullet"/>
      <w:lvlText w:val="•"/>
      <w:lvlJc w:val="left"/>
      <w:pPr>
        <w:ind w:left="5593" w:hanging="570"/>
      </w:pPr>
      <w:rPr>
        <w:rFonts w:hint="default"/>
        <w:lang w:val="lv-LV" w:eastAsia="en-US" w:bidi="ar-SA"/>
      </w:rPr>
    </w:lvl>
    <w:lvl w:ilvl="6" w:tplc="E0FA9C0A">
      <w:numFmt w:val="bullet"/>
      <w:lvlText w:val="•"/>
      <w:lvlJc w:val="left"/>
      <w:pPr>
        <w:ind w:left="6472" w:hanging="570"/>
      </w:pPr>
      <w:rPr>
        <w:rFonts w:hint="default"/>
        <w:lang w:val="lv-LV" w:eastAsia="en-US" w:bidi="ar-SA"/>
      </w:rPr>
    </w:lvl>
    <w:lvl w:ilvl="7" w:tplc="9C8ADF68">
      <w:numFmt w:val="bullet"/>
      <w:lvlText w:val="•"/>
      <w:lvlJc w:val="left"/>
      <w:pPr>
        <w:ind w:left="7351" w:hanging="570"/>
      </w:pPr>
      <w:rPr>
        <w:rFonts w:hint="default"/>
        <w:lang w:val="lv-LV" w:eastAsia="en-US" w:bidi="ar-SA"/>
      </w:rPr>
    </w:lvl>
    <w:lvl w:ilvl="8" w:tplc="1CC07488">
      <w:numFmt w:val="bullet"/>
      <w:lvlText w:val="•"/>
      <w:lvlJc w:val="left"/>
      <w:pPr>
        <w:ind w:left="8230" w:hanging="570"/>
      </w:pPr>
      <w:rPr>
        <w:rFonts w:hint="default"/>
        <w:lang w:val="lv-LV" w:eastAsia="en-US" w:bidi="ar-SA"/>
      </w:rPr>
    </w:lvl>
  </w:abstractNum>
  <w:abstractNum w:abstractNumId="11" w15:restartNumberingAfterBreak="0">
    <w:nsid w:val="27396588"/>
    <w:multiLevelType w:val="hybridMultilevel"/>
    <w:tmpl w:val="A7DE6BD6"/>
    <w:lvl w:ilvl="0" w:tplc="72349BFA">
      <w:start w:val="1"/>
      <w:numFmt w:val="decimal"/>
      <w:lvlText w:val="%1."/>
      <w:lvlJc w:val="left"/>
      <w:pPr>
        <w:ind w:left="1208" w:hanging="570"/>
      </w:pPr>
      <w:rPr>
        <w:rFonts w:ascii="Times New Roman" w:eastAsia="Times New Roman" w:hAnsi="Times New Roman" w:cs="Times New Roman" w:hint="default"/>
        <w:b w:val="0"/>
        <w:bCs w:val="0"/>
        <w:i w:val="0"/>
        <w:iCs w:val="0"/>
        <w:spacing w:val="0"/>
        <w:w w:val="99"/>
        <w:sz w:val="22"/>
        <w:szCs w:val="22"/>
        <w:lang w:val="lv-LV" w:eastAsia="en-US" w:bidi="ar-SA"/>
      </w:rPr>
    </w:lvl>
    <w:lvl w:ilvl="1" w:tplc="606C7DD4">
      <w:numFmt w:val="bullet"/>
      <w:lvlText w:val="•"/>
      <w:lvlJc w:val="left"/>
      <w:pPr>
        <w:ind w:left="2078" w:hanging="570"/>
      </w:pPr>
      <w:rPr>
        <w:rFonts w:hint="default"/>
        <w:lang w:val="lv-LV" w:eastAsia="en-US" w:bidi="ar-SA"/>
      </w:rPr>
    </w:lvl>
    <w:lvl w:ilvl="2" w:tplc="9514A056">
      <w:numFmt w:val="bullet"/>
      <w:lvlText w:val="•"/>
      <w:lvlJc w:val="left"/>
      <w:pPr>
        <w:ind w:left="2957" w:hanging="570"/>
      </w:pPr>
      <w:rPr>
        <w:rFonts w:hint="default"/>
        <w:lang w:val="lv-LV" w:eastAsia="en-US" w:bidi="ar-SA"/>
      </w:rPr>
    </w:lvl>
    <w:lvl w:ilvl="3" w:tplc="A3AEE990">
      <w:numFmt w:val="bullet"/>
      <w:lvlText w:val="•"/>
      <w:lvlJc w:val="left"/>
      <w:pPr>
        <w:ind w:left="3836" w:hanging="570"/>
      </w:pPr>
      <w:rPr>
        <w:rFonts w:hint="default"/>
        <w:lang w:val="lv-LV" w:eastAsia="en-US" w:bidi="ar-SA"/>
      </w:rPr>
    </w:lvl>
    <w:lvl w:ilvl="4" w:tplc="F39429E4">
      <w:numFmt w:val="bullet"/>
      <w:lvlText w:val="•"/>
      <w:lvlJc w:val="left"/>
      <w:pPr>
        <w:ind w:left="4715" w:hanging="570"/>
      </w:pPr>
      <w:rPr>
        <w:rFonts w:hint="default"/>
        <w:lang w:val="lv-LV" w:eastAsia="en-US" w:bidi="ar-SA"/>
      </w:rPr>
    </w:lvl>
    <w:lvl w:ilvl="5" w:tplc="8696CDE2">
      <w:numFmt w:val="bullet"/>
      <w:lvlText w:val="•"/>
      <w:lvlJc w:val="left"/>
      <w:pPr>
        <w:ind w:left="5593" w:hanging="570"/>
      </w:pPr>
      <w:rPr>
        <w:rFonts w:hint="default"/>
        <w:lang w:val="lv-LV" w:eastAsia="en-US" w:bidi="ar-SA"/>
      </w:rPr>
    </w:lvl>
    <w:lvl w:ilvl="6" w:tplc="01F8E7FC">
      <w:numFmt w:val="bullet"/>
      <w:lvlText w:val="•"/>
      <w:lvlJc w:val="left"/>
      <w:pPr>
        <w:ind w:left="6472" w:hanging="570"/>
      </w:pPr>
      <w:rPr>
        <w:rFonts w:hint="default"/>
        <w:lang w:val="lv-LV" w:eastAsia="en-US" w:bidi="ar-SA"/>
      </w:rPr>
    </w:lvl>
    <w:lvl w:ilvl="7" w:tplc="51E8B460">
      <w:numFmt w:val="bullet"/>
      <w:lvlText w:val="•"/>
      <w:lvlJc w:val="left"/>
      <w:pPr>
        <w:ind w:left="7351" w:hanging="570"/>
      </w:pPr>
      <w:rPr>
        <w:rFonts w:hint="default"/>
        <w:lang w:val="lv-LV" w:eastAsia="en-US" w:bidi="ar-SA"/>
      </w:rPr>
    </w:lvl>
    <w:lvl w:ilvl="8" w:tplc="53CC13B8">
      <w:numFmt w:val="bullet"/>
      <w:lvlText w:val="•"/>
      <w:lvlJc w:val="left"/>
      <w:pPr>
        <w:ind w:left="8230" w:hanging="570"/>
      </w:pPr>
      <w:rPr>
        <w:rFonts w:hint="default"/>
        <w:lang w:val="lv-LV" w:eastAsia="en-US" w:bidi="ar-SA"/>
      </w:rPr>
    </w:lvl>
  </w:abstractNum>
  <w:abstractNum w:abstractNumId="12" w15:restartNumberingAfterBreak="0">
    <w:nsid w:val="28A90DD3"/>
    <w:multiLevelType w:val="hybridMultilevel"/>
    <w:tmpl w:val="F4F88522"/>
    <w:lvl w:ilvl="0" w:tplc="D1AC2F24">
      <w:numFmt w:val="bullet"/>
      <w:lvlText w:val="-"/>
      <w:lvlJc w:val="left"/>
      <w:pPr>
        <w:ind w:left="1206" w:hanging="568"/>
      </w:pPr>
      <w:rPr>
        <w:rFonts w:ascii="Times New Roman" w:eastAsia="Times New Roman" w:hAnsi="Times New Roman" w:cs="Times New Roman" w:hint="default"/>
        <w:b w:val="0"/>
        <w:bCs w:val="0"/>
        <w:i w:val="0"/>
        <w:iCs w:val="0"/>
        <w:spacing w:val="0"/>
        <w:w w:val="99"/>
        <w:sz w:val="22"/>
        <w:szCs w:val="22"/>
        <w:lang w:val="lv-LV" w:eastAsia="en-US" w:bidi="ar-SA"/>
      </w:rPr>
    </w:lvl>
    <w:lvl w:ilvl="1" w:tplc="029694FE">
      <w:numFmt w:val="bullet"/>
      <w:lvlText w:val="•"/>
      <w:lvlJc w:val="left"/>
      <w:pPr>
        <w:ind w:left="2078" w:hanging="568"/>
      </w:pPr>
      <w:rPr>
        <w:rFonts w:hint="default"/>
        <w:lang w:val="lv-LV" w:eastAsia="en-US" w:bidi="ar-SA"/>
      </w:rPr>
    </w:lvl>
    <w:lvl w:ilvl="2" w:tplc="7DE089B2">
      <w:numFmt w:val="bullet"/>
      <w:lvlText w:val="•"/>
      <w:lvlJc w:val="left"/>
      <w:pPr>
        <w:ind w:left="2957" w:hanging="568"/>
      </w:pPr>
      <w:rPr>
        <w:rFonts w:hint="default"/>
        <w:lang w:val="lv-LV" w:eastAsia="en-US" w:bidi="ar-SA"/>
      </w:rPr>
    </w:lvl>
    <w:lvl w:ilvl="3" w:tplc="E40C2DF0">
      <w:numFmt w:val="bullet"/>
      <w:lvlText w:val="•"/>
      <w:lvlJc w:val="left"/>
      <w:pPr>
        <w:ind w:left="3836" w:hanging="568"/>
      </w:pPr>
      <w:rPr>
        <w:rFonts w:hint="default"/>
        <w:lang w:val="lv-LV" w:eastAsia="en-US" w:bidi="ar-SA"/>
      </w:rPr>
    </w:lvl>
    <w:lvl w:ilvl="4" w:tplc="98B6EC26">
      <w:numFmt w:val="bullet"/>
      <w:lvlText w:val="•"/>
      <w:lvlJc w:val="left"/>
      <w:pPr>
        <w:ind w:left="4715" w:hanging="568"/>
      </w:pPr>
      <w:rPr>
        <w:rFonts w:hint="default"/>
        <w:lang w:val="lv-LV" w:eastAsia="en-US" w:bidi="ar-SA"/>
      </w:rPr>
    </w:lvl>
    <w:lvl w:ilvl="5" w:tplc="13BC6214">
      <w:numFmt w:val="bullet"/>
      <w:lvlText w:val="•"/>
      <w:lvlJc w:val="left"/>
      <w:pPr>
        <w:ind w:left="5593" w:hanging="568"/>
      </w:pPr>
      <w:rPr>
        <w:rFonts w:hint="default"/>
        <w:lang w:val="lv-LV" w:eastAsia="en-US" w:bidi="ar-SA"/>
      </w:rPr>
    </w:lvl>
    <w:lvl w:ilvl="6" w:tplc="1540B136">
      <w:numFmt w:val="bullet"/>
      <w:lvlText w:val="•"/>
      <w:lvlJc w:val="left"/>
      <w:pPr>
        <w:ind w:left="6472" w:hanging="568"/>
      </w:pPr>
      <w:rPr>
        <w:rFonts w:hint="default"/>
        <w:lang w:val="lv-LV" w:eastAsia="en-US" w:bidi="ar-SA"/>
      </w:rPr>
    </w:lvl>
    <w:lvl w:ilvl="7" w:tplc="E40881B8">
      <w:numFmt w:val="bullet"/>
      <w:lvlText w:val="•"/>
      <w:lvlJc w:val="left"/>
      <w:pPr>
        <w:ind w:left="7351" w:hanging="568"/>
      </w:pPr>
      <w:rPr>
        <w:rFonts w:hint="default"/>
        <w:lang w:val="lv-LV" w:eastAsia="en-US" w:bidi="ar-SA"/>
      </w:rPr>
    </w:lvl>
    <w:lvl w:ilvl="8" w:tplc="EEFA9D00">
      <w:numFmt w:val="bullet"/>
      <w:lvlText w:val="•"/>
      <w:lvlJc w:val="left"/>
      <w:pPr>
        <w:ind w:left="8230" w:hanging="568"/>
      </w:pPr>
      <w:rPr>
        <w:rFonts w:hint="default"/>
        <w:lang w:val="lv-LV" w:eastAsia="en-US" w:bidi="ar-SA"/>
      </w:rPr>
    </w:lvl>
  </w:abstractNum>
  <w:abstractNum w:abstractNumId="13" w15:restartNumberingAfterBreak="0">
    <w:nsid w:val="2A217C45"/>
    <w:multiLevelType w:val="multilevel"/>
    <w:tmpl w:val="829E50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1647AD"/>
    <w:multiLevelType w:val="hybridMultilevel"/>
    <w:tmpl w:val="F556A53E"/>
    <w:lvl w:ilvl="0" w:tplc="D1E4AC0A">
      <w:start w:val="1"/>
      <w:numFmt w:val="decimal"/>
      <w:lvlText w:val="%1."/>
      <w:lvlJc w:val="left"/>
      <w:pPr>
        <w:ind w:left="859" w:hanging="221"/>
      </w:pPr>
      <w:rPr>
        <w:rFonts w:ascii="Times New Roman" w:eastAsia="Times New Roman" w:hAnsi="Times New Roman" w:cs="Times New Roman" w:hint="default"/>
        <w:b/>
        <w:bCs/>
        <w:i w:val="0"/>
        <w:iCs w:val="0"/>
        <w:spacing w:val="0"/>
        <w:w w:val="99"/>
        <w:sz w:val="22"/>
        <w:szCs w:val="22"/>
        <w:lang w:val="lv-LV" w:eastAsia="en-US" w:bidi="ar-SA"/>
      </w:rPr>
    </w:lvl>
    <w:lvl w:ilvl="1" w:tplc="A7389292">
      <w:numFmt w:val="bullet"/>
      <w:lvlText w:val="•"/>
      <w:lvlJc w:val="left"/>
      <w:pPr>
        <w:ind w:left="1772" w:hanging="221"/>
      </w:pPr>
      <w:rPr>
        <w:rFonts w:hint="default"/>
        <w:lang w:val="lv-LV" w:eastAsia="en-US" w:bidi="ar-SA"/>
      </w:rPr>
    </w:lvl>
    <w:lvl w:ilvl="2" w:tplc="6322A39E">
      <w:numFmt w:val="bullet"/>
      <w:lvlText w:val="•"/>
      <w:lvlJc w:val="left"/>
      <w:pPr>
        <w:ind w:left="2685" w:hanging="221"/>
      </w:pPr>
      <w:rPr>
        <w:rFonts w:hint="default"/>
        <w:lang w:val="lv-LV" w:eastAsia="en-US" w:bidi="ar-SA"/>
      </w:rPr>
    </w:lvl>
    <w:lvl w:ilvl="3" w:tplc="7B527308">
      <w:numFmt w:val="bullet"/>
      <w:lvlText w:val="•"/>
      <w:lvlJc w:val="left"/>
      <w:pPr>
        <w:ind w:left="3598" w:hanging="221"/>
      </w:pPr>
      <w:rPr>
        <w:rFonts w:hint="default"/>
        <w:lang w:val="lv-LV" w:eastAsia="en-US" w:bidi="ar-SA"/>
      </w:rPr>
    </w:lvl>
    <w:lvl w:ilvl="4" w:tplc="6EEA722A">
      <w:numFmt w:val="bullet"/>
      <w:lvlText w:val="•"/>
      <w:lvlJc w:val="left"/>
      <w:pPr>
        <w:ind w:left="4511" w:hanging="221"/>
      </w:pPr>
      <w:rPr>
        <w:rFonts w:hint="default"/>
        <w:lang w:val="lv-LV" w:eastAsia="en-US" w:bidi="ar-SA"/>
      </w:rPr>
    </w:lvl>
    <w:lvl w:ilvl="5" w:tplc="0E44C716">
      <w:numFmt w:val="bullet"/>
      <w:lvlText w:val="•"/>
      <w:lvlJc w:val="left"/>
      <w:pPr>
        <w:ind w:left="5423" w:hanging="221"/>
      </w:pPr>
      <w:rPr>
        <w:rFonts w:hint="default"/>
        <w:lang w:val="lv-LV" w:eastAsia="en-US" w:bidi="ar-SA"/>
      </w:rPr>
    </w:lvl>
    <w:lvl w:ilvl="6" w:tplc="4F1A1F14">
      <w:numFmt w:val="bullet"/>
      <w:lvlText w:val="•"/>
      <w:lvlJc w:val="left"/>
      <w:pPr>
        <w:ind w:left="6336" w:hanging="221"/>
      </w:pPr>
      <w:rPr>
        <w:rFonts w:hint="default"/>
        <w:lang w:val="lv-LV" w:eastAsia="en-US" w:bidi="ar-SA"/>
      </w:rPr>
    </w:lvl>
    <w:lvl w:ilvl="7" w:tplc="B2E81FFC">
      <w:numFmt w:val="bullet"/>
      <w:lvlText w:val="•"/>
      <w:lvlJc w:val="left"/>
      <w:pPr>
        <w:ind w:left="7249" w:hanging="221"/>
      </w:pPr>
      <w:rPr>
        <w:rFonts w:hint="default"/>
        <w:lang w:val="lv-LV" w:eastAsia="en-US" w:bidi="ar-SA"/>
      </w:rPr>
    </w:lvl>
    <w:lvl w:ilvl="8" w:tplc="857C4C48">
      <w:numFmt w:val="bullet"/>
      <w:lvlText w:val="•"/>
      <w:lvlJc w:val="left"/>
      <w:pPr>
        <w:ind w:left="8162" w:hanging="221"/>
      </w:pPr>
      <w:rPr>
        <w:rFonts w:hint="default"/>
        <w:lang w:val="lv-LV" w:eastAsia="en-US" w:bidi="ar-SA"/>
      </w:rPr>
    </w:lvl>
  </w:abstractNum>
  <w:abstractNum w:abstractNumId="15" w15:restartNumberingAfterBreak="0">
    <w:nsid w:val="376735FC"/>
    <w:multiLevelType w:val="hybridMultilevel"/>
    <w:tmpl w:val="74766CE8"/>
    <w:lvl w:ilvl="0" w:tplc="7BB40E28">
      <w:numFmt w:val="bullet"/>
      <w:lvlText w:val=""/>
      <w:lvlJc w:val="left"/>
      <w:pPr>
        <w:ind w:left="1206" w:hanging="568"/>
      </w:pPr>
      <w:rPr>
        <w:rFonts w:ascii="Symbol" w:eastAsia="Symbol" w:hAnsi="Symbol" w:cs="Symbol" w:hint="default"/>
        <w:b w:val="0"/>
        <w:bCs w:val="0"/>
        <w:i w:val="0"/>
        <w:iCs w:val="0"/>
        <w:spacing w:val="0"/>
        <w:w w:val="99"/>
        <w:sz w:val="22"/>
        <w:szCs w:val="22"/>
        <w:lang w:val="lv-LV" w:eastAsia="en-US" w:bidi="ar-SA"/>
      </w:rPr>
    </w:lvl>
    <w:lvl w:ilvl="1" w:tplc="9060356C">
      <w:numFmt w:val="bullet"/>
      <w:lvlText w:val="•"/>
      <w:lvlJc w:val="left"/>
      <w:pPr>
        <w:ind w:left="2078" w:hanging="568"/>
      </w:pPr>
      <w:rPr>
        <w:rFonts w:hint="default"/>
        <w:lang w:val="lv-LV" w:eastAsia="en-US" w:bidi="ar-SA"/>
      </w:rPr>
    </w:lvl>
    <w:lvl w:ilvl="2" w:tplc="E4506F12">
      <w:numFmt w:val="bullet"/>
      <w:lvlText w:val="•"/>
      <w:lvlJc w:val="left"/>
      <w:pPr>
        <w:ind w:left="2957" w:hanging="568"/>
      </w:pPr>
      <w:rPr>
        <w:rFonts w:hint="default"/>
        <w:lang w:val="lv-LV" w:eastAsia="en-US" w:bidi="ar-SA"/>
      </w:rPr>
    </w:lvl>
    <w:lvl w:ilvl="3" w:tplc="681A1384">
      <w:numFmt w:val="bullet"/>
      <w:lvlText w:val="•"/>
      <w:lvlJc w:val="left"/>
      <w:pPr>
        <w:ind w:left="3836" w:hanging="568"/>
      </w:pPr>
      <w:rPr>
        <w:rFonts w:hint="default"/>
        <w:lang w:val="lv-LV" w:eastAsia="en-US" w:bidi="ar-SA"/>
      </w:rPr>
    </w:lvl>
    <w:lvl w:ilvl="4" w:tplc="F020AE94">
      <w:numFmt w:val="bullet"/>
      <w:lvlText w:val="•"/>
      <w:lvlJc w:val="left"/>
      <w:pPr>
        <w:ind w:left="4715" w:hanging="568"/>
      </w:pPr>
      <w:rPr>
        <w:rFonts w:hint="default"/>
        <w:lang w:val="lv-LV" w:eastAsia="en-US" w:bidi="ar-SA"/>
      </w:rPr>
    </w:lvl>
    <w:lvl w:ilvl="5" w:tplc="EBDCEDE4">
      <w:numFmt w:val="bullet"/>
      <w:lvlText w:val="•"/>
      <w:lvlJc w:val="left"/>
      <w:pPr>
        <w:ind w:left="5593" w:hanging="568"/>
      </w:pPr>
      <w:rPr>
        <w:rFonts w:hint="default"/>
        <w:lang w:val="lv-LV" w:eastAsia="en-US" w:bidi="ar-SA"/>
      </w:rPr>
    </w:lvl>
    <w:lvl w:ilvl="6" w:tplc="F5A8CADC">
      <w:numFmt w:val="bullet"/>
      <w:lvlText w:val="•"/>
      <w:lvlJc w:val="left"/>
      <w:pPr>
        <w:ind w:left="6472" w:hanging="568"/>
      </w:pPr>
      <w:rPr>
        <w:rFonts w:hint="default"/>
        <w:lang w:val="lv-LV" w:eastAsia="en-US" w:bidi="ar-SA"/>
      </w:rPr>
    </w:lvl>
    <w:lvl w:ilvl="7" w:tplc="138A1B30">
      <w:numFmt w:val="bullet"/>
      <w:lvlText w:val="•"/>
      <w:lvlJc w:val="left"/>
      <w:pPr>
        <w:ind w:left="7351" w:hanging="568"/>
      </w:pPr>
      <w:rPr>
        <w:rFonts w:hint="default"/>
        <w:lang w:val="lv-LV" w:eastAsia="en-US" w:bidi="ar-SA"/>
      </w:rPr>
    </w:lvl>
    <w:lvl w:ilvl="8" w:tplc="55ECAA36">
      <w:numFmt w:val="bullet"/>
      <w:lvlText w:val="•"/>
      <w:lvlJc w:val="left"/>
      <w:pPr>
        <w:ind w:left="8230" w:hanging="568"/>
      </w:pPr>
      <w:rPr>
        <w:rFonts w:hint="default"/>
        <w:lang w:val="lv-LV" w:eastAsia="en-US" w:bidi="ar-SA"/>
      </w:rPr>
    </w:lvl>
  </w:abstractNum>
  <w:abstractNum w:abstractNumId="16" w15:restartNumberingAfterBreak="0">
    <w:nsid w:val="3BB54B15"/>
    <w:multiLevelType w:val="multilevel"/>
    <w:tmpl w:val="59FE00A2"/>
    <w:lvl w:ilvl="0">
      <w:start w:val="1"/>
      <w:numFmt w:val="decimal"/>
      <w:lvlText w:val="%1."/>
      <w:lvlJc w:val="left"/>
      <w:pPr>
        <w:ind w:left="1206" w:hanging="568"/>
      </w:pPr>
      <w:rPr>
        <w:rFonts w:hint="default"/>
        <w:spacing w:val="0"/>
        <w:w w:val="99"/>
        <w:lang w:val="lv-LV" w:eastAsia="en-US" w:bidi="ar-SA"/>
      </w:rPr>
    </w:lvl>
    <w:lvl w:ilvl="1">
      <w:start w:val="1"/>
      <w:numFmt w:val="decimal"/>
      <w:lvlText w:val="%1.%2."/>
      <w:lvlJc w:val="left"/>
      <w:pPr>
        <w:ind w:left="1206" w:hanging="568"/>
      </w:pPr>
      <w:rPr>
        <w:rFonts w:ascii="Times New Roman" w:eastAsia="Times New Roman" w:hAnsi="Times New Roman" w:cs="Times New Roman" w:hint="default"/>
        <w:b/>
        <w:bCs/>
        <w:i w:val="0"/>
        <w:iCs w:val="0"/>
        <w:spacing w:val="0"/>
        <w:w w:val="99"/>
        <w:sz w:val="22"/>
        <w:szCs w:val="22"/>
        <w:lang w:val="lv-LV" w:eastAsia="en-US" w:bidi="ar-SA"/>
      </w:rPr>
    </w:lvl>
    <w:lvl w:ilvl="2">
      <w:numFmt w:val="bullet"/>
      <w:lvlText w:val="•"/>
      <w:lvlJc w:val="left"/>
      <w:pPr>
        <w:ind w:left="2957" w:hanging="568"/>
      </w:pPr>
      <w:rPr>
        <w:rFonts w:hint="default"/>
        <w:lang w:val="lv-LV" w:eastAsia="en-US" w:bidi="ar-SA"/>
      </w:rPr>
    </w:lvl>
    <w:lvl w:ilvl="3">
      <w:numFmt w:val="bullet"/>
      <w:lvlText w:val="•"/>
      <w:lvlJc w:val="left"/>
      <w:pPr>
        <w:ind w:left="3836" w:hanging="568"/>
      </w:pPr>
      <w:rPr>
        <w:rFonts w:hint="default"/>
        <w:lang w:val="lv-LV" w:eastAsia="en-US" w:bidi="ar-SA"/>
      </w:rPr>
    </w:lvl>
    <w:lvl w:ilvl="4">
      <w:numFmt w:val="bullet"/>
      <w:lvlText w:val="•"/>
      <w:lvlJc w:val="left"/>
      <w:pPr>
        <w:ind w:left="4715" w:hanging="568"/>
      </w:pPr>
      <w:rPr>
        <w:rFonts w:hint="default"/>
        <w:lang w:val="lv-LV" w:eastAsia="en-US" w:bidi="ar-SA"/>
      </w:rPr>
    </w:lvl>
    <w:lvl w:ilvl="5">
      <w:numFmt w:val="bullet"/>
      <w:lvlText w:val="•"/>
      <w:lvlJc w:val="left"/>
      <w:pPr>
        <w:ind w:left="5593" w:hanging="568"/>
      </w:pPr>
      <w:rPr>
        <w:rFonts w:hint="default"/>
        <w:lang w:val="lv-LV" w:eastAsia="en-US" w:bidi="ar-SA"/>
      </w:rPr>
    </w:lvl>
    <w:lvl w:ilvl="6">
      <w:numFmt w:val="bullet"/>
      <w:lvlText w:val="•"/>
      <w:lvlJc w:val="left"/>
      <w:pPr>
        <w:ind w:left="6472" w:hanging="568"/>
      </w:pPr>
      <w:rPr>
        <w:rFonts w:hint="default"/>
        <w:lang w:val="lv-LV" w:eastAsia="en-US" w:bidi="ar-SA"/>
      </w:rPr>
    </w:lvl>
    <w:lvl w:ilvl="7">
      <w:numFmt w:val="bullet"/>
      <w:lvlText w:val="•"/>
      <w:lvlJc w:val="left"/>
      <w:pPr>
        <w:ind w:left="7351" w:hanging="568"/>
      </w:pPr>
      <w:rPr>
        <w:rFonts w:hint="default"/>
        <w:lang w:val="lv-LV" w:eastAsia="en-US" w:bidi="ar-SA"/>
      </w:rPr>
    </w:lvl>
    <w:lvl w:ilvl="8">
      <w:numFmt w:val="bullet"/>
      <w:lvlText w:val="•"/>
      <w:lvlJc w:val="left"/>
      <w:pPr>
        <w:ind w:left="8230" w:hanging="568"/>
      </w:pPr>
      <w:rPr>
        <w:rFonts w:hint="default"/>
        <w:lang w:val="lv-LV" w:eastAsia="en-US" w:bidi="ar-SA"/>
      </w:rPr>
    </w:lvl>
  </w:abstractNum>
  <w:abstractNum w:abstractNumId="17" w15:restartNumberingAfterBreak="0">
    <w:nsid w:val="3E433FEB"/>
    <w:multiLevelType w:val="hybridMultilevel"/>
    <w:tmpl w:val="C3E4BE80"/>
    <w:lvl w:ilvl="0" w:tplc="E2BAAD92">
      <w:start w:val="1"/>
      <w:numFmt w:val="decimal"/>
      <w:lvlText w:val="%1."/>
      <w:lvlJc w:val="left"/>
      <w:pPr>
        <w:ind w:left="859" w:hanging="221"/>
      </w:pPr>
      <w:rPr>
        <w:rFonts w:ascii="Times New Roman" w:eastAsia="Times New Roman" w:hAnsi="Times New Roman" w:cs="Times New Roman" w:hint="default"/>
        <w:b w:val="0"/>
        <w:bCs w:val="0"/>
        <w:i w:val="0"/>
        <w:iCs w:val="0"/>
        <w:spacing w:val="0"/>
        <w:w w:val="99"/>
        <w:sz w:val="22"/>
        <w:szCs w:val="22"/>
        <w:lang w:val="lv-LV" w:eastAsia="en-US" w:bidi="ar-SA"/>
      </w:rPr>
    </w:lvl>
    <w:lvl w:ilvl="1" w:tplc="63567876">
      <w:numFmt w:val="bullet"/>
      <w:lvlText w:val="•"/>
      <w:lvlJc w:val="left"/>
      <w:pPr>
        <w:ind w:left="1772" w:hanging="221"/>
      </w:pPr>
      <w:rPr>
        <w:rFonts w:hint="default"/>
        <w:lang w:val="lv-LV" w:eastAsia="en-US" w:bidi="ar-SA"/>
      </w:rPr>
    </w:lvl>
    <w:lvl w:ilvl="2" w:tplc="B42EC454">
      <w:numFmt w:val="bullet"/>
      <w:lvlText w:val="•"/>
      <w:lvlJc w:val="left"/>
      <w:pPr>
        <w:ind w:left="2685" w:hanging="221"/>
      </w:pPr>
      <w:rPr>
        <w:rFonts w:hint="default"/>
        <w:lang w:val="lv-LV" w:eastAsia="en-US" w:bidi="ar-SA"/>
      </w:rPr>
    </w:lvl>
    <w:lvl w:ilvl="3" w:tplc="6F1862BE">
      <w:numFmt w:val="bullet"/>
      <w:lvlText w:val="•"/>
      <w:lvlJc w:val="left"/>
      <w:pPr>
        <w:ind w:left="3598" w:hanging="221"/>
      </w:pPr>
      <w:rPr>
        <w:rFonts w:hint="default"/>
        <w:lang w:val="lv-LV" w:eastAsia="en-US" w:bidi="ar-SA"/>
      </w:rPr>
    </w:lvl>
    <w:lvl w:ilvl="4" w:tplc="775A34E6">
      <w:numFmt w:val="bullet"/>
      <w:lvlText w:val="•"/>
      <w:lvlJc w:val="left"/>
      <w:pPr>
        <w:ind w:left="4511" w:hanging="221"/>
      </w:pPr>
      <w:rPr>
        <w:rFonts w:hint="default"/>
        <w:lang w:val="lv-LV" w:eastAsia="en-US" w:bidi="ar-SA"/>
      </w:rPr>
    </w:lvl>
    <w:lvl w:ilvl="5" w:tplc="CEF4EF3E">
      <w:numFmt w:val="bullet"/>
      <w:lvlText w:val="•"/>
      <w:lvlJc w:val="left"/>
      <w:pPr>
        <w:ind w:left="5423" w:hanging="221"/>
      </w:pPr>
      <w:rPr>
        <w:rFonts w:hint="default"/>
        <w:lang w:val="lv-LV" w:eastAsia="en-US" w:bidi="ar-SA"/>
      </w:rPr>
    </w:lvl>
    <w:lvl w:ilvl="6" w:tplc="E15C45C2">
      <w:numFmt w:val="bullet"/>
      <w:lvlText w:val="•"/>
      <w:lvlJc w:val="left"/>
      <w:pPr>
        <w:ind w:left="6336" w:hanging="221"/>
      </w:pPr>
      <w:rPr>
        <w:rFonts w:hint="default"/>
        <w:lang w:val="lv-LV" w:eastAsia="en-US" w:bidi="ar-SA"/>
      </w:rPr>
    </w:lvl>
    <w:lvl w:ilvl="7" w:tplc="81622CE0">
      <w:numFmt w:val="bullet"/>
      <w:lvlText w:val="•"/>
      <w:lvlJc w:val="left"/>
      <w:pPr>
        <w:ind w:left="7249" w:hanging="221"/>
      </w:pPr>
      <w:rPr>
        <w:rFonts w:hint="default"/>
        <w:lang w:val="lv-LV" w:eastAsia="en-US" w:bidi="ar-SA"/>
      </w:rPr>
    </w:lvl>
    <w:lvl w:ilvl="8" w:tplc="D8D29806">
      <w:numFmt w:val="bullet"/>
      <w:lvlText w:val="•"/>
      <w:lvlJc w:val="left"/>
      <w:pPr>
        <w:ind w:left="8162" w:hanging="221"/>
      </w:pPr>
      <w:rPr>
        <w:rFonts w:hint="default"/>
        <w:lang w:val="lv-LV" w:eastAsia="en-US" w:bidi="ar-SA"/>
      </w:rPr>
    </w:lvl>
  </w:abstractNum>
  <w:abstractNum w:abstractNumId="18" w15:restartNumberingAfterBreak="0">
    <w:nsid w:val="407E6563"/>
    <w:multiLevelType w:val="hybridMultilevel"/>
    <w:tmpl w:val="4F54ADB2"/>
    <w:lvl w:ilvl="0" w:tplc="7C6221F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F749CA"/>
    <w:multiLevelType w:val="multilevel"/>
    <w:tmpl w:val="3EBAEE7E"/>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AB7BA9"/>
    <w:multiLevelType w:val="hybridMultilevel"/>
    <w:tmpl w:val="AC6091CE"/>
    <w:lvl w:ilvl="0" w:tplc="2B2CA9DE">
      <w:start w:val="1"/>
      <w:numFmt w:val="decimal"/>
      <w:lvlText w:val="%1."/>
      <w:lvlJc w:val="left"/>
      <w:pPr>
        <w:ind w:left="1206" w:hanging="568"/>
      </w:pPr>
      <w:rPr>
        <w:rFonts w:ascii="Times New Roman" w:eastAsia="Times New Roman" w:hAnsi="Times New Roman" w:cs="Times New Roman" w:hint="default"/>
        <w:b/>
        <w:bCs/>
        <w:i w:val="0"/>
        <w:iCs w:val="0"/>
        <w:spacing w:val="0"/>
        <w:w w:val="99"/>
        <w:sz w:val="22"/>
        <w:szCs w:val="22"/>
        <w:lang w:val="lv-LV" w:eastAsia="en-US" w:bidi="ar-SA"/>
      </w:rPr>
    </w:lvl>
    <w:lvl w:ilvl="1" w:tplc="3CDAD590">
      <w:numFmt w:val="bullet"/>
      <w:lvlText w:val=""/>
      <w:lvlJc w:val="left"/>
      <w:pPr>
        <w:ind w:left="1206" w:hanging="568"/>
      </w:pPr>
      <w:rPr>
        <w:rFonts w:ascii="Symbol" w:eastAsia="Symbol" w:hAnsi="Symbol" w:cs="Symbol" w:hint="default"/>
        <w:b w:val="0"/>
        <w:bCs w:val="0"/>
        <w:i w:val="0"/>
        <w:iCs w:val="0"/>
        <w:spacing w:val="0"/>
        <w:w w:val="99"/>
        <w:sz w:val="22"/>
        <w:szCs w:val="22"/>
        <w:lang w:val="lv-LV" w:eastAsia="en-US" w:bidi="ar-SA"/>
      </w:rPr>
    </w:lvl>
    <w:lvl w:ilvl="2" w:tplc="70226130">
      <w:numFmt w:val="bullet"/>
      <w:lvlText w:val="•"/>
      <w:lvlJc w:val="left"/>
      <w:pPr>
        <w:ind w:left="2957" w:hanging="568"/>
      </w:pPr>
      <w:rPr>
        <w:rFonts w:hint="default"/>
        <w:lang w:val="lv-LV" w:eastAsia="en-US" w:bidi="ar-SA"/>
      </w:rPr>
    </w:lvl>
    <w:lvl w:ilvl="3" w:tplc="FDB6FCF4">
      <w:numFmt w:val="bullet"/>
      <w:lvlText w:val="•"/>
      <w:lvlJc w:val="left"/>
      <w:pPr>
        <w:ind w:left="3836" w:hanging="568"/>
      </w:pPr>
      <w:rPr>
        <w:rFonts w:hint="default"/>
        <w:lang w:val="lv-LV" w:eastAsia="en-US" w:bidi="ar-SA"/>
      </w:rPr>
    </w:lvl>
    <w:lvl w:ilvl="4" w:tplc="DDE41950">
      <w:numFmt w:val="bullet"/>
      <w:lvlText w:val="•"/>
      <w:lvlJc w:val="left"/>
      <w:pPr>
        <w:ind w:left="4715" w:hanging="568"/>
      </w:pPr>
      <w:rPr>
        <w:rFonts w:hint="default"/>
        <w:lang w:val="lv-LV" w:eastAsia="en-US" w:bidi="ar-SA"/>
      </w:rPr>
    </w:lvl>
    <w:lvl w:ilvl="5" w:tplc="540CD95A">
      <w:numFmt w:val="bullet"/>
      <w:lvlText w:val="•"/>
      <w:lvlJc w:val="left"/>
      <w:pPr>
        <w:ind w:left="5593" w:hanging="568"/>
      </w:pPr>
      <w:rPr>
        <w:rFonts w:hint="default"/>
        <w:lang w:val="lv-LV" w:eastAsia="en-US" w:bidi="ar-SA"/>
      </w:rPr>
    </w:lvl>
    <w:lvl w:ilvl="6" w:tplc="E8661436">
      <w:numFmt w:val="bullet"/>
      <w:lvlText w:val="•"/>
      <w:lvlJc w:val="left"/>
      <w:pPr>
        <w:ind w:left="6472" w:hanging="568"/>
      </w:pPr>
      <w:rPr>
        <w:rFonts w:hint="default"/>
        <w:lang w:val="lv-LV" w:eastAsia="en-US" w:bidi="ar-SA"/>
      </w:rPr>
    </w:lvl>
    <w:lvl w:ilvl="7" w:tplc="B40E1AAA">
      <w:numFmt w:val="bullet"/>
      <w:lvlText w:val="•"/>
      <w:lvlJc w:val="left"/>
      <w:pPr>
        <w:ind w:left="7351" w:hanging="568"/>
      </w:pPr>
      <w:rPr>
        <w:rFonts w:hint="default"/>
        <w:lang w:val="lv-LV" w:eastAsia="en-US" w:bidi="ar-SA"/>
      </w:rPr>
    </w:lvl>
    <w:lvl w:ilvl="8" w:tplc="714E4B18">
      <w:numFmt w:val="bullet"/>
      <w:lvlText w:val="•"/>
      <w:lvlJc w:val="left"/>
      <w:pPr>
        <w:ind w:left="8230" w:hanging="568"/>
      </w:pPr>
      <w:rPr>
        <w:rFonts w:hint="default"/>
        <w:lang w:val="lv-LV" w:eastAsia="en-US" w:bidi="ar-SA"/>
      </w:rPr>
    </w:lvl>
  </w:abstractNum>
  <w:abstractNum w:abstractNumId="21" w15:restartNumberingAfterBreak="0">
    <w:nsid w:val="4C5B05EA"/>
    <w:multiLevelType w:val="multilevel"/>
    <w:tmpl w:val="02D61D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46143A"/>
    <w:multiLevelType w:val="multilevel"/>
    <w:tmpl w:val="42229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AB0EAD"/>
    <w:multiLevelType w:val="hybridMultilevel"/>
    <w:tmpl w:val="6500076C"/>
    <w:lvl w:ilvl="0" w:tplc="1F3E05FC">
      <w:start w:val="1"/>
      <w:numFmt w:val="decimal"/>
      <w:lvlText w:val="%1."/>
      <w:lvlJc w:val="left"/>
      <w:pPr>
        <w:ind w:left="850" w:hanging="572"/>
      </w:pPr>
      <w:rPr>
        <w:rFonts w:ascii="Times New Roman" w:eastAsia="Times New Roman" w:hAnsi="Times New Roman" w:cs="Times New Roman" w:hint="default"/>
        <w:b w:val="0"/>
        <w:bCs w:val="0"/>
        <w:i w:val="0"/>
        <w:iCs w:val="0"/>
        <w:spacing w:val="0"/>
        <w:w w:val="100"/>
        <w:sz w:val="22"/>
        <w:szCs w:val="22"/>
        <w:lang w:val="en-US" w:eastAsia="en-US" w:bidi="ar-SA"/>
      </w:rPr>
    </w:lvl>
    <w:lvl w:ilvl="1" w:tplc="FA24DBAA">
      <w:numFmt w:val="bullet"/>
      <w:lvlText w:val="•"/>
      <w:lvlJc w:val="left"/>
      <w:pPr>
        <w:ind w:left="1736" w:hanging="572"/>
      </w:pPr>
      <w:rPr>
        <w:rFonts w:hint="default"/>
        <w:lang w:val="en-US" w:eastAsia="en-US" w:bidi="ar-SA"/>
      </w:rPr>
    </w:lvl>
    <w:lvl w:ilvl="2" w:tplc="85F6CA4C">
      <w:numFmt w:val="bullet"/>
      <w:lvlText w:val="•"/>
      <w:lvlJc w:val="left"/>
      <w:pPr>
        <w:ind w:left="2613" w:hanging="572"/>
      </w:pPr>
      <w:rPr>
        <w:rFonts w:hint="default"/>
        <w:lang w:val="en-US" w:eastAsia="en-US" w:bidi="ar-SA"/>
      </w:rPr>
    </w:lvl>
    <w:lvl w:ilvl="3" w:tplc="71C6555E">
      <w:numFmt w:val="bullet"/>
      <w:lvlText w:val="•"/>
      <w:lvlJc w:val="left"/>
      <w:pPr>
        <w:ind w:left="3489" w:hanging="572"/>
      </w:pPr>
      <w:rPr>
        <w:rFonts w:hint="default"/>
        <w:lang w:val="en-US" w:eastAsia="en-US" w:bidi="ar-SA"/>
      </w:rPr>
    </w:lvl>
    <w:lvl w:ilvl="4" w:tplc="62864C7A">
      <w:numFmt w:val="bullet"/>
      <w:lvlText w:val="•"/>
      <w:lvlJc w:val="left"/>
      <w:pPr>
        <w:ind w:left="4366" w:hanging="572"/>
      </w:pPr>
      <w:rPr>
        <w:rFonts w:hint="default"/>
        <w:lang w:val="en-US" w:eastAsia="en-US" w:bidi="ar-SA"/>
      </w:rPr>
    </w:lvl>
    <w:lvl w:ilvl="5" w:tplc="6E46FD32">
      <w:numFmt w:val="bullet"/>
      <w:lvlText w:val="•"/>
      <w:lvlJc w:val="left"/>
      <w:pPr>
        <w:ind w:left="5243" w:hanging="572"/>
      </w:pPr>
      <w:rPr>
        <w:rFonts w:hint="default"/>
        <w:lang w:val="en-US" w:eastAsia="en-US" w:bidi="ar-SA"/>
      </w:rPr>
    </w:lvl>
    <w:lvl w:ilvl="6" w:tplc="235E0FB4">
      <w:numFmt w:val="bullet"/>
      <w:lvlText w:val="•"/>
      <w:lvlJc w:val="left"/>
      <w:pPr>
        <w:ind w:left="6119" w:hanging="572"/>
      </w:pPr>
      <w:rPr>
        <w:rFonts w:hint="default"/>
        <w:lang w:val="en-US" w:eastAsia="en-US" w:bidi="ar-SA"/>
      </w:rPr>
    </w:lvl>
    <w:lvl w:ilvl="7" w:tplc="C8B2FF20">
      <w:numFmt w:val="bullet"/>
      <w:lvlText w:val="•"/>
      <w:lvlJc w:val="left"/>
      <w:pPr>
        <w:ind w:left="6996" w:hanging="572"/>
      </w:pPr>
      <w:rPr>
        <w:rFonts w:hint="default"/>
        <w:lang w:val="en-US" w:eastAsia="en-US" w:bidi="ar-SA"/>
      </w:rPr>
    </w:lvl>
    <w:lvl w:ilvl="8" w:tplc="180AAAB0">
      <w:numFmt w:val="bullet"/>
      <w:lvlText w:val="•"/>
      <w:lvlJc w:val="left"/>
      <w:pPr>
        <w:ind w:left="7873" w:hanging="572"/>
      </w:pPr>
      <w:rPr>
        <w:rFonts w:hint="default"/>
        <w:lang w:val="en-US" w:eastAsia="en-US" w:bidi="ar-SA"/>
      </w:rPr>
    </w:lvl>
  </w:abstractNum>
  <w:abstractNum w:abstractNumId="24" w15:restartNumberingAfterBreak="0">
    <w:nsid w:val="55891EDF"/>
    <w:multiLevelType w:val="multilevel"/>
    <w:tmpl w:val="0E508C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F861ED"/>
    <w:multiLevelType w:val="hybridMultilevel"/>
    <w:tmpl w:val="1CA0B080"/>
    <w:lvl w:ilvl="0" w:tplc="A02E7284">
      <w:numFmt w:val="bullet"/>
      <w:lvlText w:val="-"/>
      <w:lvlJc w:val="left"/>
      <w:pPr>
        <w:ind w:left="1206" w:hanging="568"/>
      </w:pPr>
      <w:rPr>
        <w:rFonts w:ascii="Times New Roman" w:eastAsia="Times New Roman" w:hAnsi="Times New Roman" w:cs="Times New Roman" w:hint="default"/>
        <w:b w:val="0"/>
        <w:bCs w:val="0"/>
        <w:i w:val="0"/>
        <w:iCs w:val="0"/>
        <w:spacing w:val="0"/>
        <w:w w:val="99"/>
        <w:sz w:val="22"/>
        <w:szCs w:val="22"/>
        <w:lang w:val="lv-LV" w:eastAsia="en-US" w:bidi="ar-SA"/>
      </w:rPr>
    </w:lvl>
    <w:lvl w:ilvl="1" w:tplc="CE2A981E">
      <w:numFmt w:val="bullet"/>
      <w:lvlText w:val="•"/>
      <w:lvlJc w:val="left"/>
      <w:pPr>
        <w:ind w:left="2078" w:hanging="568"/>
      </w:pPr>
      <w:rPr>
        <w:rFonts w:hint="default"/>
        <w:lang w:val="lv-LV" w:eastAsia="en-US" w:bidi="ar-SA"/>
      </w:rPr>
    </w:lvl>
    <w:lvl w:ilvl="2" w:tplc="5830B032">
      <w:numFmt w:val="bullet"/>
      <w:lvlText w:val="•"/>
      <w:lvlJc w:val="left"/>
      <w:pPr>
        <w:ind w:left="2957" w:hanging="568"/>
      </w:pPr>
      <w:rPr>
        <w:rFonts w:hint="default"/>
        <w:lang w:val="lv-LV" w:eastAsia="en-US" w:bidi="ar-SA"/>
      </w:rPr>
    </w:lvl>
    <w:lvl w:ilvl="3" w:tplc="E8BE58B0">
      <w:numFmt w:val="bullet"/>
      <w:lvlText w:val="•"/>
      <w:lvlJc w:val="left"/>
      <w:pPr>
        <w:ind w:left="3836" w:hanging="568"/>
      </w:pPr>
      <w:rPr>
        <w:rFonts w:hint="default"/>
        <w:lang w:val="lv-LV" w:eastAsia="en-US" w:bidi="ar-SA"/>
      </w:rPr>
    </w:lvl>
    <w:lvl w:ilvl="4" w:tplc="B9B28CE4">
      <w:numFmt w:val="bullet"/>
      <w:lvlText w:val="•"/>
      <w:lvlJc w:val="left"/>
      <w:pPr>
        <w:ind w:left="4715" w:hanging="568"/>
      </w:pPr>
      <w:rPr>
        <w:rFonts w:hint="default"/>
        <w:lang w:val="lv-LV" w:eastAsia="en-US" w:bidi="ar-SA"/>
      </w:rPr>
    </w:lvl>
    <w:lvl w:ilvl="5" w:tplc="928EE2F6">
      <w:numFmt w:val="bullet"/>
      <w:lvlText w:val="•"/>
      <w:lvlJc w:val="left"/>
      <w:pPr>
        <w:ind w:left="5593" w:hanging="568"/>
      </w:pPr>
      <w:rPr>
        <w:rFonts w:hint="default"/>
        <w:lang w:val="lv-LV" w:eastAsia="en-US" w:bidi="ar-SA"/>
      </w:rPr>
    </w:lvl>
    <w:lvl w:ilvl="6" w:tplc="98F0A020">
      <w:numFmt w:val="bullet"/>
      <w:lvlText w:val="•"/>
      <w:lvlJc w:val="left"/>
      <w:pPr>
        <w:ind w:left="6472" w:hanging="568"/>
      </w:pPr>
      <w:rPr>
        <w:rFonts w:hint="default"/>
        <w:lang w:val="lv-LV" w:eastAsia="en-US" w:bidi="ar-SA"/>
      </w:rPr>
    </w:lvl>
    <w:lvl w:ilvl="7" w:tplc="6E486330">
      <w:numFmt w:val="bullet"/>
      <w:lvlText w:val="•"/>
      <w:lvlJc w:val="left"/>
      <w:pPr>
        <w:ind w:left="7351" w:hanging="568"/>
      </w:pPr>
      <w:rPr>
        <w:rFonts w:hint="default"/>
        <w:lang w:val="lv-LV" w:eastAsia="en-US" w:bidi="ar-SA"/>
      </w:rPr>
    </w:lvl>
    <w:lvl w:ilvl="8" w:tplc="98C8D9D2">
      <w:numFmt w:val="bullet"/>
      <w:lvlText w:val="•"/>
      <w:lvlJc w:val="left"/>
      <w:pPr>
        <w:ind w:left="8230" w:hanging="568"/>
      </w:pPr>
      <w:rPr>
        <w:rFonts w:hint="default"/>
        <w:lang w:val="lv-LV" w:eastAsia="en-US" w:bidi="ar-SA"/>
      </w:rPr>
    </w:lvl>
  </w:abstractNum>
  <w:abstractNum w:abstractNumId="26" w15:restartNumberingAfterBreak="0">
    <w:nsid w:val="571F1598"/>
    <w:multiLevelType w:val="hybridMultilevel"/>
    <w:tmpl w:val="2D489D9E"/>
    <w:lvl w:ilvl="0" w:tplc="5EBE3B74">
      <w:start w:val="1"/>
      <w:numFmt w:val="decimal"/>
      <w:lvlText w:val="%1."/>
      <w:lvlJc w:val="left"/>
      <w:pPr>
        <w:ind w:left="1206" w:hanging="568"/>
      </w:pPr>
      <w:rPr>
        <w:rFonts w:ascii="Times New Roman" w:eastAsia="Times New Roman" w:hAnsi="Times New Roman" w:cs="Times New Roman" w:hint="default"/>
        <w:b/>
        <w:bCs/>
        <w:i w:val="0"/>
        <w:iCs w:val="0"/>
        <w:spacing w:val="0"/>
        <w:w w:val="99"/>
        <w:sz w:val="22"/>
        <w:szCs w:val="22"/>
        <w:lang w:val="lv-LV" w:eastAsia="en-US" w:bidi="ar-SA"/>
      </w:rPr>
    </w:lvl>
    <w:lvl w:ilvl="1" w:tplc="2A426E5E">
      <w:numFmt w:val="bullet"/>
      <w:lvlText w:val=""/>
      <w:lvlJc w:val="left"/>
      <w:pPr>
        <w:ind w:left="1206" w:hanging="568"/>
      </w:pPr>
      <w:rPr>
        <w:rFonts w:ascii="Symbol" w:eastAsia="Symbol" w:hAnsi="Symbol" w:cs="Symbol" w:hint="default"/>
        <w:spacing w:val="0"/>
        <w:w w:val="99"/>
        <w:lang w:val="lv-LV" w:eastAsia="en-US" w:bidi="ar-SA"/>
      </w:rPr>
    </w:lvl>
    <w:lvl w:ilvl="2" w:tplc="AED4737E">
      <w:numFmt w:val="bullet"/>
      <w:lvlText w:val="•"/>
      <w:lvlJc w:val="left"/>
      <w:pPr>
        <w:ind w:left="2957" w:hanging="568"/>
      </w:pPr>
      <w:rPr>
        <w:rFonts w:hint="default"/>
        <w:lang w:val="lv-LV" w:eastAsia="en-US" w:bidi="ar-SA"/>
      </w:rPr>
    </w:lvl>
    <w:lvl w:ilvl="3" w:tplc="342A964C">
      <w:numFmt w:val="bullet"/>
      <w:lvlText w:val="•"/>
      <w:lvlJc w:val="left"/>
      <w:pPr>
        <w:ind w:left="3836" w:hanging="568"/>
      </w:pPr>
      <w:rPr>
        <w:rFonts w:hint="default"/>
        <w:lang w:val="lv-LV" w:eastAsia="en-US" w:bidi="ar-SA"/>
      </w:rPr>
    </w:lvl>
    <w:lvl w:ilvl="4" w:tplc="86A4D63E">
      <w:numFmt w:val="bullet"/>
      <w:lvlText w:val="•"/>
      <w:lvlJc w:val="left"/>
      <w:pPr>
        <w:ind w:left="4715" w:hanging="568"/>
      </w:pPr>
      <w:rPr>
        <w:rFonts w:hint="default"/>
        <w:lang w:val="lv-LV" w:eastAsia="en-US" w:bidi="ar-SA"/>
      </w:rPr>
    </w:lvl>
    <w:lvl w:ilvl="5" w:tplc="AE185DA6">
      <w:numFmt w:val="bullet"/>
      <w:lvlText w:val="•"/>
      <w:lvlJc w:val="left"/>
      <w:pPr>
        <w:ind w:left="5593" w:hanging="568"/>
      </w:pPr>
      <w:rPr>
        <w:rFonts w:hint="default"/>
        <w:lang w:val="lv-LV" w:eastAsia="en-US" w:bidi="ar-SA"/>
      </w:rPr>
    </w:lvl>
    <w:lvl w:ilvl="6" w:tplc="3E7463E4">
      <w:numFmt w:val="bullet"/>
      <w:lvlText w:val="•"/>
      <w:lvlJc w:val="left"/>
      <w:pPr>
        <w:ind w:left="6472" w:hanging="568"/>
      </w:pPr>
      <w:rPr>
        <w:rFonts w:hint="default"/>
        <w:lang w:val="lv-LV" w:eastAsia="en-US" w:bidi="ar-SA"/>
      </w:rPr>
    </w:lvl>
    <w:lvl w:ilvl="7" w:tplc="B4E8ACDC">
      <w:numFmt w:val="bullet"/>
      <w:lvlText w:val="•"/>
      <w:lvlJc w:val="left"/>
      <w:pPr>
        <w:ind w:left="7351" w:hanging="568"/>
      </w:pPr>
      <w:rPr>
        <w:rFonts w:hint="default"/>
        <w:lang w:val="lv-LV" w:eastAsia="en-US" w:bidi="ar-SA"/>
      </w:rPr>
    </w:lvl>
    <w:lvl w:ilvl="8" w:tplc="026AF912">
      <w:numFmt w:val="bullet"/>
      <w:lvlText w:val="•"/>
      <w:lvlJc w:val="left"/>
      <w:pPr>
        <w:ind w:left="8230" w:hanging="568"/>
      </w:pPr>
      <w:rPr>
        <w:rFonts w:hint="default"/>
        <w:lang w:val="lv-LV" w:eastAsia="en-US" w:bidi="ar-SA"/>
      </w:rPr>
    </w:lvl>
  </w:abstractNum>
  <w:abstractNum w:abstractNumId="27" w15:restartNumberingAfterBreak="0">
    <w:nsid w:val="590011A5"/>
    <w:multiLevelType w:val="hybridMultilevel"/>
    <w:tmpl w:val="0FCECDEA"/>
    <w:lvl w:ilvl="0" w:tplc="01EAB8A0">
      <w:numFmt w:val="bullet"/>
      <w:lvlText w:val=""/>
      <w:lvlJc w:val="left"/>
      <w:pPr>
        <w:ind w:left="1206" w:hanging="568"/>
      </w:pPr>
      <w:rPr>
        <w:rFonts w:ascii="Symbol" w:eastAsia="Symbol" w:hAnsi="Symbol" w:cs="Symbol" w:hint="default"/>
        <w:b w:val="0"/>
        <w:bCs w:val="0"/>
        <w:i w:val="0"/>
        <w:iCs w:val="0"/>
        <w:spacing w:val="0"/>
        <w:w w:val="99"/>
        <w:sz w:val="22"/>
        <w:szCs w:val="22"/>
        <w:lang w:val="lv-LV" w:eastAsia="en-US" w:bidi="ar-SA"/>
      </w:rPr>
    </w:lvl>
    <w:lvl w:ilvl="1" w:tplc="5C0EFF54">
      <w:numFmt w:val="bullet"/>
      <w:lvlText w:val="•"/>
      <w:lvlJc w:val="left"/>
      <w:pPr>
        <w:ind w:left="2078" w:hanging="568"/>
      </w:pPr>
      <w:rPr>
        <w:rFonts w:hint="default"/>
        <w:lang w:val="lv-LV" w:eastAsia="en-US" w:bidi="ar-SA"/>
      </w:rPr>
    </w:lvl>
    <w:lvl w:ilvl="2" w:tplc="04D48BE4">
      <w:numFmt w:val="bullet"/>
      <w:lvlText w:val="•"/>
      <w:lvlJc w:val="left"/>
      <w:pPr>
        <w:ind w:left="2957" w:hanging="568"/>
      </w:pPr>
      <w:rPr>
        <w:rFonts w:hint="default"/>
        <w:lang w:val="lv-LV" w:eastAsia="en-US" w:bidi="ar-SA"/>
      </w:rPr>
    </w:lvl>
    <w:lvl w:ilvl="3" w:tplc="30F0E624">
      <w:numFmt w:val="bullet"/>
      <w:lvlText w:val="•"/>
      <w:lvlJc w:val="left"/>
      <w:pPr>
        <w:ind w:left="3836" w:hanging="568"/>
      </w:pPr>
      <w:rPr>
        <w:rFonts w:hint="default"/>
        <w:lang w:val="lv-LV" w:eastAsia="en-US" w:bidi="ar-SA"/>
      </w:rPr>
    </w:lvl>
    <w:lvl w:ilvl="4" w:tplc="B6986062">
      <w:numFmt w:val="bullet"/>
      <w:lvlText w:val="•"/>
      <w:lvlJc w:val="left"/>
      <w:pPr>
        <w:ind w:left="4715" w:hanging="568"/>
      </w:pPr>
      <w:rPr>
        <w:rFonts w:hint="default"/>
        <w:lang w:val="lv-LV" w:eastAsia="en-US" w:bidi="ar-SA"/>
      </w:rPr>
    </w:lvl>
    <w:lvl w:ilvl="5" w:tplc="2AD6B334">
      <w:numFmt w:val="bullet"/>
      <w:lvlText w:val="•"/>
      <w:lvlJc w:val="left"/>
      <w:pPr>
        <w:ind w:left="5593" w:hanging="568"/>
      </w:pPr>
      <w:rPr>
        <w:rFonts w:hint="default"/>
        <w:lang w:val="lv-LV" w:eastAsia="en-US" w:bidi="ar-SA"/>
      </w:rPr>
    </w:lvl>
    <w:lvl w:ilvl="6" w:tplc="6B922C1E">
      <w:numFmt w:val="bullet"/>
      <w:lvlText w:val="•"/>
      <w:lvlJc w:val="left"/>
      <w:pPr>
        <w:ind w:left="6472" w:hanging="568"/>
      </w:pPr>
      <w:rPr>
        <w:rFonts w:hint="default"/>
        <w:lang w:val="lv-LV" w:eastAsia="en-US" w:bidi="ar-SA"/>
      </w:rPr>
    </w:lvl>
    <w:lvl w:ilvl="7" w:tplc="C334157E">
      <w:numFmt w:val="bullet"/>
      <w:lvlText w:val="•"/>
      <w:lvlJc w:val="left"/>
      <w:pPr>
        <w:ind w:left="7351" w:hanging="568"/>
      </w:pPr>
      <w:rPr>
        <w:rFonts w:hint="default"/>
        <w:lang w:val="lv-LV" w:eastAsia="en-US" w:bidi="ar-SA"/>
      </w:rPr>
    </w:lvl>
    <w:lvl w:ilvl="8" w:tplc="F51CDA3E">
      <w:numFmt w:val="bullet"/>
      <w:lvlText w:val="•"/>
      <w:lvlJc w:val="left"/>
      <w:pPr>
        <w:ind w:left="8230" w:hanging="568"/>
      </w:pPr>
      <w:rPr>
        <w:rFonts w:hint="default"/>
        <w:lang w:val="lv-LV" w:eastAsia="en-US" w:bidi="ar-SA"/>
      </w:rPr>
    </w:lvl>
  </w:abstractNum>
  <w:abstractNum w:abstractNumId="28" w15:restartNumberingAfterBreak="0">
    <w:nsid w:val="5A31481F"/>
    <w:multiLevelType w:val="multilevel"/>
    <w:tmpl w:val="191EDA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5D6415"/>
    <w:multiLevelType w:val="hybridMultilevel"/>
    <w:tmpl w:val="9AF650D4"/>
    <w:lvl w:ilvl="0" w:tplc="4BEACF52">
      <w:numFmt w:val="bullet"/>
      <w:lvlText w:val=""/>
      <w:lvlJc w:val="left"/>
      <w:pPr>
        <w:ind w:left="1206" w:hanging="568"/>
      </w:pPr>
      <w:rPr>
        <w:rFonts w:ascii="Symbol" w:eastAsia="Symbol" w:hAnsi="Symbol" w:cs="Symbol" w:hint="default"/>
        <w:b w:val="0"/>
        <w:bCs w:val="0"/>
        <w:i w:val="0"/>
        <w:iCs w:val="0"/>
        <w:spacing w:val="0"/>
        <w:w w:val="99"/>
        <w:sz w:val="22"/>
        <w:szCs w:val="22"/>
        <w:lang w:val="lv-LV" w:eastAsia="en-US" w:bidi="ar-SA"/>
      </w:rPr>
    </w:lvl>
    <w:lvl w:ilvl="1" w:tplc="FAAC2A56">
      <w:numFmt w:val="bullet"/>
      <w:lvlText w:val="•"/>
      <w:lvlJc w:val="left"/>
      <w:pPr>
        <w:ind w:left="2078" w:hanging="568"/>
      </w:pPr>
      <w:rPr>
        <w:rFonts w:hint="default"/>
        <w:lang w:val="lv-LV" w:eastAsia="en-US" w:bidi="ar-SA"/>
      </w:rPr>
    </w:lvl>
    <w:lvl w:ilvl="2" w:tplc="6CE65376">
      <w:numFmt w:val="bullet"/>
      <w:lvlText w:val="•"/>
      <w:lvlJc w:val="left"/>
      <w:pPr>
        <w:ind w:left="2957" w:hanging="568"/>
      </w:pPr>
      <w:rPr>
        <w:rFonts w:hint="default"/>
        <w:lang w:val="lv-LV" w:eastAsia="en-US" w:bidi="ar-SA"/>
      </w:rPr>
    </w:lvl>
    <w:lvl w:ilvl="3" w:tplc="3F76FBBC">
      <w:numFmt w:val="bullet"/>
      <w:lvlText w:val="•"/>
      <w:lvlJc w:val="left"/>
      <w:pPr>
        <w:ind w:left="3836" w:hanging="568"/>
      </w:pPr>
      <w:rPr>
        <w:rFonts w:hint="default"/>
        <w:lang w:val="lv-LV" w:eastAsia="en-US" w:bidi="ar-SA"/>
      </w:rPr>
    </w:lvl>
    <w:lvl w:ilvl="4" w:tplc="242AE166">
      <w:numFmt w:val="bullet"/>
      <w:lvlText w:val="•"/>
      <w:lvlJc w:val="left"/>
      <w:pPr>
        <w:ind w:left="4715" w:hanging="568"/>
      </w:pPr>
      <w:rPr>
        <w:rFonts w:hint="default"/>
        <w:lang w:val="lv-LV" w:eastAsia="en-US" w:bidi="ar-SA"/>
      </w:rPr>
    </w:lvl>
    <w:lvl w:ilvl="5" w:tplc="B73E6D46">
      <w:numFmt w:val="bullet"/>
      <w:lvlText w:val="•"/>
      <w:lvlJc w:val="left"/>
      <w:pPr>
        <w:ind w:left="5593" w:hanging="568"/>
      </w:pPr>
      <w:rPr>
        <w:rFonts w:hint="default"/>
        <w:lang w:val="lv-LV" w:eastAsia="en-US" w:bidi="ar-SA"/>
      </w:rPr>
    </w:lvl>
    <w:lvl w:ilvl="6" w:tplc="B6022230">
      <w:numFmt w:val="bullet"/>
      <w:lvlText w:val="•"/>
      <w:lvlJc w:val="left"/>
      <w:pPr>
        <w:ind w:left="6472" w:hanging="568"/>
      </w:pPr>
      <w:rPr>
        <w:rFonts w:hint="default"/>
        <w:lang w:val="lv-LV" w:eastAsia="en-US" w:bidi="ar-SA"/>
      </w:rPr>
    </w:lvl>
    <w:lvl w:ilvl="7" w:tplc="CE3200FE">
      <w:numFmt w:val="bullet"/>
      <w:lvlText w:val="•"/>
      <w:lvlJc w:val="left"/>
      <w:pPr>
        <w:ind w:left="7351" w:hanging="568"/>
      </w:pPr>
      <w:rPr>
        <w:rFonts w:hint="default"/>
        <w:lang w:val="lv-LV" w:eastAsia="en-US" w:bidi="ar-SA"/>
      </w:rPr>
    </w:lvl>
    <w:lvl w:ilvl="8" w:tplc="7C6CE046">
      <w:numFmt w:val="bullet"/>
      <w:lvlText w:val="•"/>
      <w:lvlJc w:val="left"/>
      <w:pPr>
        <w:ind w:left="8230" w:hanging="568"/>
      </w:pPr>
      <w:rPr>
        <w:rFonts w:hint="default"/>
        <w:lang w:val="lv-LV" w:eastAsia="en-US" w:bidi="ar-SA"/>
      </w:rPr>
    </w:lvl>
  </w:abstractNum>
  <w:abstractNum w:abstractNumId="30" w15:restartNumberingAfterBreak="0">
    <w:nsid w:val="61C16344"/>
    <w:multiLevelType w:val="multilevel"/>
    <w:tmpl w:val="CE3A381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29132E5"/>
    <w:multiLevelType w:val="hybridMultilevel"/>
    <w:tmpl w:val="6B5AC832"/>
    <w:lvl w:ilvl="0" w:tplc="A3986668">
      <w:numFmt w:val="bullet"/>
      <w:lvlText w:val=""/>
      <w:lvlJc w:val="left"/>
      <w:pPr>
        <w:ind w:left="168" w:hanging="102"/>
      </w:pPr>
      <w:rPr>
        <w:rFonts w:ascii="Symbol" w:eastAsia="Symbol" w:hAnsi="Symbol" w:cs="Symbol" w:hint="default"/>
        <w:b w:val="0"/>
        <w:bCs w:val="0"/>
        <w:i w:val="0"/>
        <w:iCs w:val="0"/>
        <w:spacing w:val="0"/>
        <w:w w:val="99"/>
        <w:sz w:val="20"/>
        <w:szCs w:val="20"/>
        <w:lang w:val="lv-LV" w:eastAsia="en-US" w:bidi="ar-SA"/>
      </w:rPr>
    </w:lvl>
    <w:lvl w:ilvl="1" w:tplc="0212E40E">
      <w:numFmt w:val="bullet"/>
      <w:lvlText w:val="•"/>
      <w:lvlJc w:val="left"/>
      <w:pPr>
        <w:ind w:left="200" w:hanging="102"/>
      </w:pPr>
      <w:rPr>
        <w:rFonts w:hint="default"/>
        <w:lang w:val="lv-LV" w:eastAsia="en-US" w:bidi="ar-SA"/>
      </w:rPr>
    </w:lvl>
    <w:lvl w:ilvl="2" w:tplc="A928ED46">
      <w:numFmt w:val="bullet"/>
      <w:lvlText w:val="•"/>
      <w:lvlJc w:val="left"/>
      <w:pPr>
        <w:ind w:left="241" w:hanging="102"/>
      </w:pPr>
      <w:rPr>
        <w:rFonts w:hint="default"/>
        <w:lang w:val="lv-LV" w:eastAsia="en-US" w:bidi="ar-SA"/>
      </w:rPr>
    </w:lvl>
    <w:lvl w:ilvl="3" w:tplc="2F02C70C">
      <w:numFmt w:val="bullet"/>
      <w:lvlText w:val="•"/>
      <w:lvlJc w:val="left"/>
      <w:pPr>
        <w:ind w:left="281" w:hanging="102"/>
      </w:pPr>
      <w:rPr>
        <w:rFonts w:hint="default"/>
        <w:lang w:val="lv-LV" w:eastAsia="en-US" w:bidi="ar-SA"/>
      </w:rPr>
    </w:lvl>
    <w:lvl w:ilvl="4" w:tplc="D09C9190">
      <w:numFmt w:val="bullet"/>
      <w:lvlText w:val="•"/>
      <w:lvlJc w:val="left"/>
      <w:pPr>
        <w:ind w:left="322" w:hanging="102"/>
      </w:pPr>
      <w:rPr>
        <w:rFonts w:hint="default"/>
        <w:lang w:val="lv-LV" w:eastAsia="en-US" w:bidi="ar-SA"/>
      </w:rPr>
    </w:lvl>
    <w:lvl w:ilvl="5" w:tplc="C8201672">
      <w:numFmt w:val="bullet"/>
      <w:lvlText w:val="•"/>
      <w:lvlJc w:val="left"/>
      <w:pPr>
        <w:ind w:left="363" w:hanging="102"/>
      </w:pPr>
      <w:rPr>
        <w:rFonts w:hint="default"/>
        <w:lang w:val="lv-LV" w:eastAsia="en-US" w:bidi="ar-SA"/>
      </w:rPr>
    </w:lvl>
    <w:lvl w:ilvl="6" w:tplc="85B29820">
      <w:numFmt w:val="bullet"/>
      <w:lvlText w:val="•"/>
      <w:lvlJc w:val="left"/>
      <w:pPr>
        <w:ind w:left="403" w:hanging="102"/>
      </w:pPr>
      <w:rPr>
        <w:rFonts w:hint="default"/>
        <w:lang w:val="lv-LV" w:eastAsia="en-US" w:bidi="ar-SA"/>
      </w:rPr>
    </w:lvl>
    <w:lvl w:ilvl="7" w:tplc="6AB06E62">
      <w:numFmt w:val="bullet"/>
      <w:lvlText w:val="•"/>
      <w:lvlJc w:val="left"/>
      <w:pPr>
        <w:ind w:left="444" w:hanging="102"/>
      </w:pPr>
      <w:rPr>
        <w:rFonts w:hint="default"/>
        <w:lang w:val="lv-LV" w:eastAsia="en-US" w:bidi="ar-SA"/>
      </w:rPr>
    </w:lvl>
    <w:lvl w:ilvl="8" w:tplc="3A482820">
      <w:numFmt w:val="bullet"/>
      <w:lvlText w:val="•"/>
      <w:lvlJc w:val="left"/>
      <w:pPr>
        <w:ind w:left="484" w:hanging="102"/>
      </w:pPr>
      <w:rPr>
        <w:rFonts w:hint="default"/>
        <w:lang w:val="lv-LV" w:eastAsia="en-US" w:bidi="ar-SA"/>
      </w:rPr>
    </w:lvl>
  </w:abstractNum>
  <w:abstractNum w:abstractNumId="32" w15:restartNumberingAfterBreak="0">
    <w:nsid w:val="64A00ED0"/>
    <w:multiLevelType w:val="hybridMultilevel"/>
    <w:tmpl w:val="E26E4680"/>
    <w:lvl w:ilvl="0" w:tplc="1C30CFB6">
      <w:start w:val="4"/>
      <w:numFmt w:val="decimal"/>
      <w:lvlText w:val="%1."/>
      <w:lvlJc w:val="left"/>
      <w:pPr>
        <w:ind w:left="859" w:hanging="221"/>
      </w:pPr>
      <w:rPr>
        <w:rFonts w:ascii="Times New Roman" w:eastAsia="Times New Roman" w:hAnsi="Times New Roman" w:cs="Times New Roman" w:hint="default"/>
        <w:b w:val="0"/>
        <w:bCs w:val="0"/>
        <w:i w:val="0"/>
        <w:iCs w:val="0"/>
        <w:spacing w:val="0"/>
        <w:w w:val="99"/>
        <w:sz w:val="22"/>
        <w:szCs w:val="22"/>
        <w:lang w:val="lv-LV" w:eastAsia="en-US" w:bidi="ar-SA"/>
      </w:rPr>
    </w:lvl>
    <w:lvl w:ilvl="1" w:tplc="2AAEA5BE">
      <w:numFmt w:val="bullet"/>
      <w:lvlText w:val="•"/>
      <w:lvlJc w:val="left"/>
      <w:pPr>
        <w:ind w:left="1772" w:hanging="221"/>
      </w:pPr>
      <w:rPr>
        <w:rFonts w:hint="default"/>
        <w:lang w:val="lv-LV" w:eastAsia="en-US" w:bidi="ar-SA"/>
      </w:rPr>
    </w:lvl>
    <w:lvl w:ilvl="2" w:tplc="08CA6A7A">
      <w:numFmt w:val="bullet"/>
      <w:lvlText w:val="•"/>
      <w:lvlJc w:val="left"/>
      <w:pPr>
        <w:ind w:left="2685" w:hanging="221"/>
      </w:pPr>
      <w:rPr>
        <w:rFonts w:hint="default"/>
        <w:lang w:val="lv-LV" w:eastAsia="en-US" w:bidi="ar-SA"/>
      </w:rPr>
    </w:lvl>
    <w:lvl w:ilvl="3" w:tplc="63DC83C6">
      <w:numFmt w:val="bullet"/>
      <w:lvlText w:val="•"/>
      <w:lvlJc w:val="left"/>
      <w:pPr>
        <w:ind w:left="3598" w:hanging="221"/>
      </w:pPr>
      <w:rPr>
        <w:rFonts w:hint="default"/>
        <w:lang w:val="lv-LV" w:eastAsia="en-US" w:bidi="ar-SA"/>
      </w:rPr>
    </w:lvl>
    <w:lvl w:ilvl="4" w:tplc="B3900EC8">
      <w:numFmt w:val="bullet"/>
      <w:lvlText w:val="•"/>
      <w:lvlJc w:val="left"/>
      <w:pPr>
        <w:ind w:left="4511" w:hanging="221"/>
      </w:pPr>
      <w:rPr>
        <w:rFonts w:hint="default"/>
        <w:lang w:val="lv-LV" w:eastAsia="en-US" w:bidi="ar-SA"/>
      </w:rPr>
    </w:lvl>
    <w:lvl w:ilvl="5" w:tplc="70E6AE54">
      <w:numFmt w:val="bullet"/>
      <w:lvlText w:val="•"/>
      <w:lvlJc w:val="left"/>
      <w:pPr>
        <w:ind w:left="5423" w:hanging="221"/>
      </w:pPr>
      <w:rPr>
        <w:rFonts w:hint="default"/>
        <w:lang w:val="lv-LV" w:eastAsia="en-US" w:bidi="ar-SA"/>
      </w:rPr>
    </w:lvl>
    <w:lvl w:ilvl="6" w:tplc="5CB874DE">
      <w:numFmt w:val="bullet"/>
      <w:lvlText w:val="•"/>
      <w:lvlJc w:val="left"/>
      <w:pPr>
        <w:ind w:left="6336" w:hanging="221"/>
      </w:pPr>
      <w:rPr>
        <w:rFonts w:hint="default"/>
        <w:lang w:val="lv-LV" w:eastAsia="en-US" w:bidi="ar-SA"/>
      </w:rPr>
    </w:lvl>
    <w:lvl w:ilvl="7" w:tplc="003EC994">
      <w:numFmt w:val="bullet"/>
      <w:lvlText w:val="•"/>
      <w:lvlJc w:val="left"/>
      <w:pPr>
        <w:ind w:left="7249" w:hanging="221"/>
      </w:pPr>
      <w:rPr>
        <w:rFonts w:hint="default"/>
        <w:lang w:val="lv-LV" w:eastAsia="en-US" w:bidi="ar-SA"/>
      </w:rPr>
    </w:lvl>
    <w:lvl w:ilvl="8" w:tplc="B7966E8C">
      <w:numFmt w:val="bullet"/>
      <w:lvlText w:val="•"/>
      <w:lvlJc w:val="left"/>
      <w:pPr>
        <w:ind w:left="8162" w:hanging="221"/>
      </w:pPr>
      <w:rPr>
        <w:rFonts w:hint="default"/>
        <w:lang w:val="lv-LV" w:eastAsia="en-US" w:bidi="ar-SA"/>
      </w:rPr>
    </w:lvl>
  </w:abstractNum>
  <w:abstractNum w:abstractNumId="33" w15:restartNumberingAfterBreak="0">
    <w:nsid w:val="67E17741"/>
    <w:multiLevelType w:val="hybridMultilevel"/>
    <w:tmpl w:val="AD681664"/>
    <w:lvl w:ilvl="0" w:tplc="3C32C268">
      <w:numFmt w:val="bullet"/>
      <w:lvlText w:val=""/>
      <w:lvlJc w:val="left"/>
      <w:pPr>
        <w:ind w:left="563" w:hanging="552"/>
      </w:pPr>
      <w:rPr>
        <w:rFonts w:ascii="Symbol" w:eastAsia="Symbol" w:hAnsi="Symbol" w:cs="Symbol" w:hint="default"/>
        <w:b w:val="0"/>
        <w:bCs w:val="0"/>
        <w:i w:val="0"/>
        <w:iCs w:val="0"/>
        <w:spacing w:val="0"/>
        <w:w w:val="99"/>
        <w:sz w:val="22"/>
        <w:szCs w:val="22"/>
        <w:lang w:val="lv-LV" w:eastAsia="en-US" w:bidi="ar-SA"/>
      </w:rPr>
    </w:lvl>
    <w:lvl w:ilvl="1" w:tplc="8B00043E">
      <w:numFmt w:val="bullet"/>
      <w:lvlText w:val="•"/>
      <w:lvlJc w:val="left"/>
      <w:pPr>
        <w:ind w:left="1346" w:hanging="552"/>
      </w:pPr>
      <w:rPr>
        <w:rFonts w:hint="default"/>
        <w:lang w:val="lv-LV" w:eastAsia="en-US" w:bidi="ar-SA"/>
      </w:rPr>
    </w:lvl>
    <w:lvl w:ilvl="2" w:tplc="3410C15C">
      <w:numFmt w:val="bullet"/>
      <w:lvlText w:val="•"/>
      <w:lvlJc w:val="left"/>
      <w:pPr>
        <w:ind w:left="2132" w:hanging="552"/>
      </w:pPr>
      <w:rPr>
        <w:rFonts w:hint="default"/>
        <w:lang w:val="lv-LV" w:eastAsia="en-US" w:bidi="ar-SA"/>
      </w:rPr>
    </w:lvl>
    <w:lvl w:ilvl="3" w:tplc="9DAE962A">
      <w:numFmt w:val="bullet"/>
      <w:lvlText w:val="•"/>
      <w:lvlJc w:val="left"/>
      <w:pPr>
        <w:ind w:left="2918" w:hanging="552"/>
      </w:pPr>
      <w:rPr>
        <w:rFonts w:hint="default"/>
        <w:lang w:val="lv-LV" w:eastAsia="en-US" w:bidi="ar-SA"/>
      </w:rPr>
    </w:lvl>
    <w:lvl w:ilvl="4" w:tplc="46DA6AEE">
      <w:numFmt w:val="bullet"/>
      <w:lvlText w:val="•"/>
      <w:lvlJc w:val="left"/>
      <w:pPr>
        <w:ind w:left="3704" w:hanging="552"/>
      </w:pPr>
      <w:rPr>
        <w:rFonts w:hint="default"/>
        <w:lang w:val="lv-LV" w:eastAsia="en-US" w:bidi="ar-SA"/>
      </w:rPr>
    </w:lvl>
    <w:lvl w:ilvl="5" w:tplc="BB66C5EA">
      <w:numFmt w:val="bullet"/>
      <w:lvlText w:val="•"/>
      <w:lvlJc w:val="left"/>
      <w:pPr>
        <w:ind w:left="4491" w:hanging="552"/>
      </w:pPr>
      <w:rPr>
        <w:rFonts w:hint="default"/>
        <w:lang w:val="lv-LV" w:eastAsia="en-US" w:bidi="ar-SA"/>
      </w:rPr>
    </w:lvl>
    <w:lvl w:ilvl="6" w:tplc="1902A510">
      <w:numFmt w:val="bullet"/>
      <w:lvlText w:val="•"/>
      <w:lvlJc w:val="left"/>
      <w:pPr>
        <w:ind w:left="5277" w:hanging="552"/>
      </w:pPr>
      <w:rPr>
        <w:rFonts w:hint="default"/>
        <w:lang w:val="lv-LV" w:eastAsia="en-US" w:bidi="ar-SA"/>
      </w:rPr>
    </w:lvl>
    <w:lvl w:ilvl="7" w:tplc="C44C3990">
      <w:numFmt w:val="bullet"/>
      <w:lvlText w:val="•"/>
      <w:lvlJc w:val="left"/>
      <w:pPr>
        <w:ind w:left="6063" w:hanging="552"/>
      </w:pPr>
      <w:rPr>
        <w:rFonts w:hint="default"/>
        <w:lang w:val="lv-LV" w:eastAsia="en-US" w:bidi="ar-SA"/>
      </w:rPr>
    </w:lvl>
    <w:lvl w:ilvl="8" w:tplc="ADE4795E">
      <w:numFmt w:val="bullet"/>
      <w:lvlText w:val="•"/>
      <w:lvlJc w:val="left"/>
      <w:pPr>
        <w:ind w:left="6849" w:hanging="552"/>
      </w:pPr>
      <w:rPr>
        <w:rFonts w:hint="default"/>
        <w:lang w:val="lv-LV" w:eastAsia="en-US" w:bidi="ar-SA"/>
      </w:rPr>
    </w:lvl>
  </w:abstractNum>
  <w:abstractNum w:abstractNumId="34" w15:restartNumberingAfterBreak="0">
    <w:nsid w:val="6CA4159E"/>
    <w:multiLevelType w:val="hybridMultilevel"/>
    <w:tmpl w:val="10109E72"/>
    <w:lvl w:ilvl="0" w:tplc="0A68BAA2">
      <w:numFmt w:val="bullet"/>
      <w:lvlText w:val=""/>
      <w:lvlJc w:val="left"/>
      <w:pPr>
        <w:ind w:left="168" w:hanging="102"/>
      </w:pPr>
      <w:rPr>
        <w:rFonts w:ascii="Symbol" w:eastAsia="Symbol" w:hAnsi="Symbol" w:cs="Symbol" w:hint="default"/>
        <w:b w:val="0"/>
        <w:bCs w:val="0"/>
        <w:i w:val="0"/>
        <w:iCs w:val="0"/>
        <w:spacing w:val="0"/>
        <w:w w:val="99"/>
        <w:sz w:val="20"/>
        <w:szCs w:val="20"/>
        <w:lang w:val="lv-LV" w:eastAsia="en-US" w:bidi="ar-SA"/>
      </w:rPr>
    </w:lvl>
    <w:lvl w:ilvl="1" w:tplc="49606A5A">
      <w:numFmt w:val="bullet"/>
      <w:lvlText w:val="•"/>
      <w:lvlJc w:val="left"/>
      <w:pPr>
        <w:ind w:left="200" w:hanging="102"/>
      </w:pPr>
      <w:rPr>
        <w:rFonts w:hint="default"/>
        <w:lang w:val="lv-LV" w:eastAsia="en-US" w:bidi="ar-SA"/>
      </w:rPr>
    </w:lvl>
    <w:lvl w:ilvl="2" w:tplc="79F8BCE0">
      <w:numFmt w:val="bullet"/>
      <w:lvlText w:val="•"/>
      <w:lvlJc w:val="left"/>
      <w:pPr>
        <w:ind w:left="241" w:hanging="102"/>
      </w:pPr>
      <w:rPr>
        <w:rFonts w:hint="default"/>
        <w:lang w:val="lv-LV" w:eastAsia="en-US" w:bidi="ar-SA"/>
      </w:rPr>
    </w:lvl>
    <w:lvl w:ilvl="3" w:tplc="6568A03E">
      <w:numFmt w:val="bullet"/>
      <w:lvlText w:val="•"/>
      <w:lvlJc w:val="left"/>
      <w:pPr>
        <w:ind w:left="281" w:hanging="102"/>
      </w:pPr>
      <w:rPr>
        <w:rFonts w:hint="default"/>
        <w:lang w:val="lv-LV" w:eastAsia="en-US" w:bidi="ar-SA"/>
      </w:rPr>
    </w:lvl>
    <w:lvl w:ilvl="4" w:tplc="DE563204">
      <w:numFmt w:val="bullet"/>
      <w:lvlText w:val="•"/>
      <w:lvlJc w:val="left"/>
      <w:pPr>
        <w:ind w:left="322" w:hanging="102"/>
      </w:pPr>
      <w:rPr>
        <w:rFonts w:hint="default"/>
        <w:lang w:val="lv-LV" w:eastAsia="en-US" w:bidi="ar-SA"/>
      </w:rPr>
    </w:lvl>
    <w:lvl w:ilvl="5" w:tplc="2B22FDD0">
      <w:numFmt w:val="bullet"/>
      <w:lvlText w:val="•"/>
      <w:lvlJc w:val="left"/>
      <w:pPr>
        <w:ind w:left="363" w:hanging="102"/>
      </w:pPr>
      <w:rPr>
        <w:rFonts w:hint="default"/>
        <w:lang w:val="lv-LV" w:eastAsia="en-US" w:bidi="ar-SA"/>
      </w:rPr>
    </w:lvl>
    <w:lvl w:ilvl="6" w:tplc="9D66DFCC">
      <w:numFmt w:val="bullet"/>
      <w:lvlText w:val="•"/>
      <w:lvlJc w:val="left"/>
      <w:pPr>
        <w:ind w:left="403" w:hanging="102"/>
      </w:pPr>
      <w:rPr>
        <w:rFonts w:hint="default"/>
        <w:lang w:val="lv-LV" w:eastAsia="en-US" w:bidi="ar-SA"/>
      </w:rPr>
    </w:lvl>
    <w:lvl w:ilvl="7" w:tplc="1FB01258">
      <w:numFmt w:val="bullet"/>
      <w:lvlText w:val="•"/>
      <w:lvlJc w:val="left"/>
      <w:pPr>
        <w:ind w:left="444" w:hanging="102"/>
      </w:pPr>
      <w:rPr>
        <w:rFonts w:hint="default"/>
        <w:lang w:val="lv-LV" w:eastAsia="en-US" w:bidi="ar-SA"/>
      </w:rPr>
    </w:lvl>
    <w:lvl w:ilvl="8" w:tplc="3DA8C134">
      <w:numFmt w:val="bullet"/>
      <w:lvlText w:val="•"/>
      <w:lvlJc w:val="left"/>
      <w:pPr>
        <w:ind w:left="484" w:hanging="102"/>
      </w:pPr>
      <w:rPr>
        <w:rFonts w:hint="default"/>
        <w:lang w:val="lv-LV" w:eastAsia="en-US" w:bidi="ar-SA"/>
      </w:rPr>
    </w:lvl>
  </w:abstractNum>
  <w:abstractNum w:abstractNumId="35" w15:restartNumberingAfterBreak="0">
    <w:nsid w:val="6CC92C12"/>
    <w:multiLevelType w:val="multilevel"/>
    <w:tmpl w:val="B9104B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8E2A0B"/>
    <w:multiLevelType w:val="hybridMultilevel"/>
    <w:tmpl w:val="32F2E972"/>
    <w:lvl w:ilvl="0" w:tplc="45D0913E">
      <w:numFmt w:val="bullet"/>
      <w:lvlText w:val=""/>
      <w:lvlJc w:val="left"/>
      <w:pPr>
        <w:ind w:left="168" w:hanging="102"/>
      </w:pPr>
      <w:rPr>
        <w:rFonts w:ascii="Symbol" w:eastAsia="Symbol" w:hAnsi="Symbol" w:cs="Symbol" w:hint="default"/>
        <w:b w:val="0"/>
        <w:bCs w:val="0"/>
        <w:i w:val="0"/>
        <w:iCs w:val="0"/>
        <w:spacing w:val="0"/>
        <w:w w:val="99"/>
        <w:sz w:val="20"/>
        <w:szCs w:val="20"/>
        <w:lang w:val="lv-LV" w:eastAsia="en-US" w:bidi="ar-SA"/>
      </w:rPr>
    </w:lvl>
    <w:lvl w:ilvl="1" w:tplc="8E282284">
      <w:numFmt w:val="bullet"/>
      <w:lvlText w:val="•"/>
      <w:lvlJc w:val="left"/>
      <w:pPr>
        <w:ind w:left="200" w:hanging="102"/>
      </w:pPr>
      <w:rPr>
        <w:rFonts w:hint="default"/>
        <w:lang w:val="lv-LV" w:eastAsia="en-US" w:bidi="ar-SA"/>
      </w:rPr>
    </w:lvl>
    <w:lvl w:ilvl="2" w:tplc="AD6A3C20">
      <w:numFmt w:val="bullet"/>
      <w:lvlText w:val="•"/>
      <w:lvlJc w:val="left"/>
      <w:pPr>
        <w:ind w:left="241" w:hanging="102"/>
      </w:pPr>
      <w:rPr>
        <w:rFonts w:hint="default"/>
        <w:lang w:val="lv-LV" w:eastAsia="en-US" w:bidi="ar-SA"/>
      </w:rPr>
    </w:lvl>
    <w:lvl w:ilvl="3" w:tplc="E78EC7B0">
      <w:numFmt w:val="bullet"/>
      <w:lvlText w:val="•"/>
      <w:lvlJc w:val="left"/>
      <w:pPr>
        <w:ind w:left="281" w:hanging="102"/>
      </w:pPr>
      <w:rPr>
        <w:rFonts w:hint="default"/>
        <w:lang w:val="lv-LV" w:eastAsia="en-US" w:bidi="ar-SA"/>
      </w:rPr>
    </w:lvl>
    <w:lvl w:ilvl="4" w:tplc="643CD91E">
      <w:numFmt w:val="bullet"/>
      <w:lvlText w:val="•"/>
      <w:lvlJc w:val="left"/>
      <w:pPr>
        <w:ind w:left="322" w:hanging="102"/>
      </w:pPr>
      <w:rPr>
        <w:rFonts w:hint="default"/>
        <w:lang w:val="lv-LV" w:eastAsia="en-US" w:bidi="ar-SA"/>
      </w:rPr>
    </w:lvl>
    <w:lvl w:ilvl="5" w:tplc="E1F07550">
      <w:numFmt w:val="bullet"/>
      <w:lvlText w:val="•"/>
      <w:lvlJc w:val="left"/>
      <w:pPr>
        <w:ind w:left="363" w:hanging="102"/>
      </w:pPr>
      <w:rPr>
        <w:rFonts w:hint="default"/>
        <w:lang w:val="lv-LV" w:eastAsia="en-US" w:bidi="ar-SA"/>
      </w:rPr>
    </w:lvl>
    <w:lvl w:ilvl="6" w:tplc="220EC08A">
      <w:numFmt w:val="bullet"/>
      <w:lvlText w:val="•"/>
      <w:lvlJc w:val="left"/>
      <w:pPr>
        <w:ind w:left="403" w:hanging="102"/>
      </w:pPr>
      <w:rPr>
        <w:rFonts w:hint="default"/>
        <w:lang w:val="lv-LV" w:eastAsia="en-US" w:bidi="ar-SA"/>
      </w:rPr>
    </w:lvl>
    <w:lvl w:ilvl="7" w:tplc="EFFAE26A">
      <w:numFmt w:val="bullet"/>
      <w:lvlText w:val="•"/>
      <w:lvlJc w:val="left"/>
      <w:pPr>
        <w:ind w:left="444" w:hanging="102"/>
      </w:pPr>
      <w:rPr>
        <w:rFonts w:hint="default"/>
        <w:lang w:val="lv-LV" w:eastAsia="en-US" w:bidi="ar-SA"/>
      </w:rPr>
    </w:lvl>
    <w:lvl w:ilvl="8" w:tplc="9BE882AA">
      <w:numFmt w:val="bullet"/>
      <w:lvlText w:val="•"/>
      <w:lvlJc w:val="left"/>
      <w:pPr>
        <w:ind w:left="484" w:hanging="102"/>
      </w:pPr>
      <w:rPr>
        <w:rFonts w:hint="default"/>
        <w:lang w:val="lv-LV" w:eastAsia="en-US" w:bidi="ar-SA"/>
      </w:rPr>
    </w:lvl>
  </w:abstractNum>
  <w:abstractNum w:abstractNumId="37" w15:restartNumberingAfterBreak="0">
    <w:nsid w:val="6DCF711A"/>
    <w:multiLevelType w:val="hybridMultilevel"/>
    <w:tmpl w:val="876811CC"/>
    <w:lvl w:ilvl="0" w:tplc="2724DA0A">
      <w:numFmt w:val="bullet"/>
      <w:lvlText w:val=""/>
      <w:lvlJc w:val="left"/>
      <w:pPr>
        <w:ind w:left="563" w:hanging="552"/>
      </w:pPr>
      <w:rPr>
        <w:rFonts w:ascii="Symbol" w:eastAsia="Symbol" w:hAnsi="Symbol" w:cs="Symbol" w:hint="default"/>
        <w:b w:val="0"/>
        <w:bCs w:val="0"/>
        <w:i w:val="0"/>
        <w:iCs w:val="0"/>
        <w:spacing w:val="0"/>
        <w:w w:val="99"/>
        <w:sz w:val="22"/>
        <w:szCs w:val="22"/>
        <w:lang w:val="lv-LV" w:eastAsia="en-US" w:bidi="ar-SA"/>
      </w:rPr>
    </w:lvl>
    <w:lvl w:ilvl="1" w:tplc="575A90AE">
      <w:numFmt w:val="bullet"/>
      <w:lvlText w:val="•"/>
      <w:lvlJc w:val="left"/>
      <w:pPr>
        <w:ind w:left="1346" w:hanging="552"/>
      </w:pPr>
      <w:rPr>
        <w:rFonts w:hint="default"/>
        <w:lang w:val="lv-LV" w:eastAsia="en-US" w:bidi="ar-SA"/>
      </w:rPr>
    </w:lvl>
    <w:lvl w:ilvl="2" w:tplc="CE1A4C06">
      <w:numFmt w:val="bullet"/>
      <w:lvlText w:val="•"/>
      <w:lvlJc w:val="left"/>
      <w:pPr>
        <w:ind w:left="2132" w:hanging="552"/>
      </w:pPr>
      <w:rPr>
        <w:rFonts w:hint="default"/>
        <w:lang w:val="lv-LV" w:eastAsia="en-US" w:bidi="ar-SA"/>
      </w:rPr>
    </w:lvl>
    <w:lvl w:ilvl="3" w:tplc="EA4E5A6A">
      <w:numFmt w:val="bullet"/>
      <w:lvlText w:val="•"/>
      <w:lvlJc w:val="left"/>
      <w:pPr>
        <w:ind w:left="2918" w:hanging="552"/>
      </w:pPr>
      <w:rPr>
        <w:rFonts w:hint="default"/>
        <w:lang w:val="lv-LV" w:eastAsia="en-US" w:bidi="ar-SA"/>
      </w:rPr>
    </w:lvl>
    <w:lvl w:ilvl="4" w:tplc="0DCED238">
      <w:numFmt w:val="bullet"/>
      <w:lvlText w:val="•"/>
      <w:lvlJc w:val="left"/>
      <w:pPr>
        <w:ind w:left="3704" w:hanging="552"/>
      </w:pPr>
      <w:rPr>
        <w:rFonts w:hint="default"/>
        <w:lang w:val="lv-LV" w:eastAsia="en-US" w:bidi="ar-SA"/>
      </w:rPr>
    </w:lvl>
    <w:lvl w:ilvl="5" w:tplc="42DE8954">
      <w:numFmt w:val="bullet"/>
      <w:lvlText w:val="•"/>
      <w:lvlJc w:val="left"/>
      <w:pPr>
        <w:ind w:left="4491" w:hanging="552"/>
      </w:pPr>
      <w:rPr>
        <w:rFonts w:hint="default"/>
        <w:lang w:val="lv-LV" w:eastAsia="en-US" w:bidi="ar-SA"/>
      </w:rPr>
    </w:lvl>
    <w:lvl w:ilvl="6" w:tplc="06449BDE">
      <w:numFmt w:val="bullet"/>
      <w:lvlText w:val="•"/>
      <w:lvlJc w:val="left"/>
      <w:pPr>
        <w:ind w:left="5277" w:hanging="552"/>
      </w:pPr>
      <w:rPr>
        <w:rFonts w:hint="default"/>
        <w:lang w:val="lv-LV" w:eastAsia="en-US" w:bidi="ar-SA"/>
      </w:rPr>
    </w:lvl>
    <w:lvl w:ilvl="7" w:tplc="1F821B5E">
      <w:numFmt w:val="bullet"/>
      <w:lvlText w:val="•"/>
      <w:lvlJc w:val="left"/>
      <w:pPr>
        <w:ind w:left="6063" w:hanging="552"/>
      </w:pPr>
      <w:rPr>
        <w:rFonts w:hint="default"/>
        <w:lang w:val="lv-LV" w:eastAsia="en-US" w:bidi="ar-SA"/>
      </w:rPr>
    </w:lvl>
    <w:lvl w:ilvl="8" w:tplc="5A748EB4">
      <w:numFmt w:val="bullet"/>
      <w:lvlText w:val="•"/>
      <w:lvlJc w:val="left"/>
      <w:pPr>
        <w:ind w:left="6849" w:hanging="552"/>
      </w:pPr>
      <w:rPr>
        <w:rFonts w:hint="default"/>
        <w:lang w:val="lv-LV" w:eastAsia="en-US" w:bidi="ar-SA"/>
      </w:rPr>
    </w:lvl>
  </w:abstractNum>
  <w:abstractNum w:abstractNumId="38" w15:restartNumberingAfterBreak="0">
    <w:nsid w:val="6FA71C9E"/>
    <w:multiLevelType w:val="hybridMultilevel"/>
    <w:tmpl w:val="228E1ACA"/>
    <w:lvl w:ilvl="0" w:tplc="01462152">
      <w:start w:val="1"/>
      <w:numFmt w:val="upperLetter"/>
      <w:lvlText w:val="%1."/>
      <w:lvlJc w:val="left"/>
      <w:pPr>
        <w:ind w:left="1206" w:hanging="568"/>
      </w:pPr>
      <w:rPr>
        <w:rFonts w:ascii="Times New Roman" w:eastAsia="Times New Roman" w:hAnsi="Times New Roman" w:cs="Times New Roman" w:hint="default"/>
        <w:b/>
        <w:bCs/>
        <w:i w:val="0"/>
        <w:iCs w:val="0"/>
        <w:spacing w:val="-1"/>
        <w:w w:val="99"/>
        <w:sz w:val="22"/>
        <w:szCs w:val="22"/>
        <w:lang w:val="lv-LV" w:eastAsia="en-US" w:bidi="ar-SA"/>
      </w:rPr>
    </w:lvl>
    <w:lvl w:ilvl="1" w:tplc="CC986868">
      <w:start w:val="1"/>
      <w:numFmt w:val="upperLetter"/>
      <w:lvlText w:val="%2."/>
      <w:lvlJc w:val="left"/>
      <w:pPr>
        <w:ind w:left="4114" w:hanging="269"/>
        <w:jc w:val="right"/>
      </w:pPr>
      <w:rPr>
        <w:rFonts w:ascii="Times New Roman" w:eastAsia="Times New Roman" w:hAnsi="Times New Roman" w:cs="Times New Roman" w:hint="default"/>
        <w:b/>
        <w:bCs/>
        <w:i w:val="0"/>
        <w:iCs w:val="0"/>
        <w:spacing w:val="-1"/>
        <w:w w:val="99"/>
        <w:sz w:val="22"/>
        <w:szCs w:val="22"/>
        <w:lang w:val="lv-LV" w:eastAsia="en-US" w:bidi="ar-SA"/>
      </w:rPr>
    </w:lvl>
    <w:lvl w:ilvl="2" w:tplc="CF4AF03A">
      <w:numFmt w:val="bullet"/>
      <w:lvlText w:val="•"/>
      <w:lvlJc w:val="left"/>
      <w:pPr>
        <w:ind w:left="4771" w:hanging="269"/>
      </w:pPr>
      <w:rPr>
        <w:rFonts w:hint="default"/>
        <w:lang w:val="lv-LV" w:eastAsia="en-US" w:bidi="ar-SA"/>
      </w:rPr>
    </w:lvl>
    <w:lvl w:ilvl="3" w:tplc="89D2A5F2">
      <w:numFmt w:val="bullet"/>
      <w:lvlText w:val="•"/>
      <w:lvlJc w:val="left"/>
      <w:pPr>
        <w:ind w:left="5423" w:hanging="269"/>
      </w:pPr>
      <w:rPr>
        <w:rFonts w:hint="default"/>
        <w:lang w:val="lv-LV" w:eastAsia="en-US" w:bidi="ar-SA"/>
      </w:rPr>
    </w:lvl>
    <w:lvl w:ilvl="4" w:tplc="C0ECB4D8">
      <w:numFmt w:val="bullet"/>
      <w:lvlText w:val="•"/>
      <w:lvlJc w:val="left"/>
      <w:pPr>
        <w:ind w:left="6075" w:hanging="269"/>
      </w:pPr>
      <w:rPr>
        <w:rFonts w:hint="default"/>
        <w:lang w:val="lv-LV" w:eastAsia="en-US" w:bidi="ar-SA"/>
      </w:rPr>
    </w:lvl>
    <w:lvl w:ilvl="5" w:tplc="6C7E7FB2">
      <w:numFmt w:val="bullet"/>
      <w:lvlText w:val="•"/>
      <w:lvlJc w:val="left"/>
      <w:pPr>
        <w:ind w:left="6727" w:hanging="269"/>
      </w:pPr>
      <w:rPr>
        <w:rFonts w:hint="default"/>
        <w:lang w:val="lv-LV" w:eastAsia="en-US" w:bidi="ar-SA"/>
      </w:rPr>
    </w:lvl>
    <w:lvl w:ilvl="6" w:tplc="6090CDE6">
      <w:numFmt w:val="bullet"/>
      <w:lvlText w:val="•"/>
      <w:lvlJc w:val="left"/>
      <w:pPr>
        <w:ind w:left="7379" w:hanging="269"/>
      </w:pPr>
      <w:rPr>
        <w:rFonts w:hint="default"/>
        <w:lang w:val="lv-LV" w:eastAsia="en-US" w:bidi="ar-SA"/>
      </w:rPr>
    </w:lvl>
    <w:lvl w:ilvl="7" w:tplc="6D62E282">
      <w:numFmt w:val="bullet"/>
      <w:lvlText w:val="•"/>
      <w:lvlJc w:val="left"/>
      <w:pPr>
        <w:ind w:left="8031" w:hanging="269"/>
      </w:pPr>
      <w:rPr>
        <w:rFonts w:hint="default"/>
        <w:lang w:val="lv-LV" w:eastAsia="en-US" w:bidi="ar-SA"/>
      </w:rPr>
    </w:lvl>
    <w:lvl w:ilvl="8" w:tplc="2F9A7186">
      <w:numFmt w:val="bullet"/>
      <w:lvlText w:val="•"/>
      <w:lvlJc w:val="left"/>
      <w:pPr>
        <w:ind w:left="8683" w:hanging="269"/>
      </w:pPr>
      <w:rPr>
        <w:rFonts w:hint="default"/>
        <w:lang w:val="lv-LV" w:eastAsia="en-US" w:bidi="ar-SA"/>
      </w:rPr>
    </w:lvl>
  </w:abstractNum>
  <w:abstractNum w:abstractNumId="39" w15:restartNumberingAfterBreak="0">
    <w:nsid w:val="77485E35"/>
    <w:multiLevelType w:val="multilevel"/>
    <w:tmpl w:val="E9064874"/>
    <w:lvl w:ilvl="0">
      <w:start w:val="6"/>
      <w:numFmt w:val="decimal"/>
      <w:lvlText w:val="%1."/>
      <w:lvlJc w:val="left"/>
      <w:pPr>
        <w:ind w:left="1206" w:hanging="568"/>
      </w:pPr>
      <w:rPr>
        <w:rFonts w:ascii="Times New Roman" w:eastAsia="Times New Roman" w:hAnsi="Times New Roman" w:cs="Times New Roman" w:hint="default"/>
        <w:b/>
        <w:bCs/>
        <w:i w:val="0"/>
        <w:iCs w:val="0"/>
        <w:spacing w:val="0"/>
        <w:w w:val="99"/>
        <w:sz w:val="22"/>
        <w:szCs w:val="22"/>
        <w:lang w:val="lv-LV" w:eastAsia="en-US" w:bidi="ar-SA"/>
      </w:rPr>
    </w:lvl>
    <w:lvl w:ilvl="1">
      <w:start w:val="1"/>
      <w:numFmt w:val="decimal"/>
      <w:lvlText w:val="%1.%2."/>
      <w:lvlJc w:val="left"/>
      <w:pPr>
        <w:ind w:left="1206" w:hanging="568"/>
      </w:pPr>
      <w:rPr>
        <w:rFonts w:ascii="Times New Roman" w:eastAsia="Times New Roman" w:hAnsi="Times New Roman" w:cs="Times New Roman" w:hint="default"/>
        <w:b/>
        <w:bCs/>
        <w:i w:val="0"/>
        <w:iCs w:val="0"/>
        <w:spacing w:val="0"/>
        <w:w w:val="99"/>
        <w:sz w:val="22"/>
        <w:szCs w:val="22"/>
        <w:lang w:val="lv-LV" w:eastAsia="en-US" w:bidi="ar-SA"/>
      </w:rPr>
    </w:lvl>
    <w:lvl w:ilvl="2">
      <w:numFmt w:val="bullet"/>
      <w:lvlText w:val=""/>
      <w:lvlJc w:val="left"/>
      <w:pPr>
        <w:ind w:left="1206" w:hanging="568"/>
      </w:pPr>
      <w:rPr>
        <w:rFonts w:ascii="Symbol" w:eastAsia="Symbol" w:hAnsi="Symbol" w:cs="Symbol" w:hint="default"/>
        <w:b w:val="0"/>
        <w:bCs w:val="0"/>
        <w:i w:val="0"/>
        <w:iCs w:val="0"/>
        <w:spacing w:val="0"/>
        <w:w w:val="99"/>
        <w:sz w:val="22"/>
        <w:szCs w:val="22"/>
        <w:lang w:val="lv-LV" w:eastAsia="en-US" w:bidi="ar-SA"/>
      </w:rPr>
    </w:lvl>
    <w:lvl w:ilvl="3">
      <w:numFmt w:val="bullet"/>
      <w:lvlText w:val="•"/>
      <w:lvlJc w:val="left"/>
      <w:pPr>
        <w:ind w:left="3836" w:hanging="568"/>
      </w:pPr>
      <w:rPr>
        <w:rFonts w:hint="default"/>
        <w:lang w:val="lv-LV" w:eastAsia="en-US" w:bidi="ar-SA"/>
      </w:rPr>
    </w:lvl>
    <w:lvl w:ilvl="4">
      <w:numFmt w:val="bullet"/>
      <w:lvlText w:val="•"/>
      <w:lvlJc w:val="left"/>
      <w:pPr>
        <w:ind w:left="4715" w:hanging="568"/>
      </w:pPr>
      <w:rPr>
        <w:rFonts w:hint="default"/>
        <w:lang w:val="lv-LV" w:eastAsia="en-US" w:bidi="ar-SA"/>
      </w:rPr>
    </w:lvl>
    <w:lvl w:ilvl="5">
      <w:numFmt w:val="bullet"/>
      <w:lvlText w:val="•"/>
      <w:lvlJc w:val="left"/>
      <w:pPr>
        <w:ind w:left="5593" w:hanging="568"/>
      </w:pPr>
      <w:rPr>
        <w:rFonts w:hint="default"/>
        <w:lang w:val="lv-LV" w:eastAsia="en-US" w:bidi="ar-SA"/>
      </w:rPr>
    </w:lvl>
    <w:lvl w:ilvl="6">
      <w:numFmt w:val="bullet"/>
      <w:lvlText w:val="•"/>
      <w:lvlJc w:val="left"/>
      <w:pPr>
        <w:ind w:left="6472" w:hanging="568"/>
      </w:pPr>
      <w:rPr>
        <w:rFonts w:hint="default"/>
        <w:lang w:val="lv-LV" w:eastAsia="en-US" w:bidi="ar-SA"/>
      </w:rPr>
    </w:lvl>
    <w:lvl w:ilvl="7">
      <w:numFmt w:val="bullet"/>
      <w:lvlText w:val="•"/>
      <w:lvlJc w:val="left"/>
      <w:pPr>
        <w:ind w:left="7351" w:hanging="568"/>
      </w:pPr>
      <w:rPr>
        <w:rFonts w:hint="default"/>
        <w:lang w:val="lv-LV" w:eastAsia="en-US" w:bidi="ar-SA"/>
      </w:rPr>
    </w:lvl>
    <w:lvl w:ilvl="8">
      <w:numFmt w:val="bullet"/>
      <w:lvlText w:val="•"/>
      <w:lvlJc w:val="left"/>
      <w:pPr>
        <w:ind w:left="8230" w:hanging="568"/>
      </w:pPr>
      <w:rPr>
        <w:rFonts w:hint="default"/>
        <w:lang w:val="lv-LV" w:eastAsia="en-US" w:bidi="ar-SA"/>
      </w:rPr>
    </w:lvl>
  </w:abstractNum>
  <w:abstractNum w:abstractNumId="40" w15:restartNumberingAfterBreak="0">
    <w:nsid w:val="776647DA"/>
    <w:multiLevelType w:val="hybridMultilevel"/>
    <w:tmpl w:val="609CCBD0"/>
    <w:lvl w:ilvl="0" w:tplc="986AB704">
      <w:numFmt w:val="bullet"/>
      <w:lvlText w:val=""/>
      <w:lvlJc w:val="left"/>
      <w:pPr>
        <w:ind w:left="563" w:hanging="552"/>
      </w:pPr>
      <w:rPr>
        <w:rFonts w:ascii="Symbol" w:eastAsia="Symbol" w:hAnsi="Symbol" w:cs="Symbol" w:hint="default"/>
        <w:b w:val="0"/>
        <w:bCs w:val="0"/>
        <w:i w:val="0"/>
        <w:iCs w:val="0"/>
        <w:spacing w:val="0"/>
        <w:w w:val="99"/>
        <w:sz w:val="22"/>
        <w:szCs w:val="22"/>
        <w:lang w:val="lv-LV" w:eastAsia="en-US" w:bidi="ar-SA"/>
      </w:rPr>
    </w:lvl>
    <w:lvl w:ilvl="1" w:tplc="AAACF682">
      <w:numFmt w:val="bullet"/>
      <w:lvlText w:val="•"/>
      <w:lvlJc w:val="left"/>
      <w:pPr>
        <w:ind w:left="1346" w:hanging="552"/>
      </w:pPr>
      <w:rPr>
        <w:rFonts w:hint="default"/>
        <w:lang w:val="lv-LV" w:eastAsia="en-US" w:bidi="ar-SA"/>
      </w:rPr>
    </w:lvl>
    <w:lvl w:ilvl="2" w:tplc="6A304AEC">
      <w:numFmt w:val="bullet"/>
      <w:lvlText w:val="•"/>
      <w:lvlJc w:val="left"/>
      <w:pPr>
        <w:ind w:left="2132" w:hanging="552"/>
      </w:pPr>
      <w:rPr>
        <w:rFonts w:hint="default"/>
        <w:lang w:val="lv-LV" w:eastAsia="en-US" w:bidi="ar-SA"/>
      </w:rPr>
    </w:lvl>
    <w:lvl w:ilvl="3" w:tplc="A3A0B7DC">
      <w:numFmt w:val="bullet"/>
      <w:lvlText w:val="•"/>
      <w:lvlJc w:val="left"/>
      <w:pPr>
        <w:ind w:left="2918" w:hanging="552"/>
      </w:pPr>
      <w:rPr>
        <w:rFonts w:hint="default"/>
        <w:lang w:val="lv-LV" w:eastAsia="en-US" w:bidi="ar-SA"/>
      </w:rPr>
    </w:lvl>
    <w:lvl w:ilvl="4" w:tplc="11C40FB4">
      <w:numFmt w:val="bullet"/>
      <w:lvlText w:val="•"/>
      <w:lvlJc w:val="left"/>
      <w:pPr>
        <w:ind w:left="3704" w:hanging="552"/>
      </w:pPr>
      <w:rPr>
        <w:rFonts w:hint="default"/>
        <w:lang w:val="lv-LV" w:eastAsia="en-US" w:bidi="ar-SA"/>
      </w:rPr>
    </w:lvl>
    <w:lvl w:ilvl="5" w:tplc="E1F87D08">
      <w:numFmt w:val="bullet"/>
      <w:lvlText w:val="•"/>
      <w:lvlJc w:val="left"/>
      <w:pPr>
        <w:ind w:left="4491" w:hanging="552"/>
      </w:pPr>
      <w:rPr>
        <w:rFonts w:hint="default"/>
        <w:lang w:val="lv-LV" w:eastAsia="en-US" w:bidi="ar-SA"/>
      </w:rPr>
    </w:lvl>
    <w:lvl w:ilvl="6" w:tplc="14C06C20">
      <w:numFmt w:val="bullet"/>
      <w:lvlText w:val="•"/>
      <w:lvlJc w:val="left"/>
      <w:pPr>
        <w:ind w:left="5277" w:hanging="552"/>
      </w:pPr>
      <w:rPr>
        <w:rFonts w:hint="default"/>
        <w:lang w:val="lv-LV" w:eastAsia="en-US" w:bidi="ar-SA"/>
      </w:rPr>
    </w:lvl>
    <w:lvl w:ilvl="7" w:tplc="98EE4FDA">
      <w:numFmt w:val="bullet"/>
      <w:lvlText w:val="•"/>
      <w:lvlJc w:val="left"/>
      <w:pPr>
        <w:ind w:left="6063" w:hanging="552"/>
      </w:pPr>
      <w:rPr>
        <w:rFonts w:hint="default"/>
        <w:lang w:val="lv-LV" w:eastAsia="en-US" w:bidi="ar-SA"/>
      </w:rPr>
    </w:lvl>
    <w:lvl w:ilvl="8" w:tplc="C24EA06A">
      <w:numFmt w:val="bullet"/>
      <w:lvlText w:val="•"/>
      <w:lvlJc w:val="left"/>
      <w:pPr>
        <w:ind w:left="6849" w:hanging="552"/>
      </w:pPr>
      <w:rPr>
        <w:rFonts w:hint="default"/>
        <w:lang w:val="lv-LV" w:eastAsia="en-US" w:bidi="ar-SA"/>
      </w:rPr>
    </w:lvl>
  </w:abstractNum>
  <w:abstractNum w:abstractNumId="41" w15:restartNumberingAfterBreak="0">
    <w:nsid w:val="77D205C1"/>
    <w:multiLevelType w:val="hybridMultilevel"/>
    <w:tmpl w:val="88209872"/>
    <w:lvl w:ilvl="0" w:tplc="3D08C54C">
      <w:numFmt w:val="bullet"/>
      <w:pStyle w:val="Bullet"/>
      <w:lvlText w:val=""/>
      <w:lvlJc w:val="left"/>
      <w:pPr>
        <w:ind w:left="1290" w:hanging="57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105C4B"/>
    <w:multiLevelType w:val="hybridMultilevel"/>
    <w:tmpl w:val="F5D21D80"/>
    <w:lvl w:ilvl="0" w:tplc="006CA956">
      <w:numFmt w:val="bullet"/>
      <w:lvlText w:val=""/>
      <w:lvlJc w:val="left"/>
      <w:pPr>
        <w:ind w:left="168" w:hanging="102"/>
      </w:pPr>
      <w:rPr>
        <w:rFonts w:ascii="Symbol" w:eastAsia="Symbol" w:hAnsi="Symbol" w:cs="Symbol" w:hint="default"/>
        <w:b w:val="0"/>
        <w:bCs w:val="0"/>
        <w:i w:val="0"/>
        <w:iCs w:val="0"/>
        <w:spacing w:val="0"/>
        <w:w w:val="99"/>
        <w:sz w:val="20"/>
        <w:szCs w:val="20"/>
        <w:lang w:val="lv-LV" w:eastAsia="en-US" w:bidi="ar-SA"/>
      </w:rPr>
    </w:lvl>
    <w:lvl w:ilvl="1" w:tplc="D75C7470">
      <w:numFmt w:val="bullet"/>
      <w:lvlText w:val="•"/>
      <w:lvlJc w:val="left"/>
      <w:pPr>
        <w:ind w:left="200" w:hanging="102"/>
      </w:pPr>
      <w:rPr>
        <w:rFonts w:hint="default"/>
        <w:lang w:val="lv-LV" w:eastAsia="en-US" w:bidi="ar-SA"/>
      </w:rPr>
    </w:lvl>
    <w:lvl w:ilvl="2" w:tplc="8EA0193A">
      <w:numFmt w:val="bullet"/>
      <w:lvlText w:val="•"/>
      <w:lvlJc w:val="left"/>
      <w:pPr>
        <w:ind w:left="241" w:hanging="102"/>
      </w:pPr>
      <w:rPr>
        <w:rFonts w:hint="default"/>
        <w:lang w:val="lv-LV" w:eastAsia="en-US" w:bidi="ar-SA"/>
      </w:rPr>
    </w:lvl>
    <w:lvl w:ilvl="3" w:tplc="15ACAC28">
      <w:numFmt w:val="bullet"/>
      <w:lvlText w:val="•"/>
      <w:lvlJc w:val="left"/>
      <w:pPr>
        <w:ind w:left="281" w:hanging="102"/>
      </w:pPr>
      <w:rPr>
        <w:rFonts w:hint="default"/>
        <w:lang w:val="lv-LV" w:eastAsia="en-US" w:bidi="ar-SA"/>
      </w:rPr>
    </w:lvl>
    <w:lvl w:ilvl="4" w:tplc="F4A01F2E">
      <w:numFmt w:val="bullet"/>
      <w:lvlText w:val="•"/>
      <w:lvlJc w:val="left"/>
      <w:pPr>
        <w:ind w:left="322" w:hanging="102"/>
      </w:pPr>
      <w:rPr>
        <w:rFonts w:hint="default"/>
        <w:lang w:val="lv-LV" w:eastAsia="en-US" w:bidi="ar-SA"/>
      </w:rPr>
    </w:lvl>
    <w:lvl w:ilvl="5" w:tplc="8B08366C">
      <w:numFmt w:val="bullet"/>
      <w:lvlText w:val="•"/>
      <w:lvlJc w:val="left"/>
      <w:pPr>
        <w:ind w:left="363" w:hanging="102"/>
      </w:pPr>
      <w:rPr>
        <w:rFonts w:hint="default"/>
        <w:lang w:val="lv-LV" w:eastAsia="en-US" w:bidi="ar-SA"/>
      </w:rPr>
    </w:lvl>
    <w:lvl w:ilvl="6" w:tplc="196EE7BA">
      <w:numFmt w:val="bullet"/>
      <w:lvlText w:val="•"/>
      <w:lvlJc w:val="left"/>
      <w:pPr>
        <w:ind w:left="403" w:hanging="102"/>
      </w:pPr>
      <w:rPr>
        <w:rFonts w:hint="default"/>
        <w:lang w:val="lv-LV" w:eastAsia="en-US" w:bidi="ar-SA"/>
      </w:rPr>
    </w:lvl>
    <w:lvl w:ilvl="7" w:tplc="4E683CF2">
      <w:numFmt w:val="bullet"/>
      <w:lvlText w:val="•"/>
      <w:lvlJc w:val="left"/>
      <w:pPr>
        <w:ind w:left="444" w:hanging="102"/>
      </w:pPr>
      <w:rPr>
        <w:rFonts w:hint="default"/>
        <w:lang w:val="lv-LV" w:eastAsia="en-US" w:bidi="ar-SA"/>
      </w:rPr>
    </w:lvl>
    <w:lvl w:ilvl="8" w:tplc="60F03FE0">
      <w:numFmt w:val="bullet"/>
      <w:lvlText w:val="•"/>
      <w:lvlJc w:val="left"/>
      <w:pPr>
        <w:ind w:left="484" w:hanging="102"/>
      </w:pPr>
      <w:rPr>
        <w:rFonts w:hint="default"/>
        <w:lang w:val="lv-LV" w:eastAsia="en-US" w:bidi="ar-SA"/>
      </w:rPr>
    </w:lvl>
  </w:abstractNum>
  <w:abstractNum w:abstractNumId="43" w15:restartNumberingAfterBreak="0">
    <w:nsid w:val="7C8376EB"/>
    <w:multiLevelType w:val="hybridMultilevel"/>
    <w:tmpl w:val="EB0A9260"/>
    <w:lvl w:ilvl="0" w:tplc="FBA0B862">
      <w:numFmt w:val="bullet"/>
      <w:lvlText w:val=""/>
      <w:lvlJc w:val="left"/>
      <w:pPr>
        <w:ind w:left="168" w:hanging="102"/>
      </w:pPr>
      <w:rPr>
        <w:rFonts w:ascii="Symbol" w:eastAsia="Symbol" w:hAnsi="Symbol" w:cs="Symbol" w:hint="default"/>
        <w:b w:val="0"/>
        <w:bCs w:val="0"/>
        <w:i w:val="0"/>
        <w:iCs w:val="0"/>
        <w:spacing w:val="0"/>
        <w:w w:val="99"/>
        <w:sz w:val="20"/>
        <w:szCs w:val="20"/>
        <w:lang w:val="lv-LV" w:eastAsia="en-US" w:bidi="ar-SA"/>
      </w:rPr>
    </w:lvl>
    <w:lvl w:ilvl="1" w:tplc="1CB48522">
      <w:numFmt w:val="bullet"/>
      <w:lvlText w:val="•"/>
      <w:lvlJc w:val="left"/>
      <w:pPr>
        <w:ind w:left="200" w:hanging="102"/>
      </w:pPr>
      <w:rPr>
        <w:rFonts w:hint="default"/>
        <w:lang w:val="lv-LV" w:eastAsia="en-US" w:bidi="ar-SA"/>
      </w:rPr>
    </w:lvl>
    <w:lvl w:ilvl="2" w:tplc="CB680CD6">
      <w:numFmt w:val="bullet"/>
      <w:lvlText w:val="•"/>
      <w:lvlJc w:val="left"/>
      <w:pPr>
        <w:ind w:left="241" w:hanging="102"/>
      </w:pPr>
      <w:rPr>
        <w:rFonts w:hint="default"/>
        <w:lang w:val="lv-LV" w:eastAsia="en-US" w:bidi="ar-SA"/>
      </w:rPr>
    </w:lvl>
    <w:lvl w:ilvl="3" w:tplc="EFC60766">
      <w:numFmt w:val="bullet"/>
      <w:lvlText w:val="•"/>
      <w:lvlJc w:val="left"/>
      <w:pPr>
        <w:ind w:left="281" w:hanging="102"/>
      </w:pPr>
      <w:rPr>
        <w:rFonts w:hint="default"/>
        <w:lang w:val="lv-LV" w:eastAsia="en-US" w:bidi="ar-SA"/>
      </w:rPr>
    </w:lvl>
    <w:lvl w:ilvl="4" w:tplc="220CABA8">
      <w:numFmt w:val="bullet"/>
      <w:lvlText w:val="•"/>
      <w:lvlJc w:val="left"/>
      <w:pPr>
        <w:ind w:left="322" w:hanging="102"/>
      </w:pPr>
      <w:rPr>
        <w:rFonts w:hint="default"/>
        <w:lang w:val="lv-LV" w:eastAsia="en-US" w:bidi="ar-SA"/>
      </w:rPr>
    </w:lvl>
    <w:lvl w:ilvl="5" w:tplc="BAB6852A">
      <w:numFmt w:val="bullet"/>
      <w:lvlText w:val="•"/>
      <w:lvlJc w:val="left"/>
      <w:pPr>
        <w:ind w:left="363" w:hanging="102"/>
      </w:pPr>
      <w:rPr>
        <w:rFonts w:hint="default"/>
        <w:lang w:val="lv-LV" w:eastAsia="en-US" w:bidi="ar-SA"/>
      </w:rPr>
    </w:lvl>
    <w:lvl w:ilvl="6" w:tplc="214CDE50">
      <w:numFmt w:val="bullet"/>
      <w:lvlText w:val="•"/>
      <w:lvlJc w:val="left"/>
      <w:pPr>
        <w:ind w:left="403" w:hanging="102"/>
      </w:pPr>
      <w:rPr>
        <w:rFonts w:hint="default"/>
        <w:lang w:val="lv-LV" w:eastAsia="en-US" w:bidi="ar-SA"/>
      </w:rPr>
    </w:lvl>
    <w:lvl w:ilvl="7" w:tplc="295E3F90">
      <w:numFmt w:val="bullet"/>
      <w:lvlText w:val="•"/>
      <w:lvlJc w:val="left"/>
      <w:pPr>
        <w:ind w:left="444" w:hanging="102"/>
      </w:pPr>
      <w:rPr>
        <w:rFonts w:hint="default"/>
        <w:lang w:val="lv-LV" w:eastAsia="en-US" w:bidi="ar-SA"/>
      </w:rPr>
    </w:lvl>
    <w:lvl w:ilvl="8" w:tplc="D1B6DE0A">
      <w:numFmt w:val="bullet"/>
      <w:lvlText w:val="•"/>
      <w:lvlJc w:val="left"/>
      <w:pPr>
        <w:ind w:left="484" w:hanging="102"/>
      </w:pPr>
      <w:rPr>
        <w:rFonts w:hint="default"/>
        <w:lang w:val="lv-LV" w:eastAsia="en-US" w:bidi="ar-SA"/>
      </w:rPr>
    </w:lvl>
  </w:abstractNum>
  <w:num w:numId="1" w16cid:durableId="1985769647">
    <w:abstractNumId w:val="31"/>
  </w:num>
  <w:num w:numId="2" w16cid:durableId="89394430">
    <w:abstractNumId w:val="42"/>
  </w:num>
  <w:num w:numId="3" w16cid:durableId="843783779">
    <w:abstractNumId w:val="36"/>
  </w:num>
  <w:num w:numId="4" w16cid:durableId="1818523989">
    <w:abstractNumId w:val="43"/>
  </w:num>
  <w:num w:numId="5" w16cid:durableId="1500734779">
    <w:abstractNumId w:val="8"/>
  </w:num>
  <w:num w:numId="6" w16cid:durableId="1475367502">
    <w:abstractNumId w:val="34"/>
  </w:num>
  <w:num w:numId="7" w16cid:durableId="1188372115">
    <w:abstractNumId w:val="33"/>
  </w:num>
  <w:num w:numId="8" w16cid:durableId="102923027">
    <w:abstractNumId w:val="37"/>
  </w:num>
  <w:num w:numId="9" w16cid:durableId="1195071447">
    <w:abstractNumId w:val="40"/>
  </w:num>
  <w:num w:numId="10" w16cid:durableId="1628655176">
    <w:abstractNumId w:val="25"/>
  </w:num>
  <w:num w:numId="11" w16cid:durableId="173884192">
    <w:abstractNumId w:val="27"/>
  </w:num>
  <w:num w:numId="12" w16cid:durableId="1077705875">
    <w:abstractNumId w:val="20"/>
  </w:num>
  <w:num w:numId="13" w16cid:durableId="1479034830">
    <w:abstractNumId w:val="10"/>
  </w:num>
  <w:num w:numId="14" w16cid:durableId="406927793">
    <w:abstractNumId w:val="5"/>
  </w:num>
  <w:num w:numId="15" w16cid:durableId="1842502320">
    <w:abstractNumId w:val="12"/>
  </w:num>
  <w:num w:numId="16" w16cid:durableId="28722654">
    <w:abstractNumId w:val="7"/>
  </w:num>
  <w:num w:numId="17" w16cid:durableId="1286081398">
    <w:abstractNumId w:val="26"/>
  </w:num>
  <w:num w:numId="18" w16cid:durableId="216741614">
    <w:abstractNumId w:val="11"/>
  </w:num>
  <w:num w:numId="19" w16cid:durableId="1835413468">
    <w:abstractNumId w:val="2"/>
  </w:num>
  <w:num w:numId="20" w16cid:durableId="1249773976">
    <w:abstractNumId w:val="15"/>
  </w:num>
  <w:num w:numId="21" w16cid:durableId="1464614578">
    <w:abstractNumId w:val="38"/>
  </w:num>
  <w:num w:numId="22" w16cid:durableId="659045850">
    <w:abstractNumId w:val="1"/>
  </w:num>
  <w:num w:numId="23" w16cid:durableId="867449306">
    <w:abstractNumId w:val="39"/>
  </w:num>
  <w:num w:numId="24" w16cid:durableId="1798063287">
    <w:abstractNumId w:val="6"/>
  </w:num>
  <w:num w:numId="25" w16cid:durableId="1926112324">
    <w:abstractNumId w:val="4"/>
  </w:num>
  <w:num w:numId="26" w16cid:durableId="1701200766">
    <w:abstractNumId w:val="17"/>
  </w:num>
  <w:num w:numId="27" w16cid:durableId="941377902">
    <w:abstractNumId w:val="32"/>
  </w:num>
  <w:num w:numId="28" w16cid:durableId="471144653">
    <w:abstractNumId w:val="14"/>
  </w:num>
  <w:num w:numId="29" w16cid:durableId="175510143">
    <w:abstractNumId w:val="0"/>
  </w:num>
  <w:num w:numId="30" w16cid:durableId="1963416246">
    <w:abstractNumId w:val="29"/>
  </w:num>
  <w:num w:numId="31" w16cid:durableId="897782243">
    <w:abstractNumId w:val="16"/>
  </w:num>
  <w:num w:numId="32" w16cid:durableId="144468922">
    <w:abstractNumId w:val="13"/>
  </w:num>
  <w:num w:numId="33" w16cid:durableId="325597995">
    <w:abstractNumId w:val="22"/>
  </w:num>
  <w:num w:numId="34" w16cid:durableId="1987784860">
    <w:abstractNumId w:val="19"/>
  </w:num>
  <w:num w:numId="35" w16cid:durableId="959578607">
    <w:abstractNumId w:val="9"/>
  </w:num>
  <w:num w:numId="36" w16cid:durableId="1107896083">
    <w:abstractNumId w:val="24"/>
  </w:num>
  <w:num w:numId="37" w16cid:durableId="9724078">
    <w:abstractNumId w:val="28"/>
  </w:num>
  <w:num w:numId="38" w16cid:durableId="530919993">
    <w:abstractNumId w:val="30"/>
  </w:num>
  <w:num w:numId="39" w16cid:durableId="354424352">
    <w:abstractNumId w:val="21"/>
  </w:num>
  <w:num w:numId="40" w16cid:durableId="610281674">
    <w:abstractNumId w:val="35"/>
  </w:num>
  <w:num w:numId="41" w16cid:durableId="1135177757">
    <w:abstractNumId w:val="41"/>
  </w:num>
  <w:num w:numId="42" w16cid:durableId="1406998051">
    <w:abstractNumId w:val="41"/>
  </w:num>
  <w:num w:numId="43" w16cid:durableId="1060445511">
    <w:abstractNumId w:val="23"/>
  </w:num>
  <w:num w:numId="44" w16cid:durableId="312027168">
    <w:abstractNumId w:val="3"/>
  </w:num>
  <w:num w:numId="45" w16cid:durableId="4130940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42C"/>
    <w:rsid w:val="000000EE"/>
    <w:rsid w:val="0000103D"/>
    <w:rsid w:val="00023EA9"/>
    <w:rsid w:val="000555D2"/>
    <w:rsid w:val="0005560C"/>
    <w:rsid w:val="000566B1"/>
    <w:rsid w:val="00061791"/>
    <w:rsid w:val="0007197B"/>
    <w:rsid w:val="0007401C"/>
    <w:rsid w:val="00081D94"/>
    <w:rsid w:val="000840D7"/>
    <w:rsid w:val="00097E04"/>
    <w:rsid w:val="000A6A95"/>
    <w:rsid w:val="000A7128"/>
    <w:rsid w:val="000B60DA"/>
    <w:rsid w:val="000C4E01"/>
    <w:rsid w:val="000C540C"/>
    <w:rsid w:val="000C637C"/>
    <w:rsid w:val="000C6CE3"/>
    <w:rsid w:val="000D0681"/>
    <w:rsid w:val="000E0799"/>
    <w:rsid w:val="000E2FAE"/>
    <w:rsid w:val="000E7806"/>
    <w:rsid w:val="000F0643"/>
    <w:rsid w:val="000F48B5"/>
    <w:rsid w:val="001011B9"/>
    <w:rsid w:val="00104AAF"/>
    <w:rsid w:val="001071FF"/>
    <w:rsid w:val="00122BFA"/>
    <w:rsid w:val="0013292E"/>
    <w:rsid w:val="00134DF7"/>
    <w:rsid w:val="0013603B"/>
    <w:rsid w:val="00136ED6"/>
    <w:rsid w:val="001372EE"/>
    <w:rsid w:val="00137FF3"/>
    <w:rsid w:val="00145126"/>
    <w:rsid w:val="00151A42"/>
    <w:rsid w:val="001615E2"/>
    <w:rsid w:val="0016250D"/>
    <w:rsid w:val="001665A6"/>
    <w:rsid w:val="00180D4A"/>
    <w:rsid w:val="00184D04"/>
    <w:rsid w:val="00185669"/>
    <w:rsid w:val="001862A6"/>
    <w:rsid w:val="00190678"/>
    <w:rsid w:val="001976B5"/>
    <w:rsid w:val="001A176E"/>
    <w:rsid w:val="001A5BFA"/>
    <w:rsid w:val="001B0380"/>
    <w:rsid w:val="001B0BD2"/>
    <w:rsid w:val="001B14ED"/>
    <w:rsid w:val="001B5F30"/>
    <w:rsid w:val="001C5DB0"/>
    <w:rsid w:val="001C76A7"/>
    <w:rsid w:val="001D1459"/>
    <w:rsid w:val="001D2E77"/>
    <w:rsid w:val="001D3CA7"/>
    <w:rsid w:val="001E2CB4"/>
    <w:rsid w:val="001E49D5"/>
    <w:rsid w:val="001E5FF5"/>
    <w:rsid w:val="001E72BF"/>
    <w:rsid w:val="001F5579"/>
    <w:rsid w:val="00216EED"/>
    <w:rsid w:val="00225F4E"/>
    <w:rsid w:val="00237C17"/>
    <w:rsid w:val="002507ED"/>
    <w:rsid w:val="00256E1B"/>
    <w:rsid w:val="00260EBA"/>
    <w:rsid w:val="00261B30"/>
    <w:rsid w:val="00263127"/>
    <w:rsid w:val="00263D4F"/>
    <w:rsid w:val="00276B28"/>
    <w:rsid w:val="00281FC7"/>
    <w:rsid w:val="00291909"/>
    <w:rsid w:val="00291963"/>
    <w:rsid w:val="0029223C"/>
    <w:rsid w:val="0029272B"/>
    <w:rsid w:val="002B01DC"/>
    <w:rsid w:val="002B1A16"/>
    <w:rsid w:val="002B4DE6"/>
    <w:rsid w:val="002C6A94"/>
    <w:rsid w:val="002C7293"/>
    <w:rsid w:val="002C7CA5"/>
    <w:rsid w:val="002D73FA"/>
    <w:rsid w:val="002E46C5"/>
    <w:rsid w:val="002E7FD8"/>
    <w:rsid w:val="002F44AE"/>
    <w:rsid w:val="002F6A07"/>
    <w:rsid w:val="00305B9F"/>
    <w:rsid w:val="00307315"/>
    <w:rsid w:val="00312015"/>
    <w:rsid w:val="00313916"/>
    <w:rsid w:val="003168B6"/>
    <w:rsid w:val="0032078F"/>
    <w:rsid w:val="00320CF8"/>
    <w:rsid w:val="00321F23"/>
    <w:rsid w:val="00324ABD"/>
    <w:rsid w:val="00324D4E"/>
    <w:rsid w:val="00336B70"/>
    <w:rsid w:val="003476D4"/>
    <w:rsid w:val="00380BA3"/>
    <w:rsid w:val="003A03F4"/>
    <w:rsid w:val="003A4099"/>
    <w:rsid w:val="003C095E"/>
    <w:rsid w:val="003D55A3"/>
    <w:rsid w:val="003D6826"/>
    <w:rsid w:val="003E0778"/>
    <w:rsid w:val="003F6E1F"/>
    <w:rsid w:val="004029F9"/>
    <w:rsid w:val="00415A71"/>
    <w:rsid w:val="00421024"/>
    <w:rsid w:val="00423D68"/>
    <w:rsid w:val="004251F0"/>
    <w:rsid w:val="00431D60"/>
    <w:rsid w:val="00433A03"/>
    <w:rsid w:val="00436508"/>
    <w:rsid w:val="00436962"/>
    <w:rsid w:val="004447D8"/>
    <w:rsid w:val="004449AA"/>
    <w:rsid w:val="00445D72"/>
    <w:rsid w:val="00447165"/>
    <w:rsid w:val="004473E4"/>
    <w:rsid w:val="00454F14"/>
    <w:rsid w:val="00456620"/>
    <w:rsid w:val="00472EF6"/>
    <w:rsid w:val="00482DC1"/>
    <w:rsid w:val="00490340"/>
    <w:rsid w:val="00492D43"/>
    <w:rsid w:val="004A2C6B"/>
    <w:rsid w:val="004B790C"/>
    <w:rsid w:val="004D44A9"/>
    <w:rsid w:val="00503543"/>
    <w:rsid w:val="00515379"/>
    <w:rsid w:val="00516036"/>
    <w:rsid w:val="00520332"/>
    <w:rsid w:val="00524576"/>
    <w:rsid w:val="005319AB"/>
    <w:rsid w:val="00536822"/>
    <w:rsid w:val="00546443"/>
    <w:rsid w:val="00547222"/>
    <w:rsid w:val="00550B5A"/>
    <w:rsid w:val="00564942"/>
    <w:rsid w:val="00574416"/>
    <w:rsid w:val="00575FB1"/>
    <w:rsid w:val="00581CAB"/>
    <w:rsid w:val="00593C2B"/>
    <w:rsid w:val="005A5181"/>
    <w:rsid w:val="005A61C4"/>
    <w:rsid w:val="005B1BEE"/>
    <w:rsid w:val="005B5103"/>
    <w:rsid w:val="005E5BED"/>
    <w:rsid w:val="005E66CC"/>
    <w:rsid w:val="006001D5"/>
    <w:rsid w:val="00600EF1"/>
    <w:rsid w:val="00601911"/>
    <w:rsid w:val="0060593F"/>
    <w:rsid w:val="006100FB"/>
    <w:rsid w:val="00617EE6"/>
    <w:rsid w:val="00636BD7"/>
    <w:rsid w:val="0066317C"/>
    <w:rsid w:val="0068612E"/>
    <w:rsid w:val="006A6A2F"/>
    <w:rsid w:val="006A6E89"/>
    <w:rsid w:val="006B6D49"/>
    <w:rsid w:val="006C6096"/>
    <w:rsid w:val="006D45D5"/>
    <w:rsid w:val="006E45B9"/>
    <w:rsid w:val="006E7311"/>
    <w:rsid w:val="006E7A9D"/>
    <w:rsid w:val="0070071E"/>
    <w:rsid w:val="00700D2E"/>
    <w:rsid w:val="00701CF9"/>
    <w:rsid w:val="00704513"/>
    <w:rsid w:val="00710F38"/>
    <w:rsid w:val="007174A0"/>
    <w:rsid w:val="007254AB"/>
    <w:rsid w:val="00731055"/>
    <w:rsid w:val="0073419F"/>
    <w:rsid w:val="00742D99"/>
    <w:rsid w:val="00750737"/>
    <w:rsid w:val="00751F72"/>
    <w:rsid w:val="00754DEA"/>
    <w:rsid w:val="007610CF"/>
    <w:rsid w:val="00773F6A"/>
    <w:rsid w:val="00782014"/>
    <w:rsid w:val="00783B0C"/>
    <w:rsid w:val="00785050"/>
    <w:rsid w:val="00785DEE"/>
    <w:rsid w:val="007A5BF8"/>
    <w:rsid w:val="007C2B54"/>
    <w:rsid w:val="007D041B"/>
    <w:rsid w:val="007E0ECE"/>
    <w:rsid w:val="007E2761"/>
    <w:rsid w:val="007E5224"/>
    <w:rsid w:val="007E5981"/>
    <w:rsid w:val="007F3F38"/>
    <w:rsid w:val="00816896"/>
    <w:rsid w:val="00824860"/>
    <w:rsid w:val="00832B21"/>
    <w:rsid w:val="0084622E"/>
    <w:rsid w:val="00851EA8"/>
    <w:rsid w:val="008524D9"/>
    <w:rsid w:val="00863684"/>
    <w:rsid w:val="008638EF"/>
    <w:rsid w:val="00872DDF"/>
    <w:rsid w:val="00885469"/>
    <w:rsid w:val="00886AC0"/>
    <w:rsid w:val="00893466"/>
    <w:rsid w:val="0089479D"/>
    <w:rsid w:val="00896AFC"/>
    <w:rsid w:val="0089729B"/>
    <w:rsid w:val="008A0993"/>
    <w:rsid w:val="008A4491"/>
    <w:rsid w:val="008B0539"/>
    <w:rsid w:val="008B6C46"/>
    <w:rsid w:val="008C0E3A"/>
    <w:rsid w:val="008C4A6C"/>
    <w:rsid w:val="008C5480"/>
    <w:rsid w:val="008D7417"/>
    <w:rsid w:val="008E3EBB"/>
    <w:rsid w:val="008F3965"/>
    <w:rsid w:val="009134DA"/>
    <w:rsid w:val="00921814"/>
    <w:rsid w:val="00926361"/>
    <w:rsid w:val="00945086"/>
    <w:rsid w:val="00953DFC"/>
    <w:rsid w:val="009606E2"/>
    <w:rsid w:val="00966F7B"/>
    <w:rsid w:val="00976468"/>
    <w:rsid w:val="0097686C"/>
    <w:rsid w:val="00977180"/>
    <w:rsid w:val="00997CC5"/>
    <w:rsid w:val="009A098B"/>
    <w:rsid w:val="009A1F22"/>
    <w:rsid w:val="009A2109"/>
    <w:rsid w:val="009A351C"/>
    <w:rsid w:val="009A6D9A"/>
    <w:rsid w:val="009D5AB4"/>
    <w:rsid w:val="009E3032"/>
    <w:rsid w:val="009F1206"/>
    <w:rsid w:val="009F43C2"/>
    <w:rsid w:val="009F67B8"/>
    <w:rsid w:val="009F71A9"/>
    <w:rsid w:val="00A03E4A"/>
    <w:rsid w:val="00A123A2"/>
    <w:rsid w:val="00A16146"/>
    <w:rsid w:val="00A27E70"/>
    <w:rsid w:val="00A304FA"/>
    <w:rsid w:val="00A32F32"/>
    <w:rsid w:val="00A3617D"/>
    <w:rsid w:val="00A44831"/>
    <w:rsid w:val="00A45462"/>
    <w:rsid w:val="00A60056"/>
    <w:rsid w:val="00A60438"/>
    <w:rsid w:val="00A63CD7"/>
    <w:rsid w:val="00A64DFD"/>
    <w:rsid w:val="00A733DB"/>
    <w:rsid w:val="00A76939"/>
    <w:rsid w:val="00A83401"/>
    <w:rsid w:val="00A846B9"/>
    <w:rsid w:val="00A87885"/>
    <w:rsid w:val="00A92D43"/>
    <w:rsid w:val="00A94662"/>
    <w:rsid w:val="00A960A9"/>
    <w:rsid w:val="00AA0C7C"/>
    <w:rsid w:val="00AA169E"/>
    <w:rsid w:val="00AB2503"/>
    <w:rsid w:val="00AB2569"/>
    <w:rsid w:val="00AB492F"/>
    <w:rsid w:val="00AB6BC6"/>
    <w:rsid w:val="00AC2183"/>
    <w:rsid w:val="00AC2E03"/>
    <w:rsid w:val="00AD22A1"/>
    <w:rsid w:val="00AE24AC"/>
    <w:rsid w:val="00AF2DD1"/>
    <w:rsid w:val="00B021C9"/>
    <w:rsid w:val="00B13D66"/>
    <w:rsid w:val="00B20957"/>
    <w:rsid w:val="00B32EF1"/>
    <w:rsid w:val="00B46D70"/>
    <w:rsid w:val="00B5129C"/>
    <w:rsid w:val="00B532D1"/>
    <w:rsid w:val="00B5465B"/>
    <w:rsid w:val="00B5653B"/>
    <w:rsid w:val="00B62278"/>
    <w:rsid w:val="00B64F1C"/>
    <w:rsid w:val="00B67939"/>
    <w:rsid w:val="00B97369"/>
    <w:rsid w:val="00BA2510"/>
    <w:rsid w:val="00BA34A1"/>
    <w:rsid w:val="00BB11B3"/>
    <w:rsid w:val="00BB243D"/>
    <w:rsid w:val="00BB5DCD"/>
    <w:rsid w:val="00BB6B31"/>
    <w:rsid w:val="00BC4D0A"/>
    <w:rsid w:val="00BC4F28"/>
    <w:rsid w:val="00BD08D5"/>
    <w:rsid w:val="00BD7938"/>
    <w:rsid w:val="00BF67D1"/>
    <w:rsid w:val="00BF78AF"/>
    <w:rsid w:val="00C033D9"/>
    <w:rsid w:val="00C050FF"/>
    <w:rsid w:val="00C0748F"/>
    <w:rsid w:val="00C13A5B"/>
    <w:rsid w:val="00C26788"/>
    <w:rsid w:val="00C3426D"/>
    <w:rsid w:val="00C44081"/>
    <w:rsid w:val="00C446C3"/>
    <w:rsid w:val="00C5067F"/>
    <w:rsid w:val="00C51627"/>
    <w:rsid w:val="00C57E5E"/>
    <w:rsid w:val="00C617A0"/>
    <w:rsid w:val="00C633E0"/>
    <w:rsid w:val="00C64262"/>
    <w:rsid w:val="00C67707"/>
    <w:rsid w:val="00C72DB3"/>
    <w:rsid w:val="00C80C94"/>
    <w:rsid w:val="00C8198B"/>
    <w:rsid w:val="00C87B90"/>
    <w:rsid w:val="00CA2DAD"/>
    <w:rsid w:val="00CA44DA"/>
    <w:rsid w:val="00CB1CAA"/>
    <w:rsid w:val="00CB3CE1"/>
    <w:rsid w:val="00CB6C9A"/>
    <w:rsid w:val="00CD52AC"/>
    <w:rsid w:val="00CE055F"/>
    <w:rsid w:val="00CE6167"/>
    <w:rsid w:val="00CF527F"/>
    <w:rsid w:val="00D062A2"/>
    <w:rsid w:val="00D11CCF"/>
    <w:rsid w:val="00D1337D"/>
    <w:rsid w:val="00D148C8"/>
    <w:rsid w:val="00D22FAB"/>
    <w:rsid w:val="00D27498"/>
    <w:rsid w:val="00D3311C"/>
    <w:rsid w:val="00D36469"/>
    <w:rsid w:val="00D52573"/>
    <w:rsid w:val="00D539A6"/>
    <w:rsid w:val="00D63BDD"/>
    <w:rsid w:val="00D82B73"/>
    <w:rsid w:val="00D8438C"/>
    <w:rsid w:val="00D91024"/>
    <w:rsid w:val="00D932BB"/>
    <w:rsid w:val="00D9408C"/>
    <w:rsid w:val="00DA3CBD"/>
    <w:rsid w:val="00DA7230"/>
    <w:rsid w:val="00DC0030"/>
    <w:rsid w:val="00DE7590"/>
    <w:rsid w:val="00DF2D01"/>
    <w:rsid w:val="00DF3897"/>
    <w:rsid w:val="00E0218D"/>
    <w:rsid w:val="00E05495"/>
    <w:rsid w:val="00E074E0"/>
    <w:rsid w:val="00E154CB"/>
    <w:rsid w:val="00E15FB3"/>
    <w:rsid w:val="00E226F7"/>
    <w:rsid w:val="00E255CC"/>
    <w:rsid w:val="00E258AB"/>
    <w:rsid w:val="00E27014"/>
    <w:rsid w:val="00E336F1"/>
    <w:rsid w:val="00E6342C"/>
    <w:rsid w:val="00E70CD6"/>
    <w:rsid w:val="00E72B7D"/>
    <w:rsid w:val="00E753BE"/>
    <w:rsid w:val="00E8696F"/>
    <w:rsid w:val="00E968ED"/>
    <w:rsid w:val="00E96E12"/>
    <w:rsid w:val="00EA2BBE"/>
    <w:rsid w:val="00EB2964"/>
    <w:rsid w:val="00EB5E8D"/>
    <w:rsid w:val="00EC0DF8"/>
    <w:rsid w:val="00EC4F57"/>
    <w:rsid w:val="00EC6373"/>
    <w:rsid w:val="00ED22BE"/>
    <w:rsid w:val="00EE02D5"/>
    <w:rsid w:val="00EE1046"/>
    <w:rsid w:val="00EE105E"/>
    <w:rsid w:val="00EF3CB3"/>
    <w:rsid w:val="00F35172"/>
    <w:rsid w:val="00F52131"/>
    <w:rsid w:val="00F54F8D"/>
    <w:rsid w:val="00F708A3"/>
    <w:rsid w:val="00F72A27"/>
    <w:rsid w:val="00FA10FA"/>
    <w:rsid w:val="00FA211C"/>
    <w:rsid w:val="00FA3684"/>
    <w:rsid w:val="00FB01B4"/>
    <w:rsid w:val="00FB0F90"/>
    <w:rsid w:val="00FC0045"/>
    <w:rsid w:val="00FC08BB"/>
    <w:rsid w:val="00FC5222"/>
    <w:rsid w:val="00FF1F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58CD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981"/>
    <w:rPr>
      <w:rFonts w:ascii="Times New Roman" w:eastAsia="Times New Roman" w:hAnsi="Times New Roman" w:cs="Times New Roman"/>
      <w:lang w:val="bg-BG"/>
    </w:rPr>
  </w:style>
  <w:style w:type="paragraph" w:styleId="Ttulo1">
    <w:name w:val="heading 1"/>
    <w:basedOn w:val="Ttulo2"/>
    <w:link w:val="Ttulo1Car"/>
    <w:uiPriority w:val="9"/>
    <w:qFormat/>
    <w:rsid w:val="00D932BB"/>
    <w:pPr>
      <w:outlineLvl w:val="0"/>
    </w:pPr>
  </w:style>
  <w:style w:type="paragraph" w:styleId="Ttulo2">
    <w:name w:val="heading 2"/>
    <w:basedOn w:val="Normal"/>
    <w:next w:val="Normal"/>
    <w:link w:val="Ttulo2Car"/>
    <w:uiPriority w:val="9"/>
    <w:unhideWhenUsed/>
    <w:qFormat/>
    <w:rsid w:val="00D932BB"/>
    <w:pPr>
      <w:ind w:left="567" w:hanging="567"/>
      <w:outlineLvl w:val="1"/>
    </w:pPr>
    <w:rPr>
      <w:b/>
      <w:bCs/>
      <w:lang w:val="da-DK"/>
    </w:rPr>
  </w:style>
  <w:style w:type="paragraph" w:styleId="Ttulo3">
    <w:name w:val="heading 3"/>
    <w:basedOn w:val="Normal"/>
    <w:next w:val="Normal"/>
    <w:link w:val="Ttulo3Car"/>
    <w:uiPriority w:val="9"/>
    <w:semiHidden/>
    <w:unhideWhenUsed/>
    <w:qFormat/>
    <w:rsid w:val="00D932BB"/>
    <w:pPr>
      <w:keepNext/>
      <w:keepLines/>
      <w:spacing w:before="40"/>
      <w:ind w:left="567" w:hanging="567"/>
      <w:outlineLvl w:val="2"/>
    </w:pPr>
    <w:rPr>
      <w:rFonts w:asciiTheme="majorHAnsi" w:eastAsiaTheme="majorEastAsia" w:hAnsiTheme="majorHAnsi" w:cstheme="majorBidi"/>
      <w:color w:val="243F60" w:themeColor="accent1" w:themeShade="7F"/>
      <w:sz w:val="24"/>
      <w:szCs w:val="24"/>
      <w:lang w:val="da-DK"/>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D932BB"/>
    <w:rPr>
      <w:lang w:val="da-DK"/>
    </w:rPr>
  </w:style>
  <w:style w:type="paragraph" w:styleId="Prrafodelista">
    <w:name w:val="List Paragraph"/>
    <w:basedOn w:val="Normal"/>
    <w:uiPriority w:val="1"/>
    <w:qFormat/>
    <w:rsid w:val="00D932BB"/>
    <w:pPr>
      <w:ind w:left="802" w:hanging="566"/>
    </w:pPr>
  </w:style>
  <w:style w:type="paragraph" w:customStyle="1" w:styleId="TableParagraph">
    <w:name w:val="Table Paragraph"/>
    <w:basedOn w:val="Normal"/>
    <w:uiPriority w:val="1"/>
    <w:qFormat/>
    <w:rsid w:val="00D932BB"/>
  </w:style>
  <w:style w:type="character" w:customStyle="1" w:styleId="TextoindependienteCar">
    <w:name w:val="Texto independiente Car"/>
    <w:basedOn w:val="Fuentedeprrafopredeter"/>
    <w:link w:val="Textoindependiente"/>
    <w:uiPriority w:val="1"/>
    <w:rsid w:val="00D932BB"/>
    <w:rPr>
      <w:rFonts w:ascii="Times New Roman" w:eastAsia="Times New Roman" w:hAnsi="Times New Roman" w:cs="Times New Roman"/>
      <w:lang w:val="da-DK"/>
    </w:rPr>
  </w:style>
  <w:style w:type="character" w:customStyle="1" w:styleId="Picturecaption">
    <w:name w:val="Picture caption_"/>
    <w:basedOn w:val="Fuentedeprrafopredeter"/>
    <w:link w:val="Picturecaption0"/>
    <w:rsid w:val="00D932BB"/>
    <w:rPr>
      <w:rFonts w:ascii="Times New Roman" w:eastAsia="Times New Roman" w:hAnsi="Times New Roman" w:cs="Times New Roman"/>
    </w:rPr>
  </w:style>
  <w:style w:type="paragraph" w:customStyle="1" w:styleId="Picturecaption0">
    <w:name w:val="Picture caption"/>
    <w:basedOn w:val="Normal"/>
    <w:link w:val="Picturecaption"/>
    <w:rsid w:val="00D932BB"/>
    <w:pPr>
      <w:autoSpaceDE/>
      <w:autoSpaceDN/>
    </w:pPr>
    <w:rPr>
      <w:lang w:val="en-US"/>
    </w:rPr>
  </w:style>
  <w:style w:type="table" w:styleId="Tablaconcuadrcula">
    <w:name w:val="Table Grid"/>
    <w:basedOn w:val="Tablanormal"/>
    <w:uiPriority w:val="39"/>
    <w:rsid w:val="00D932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ld">
    <w:name w:val="Bold"/>
    <w:qFormat/>
    <w:rsid w:val="00D932BB"/>
    <w:rPr>
      <w:rFonts w:ascii="Times New Roman" w:eastAsia="Times New Roman" w:hAnsi="Times New Roman" w:cs="Times New Roman"/>
      <w:b/>
      <w:lang w:val="da-DK"/>
    </w:rPr>
  </w:style>
  <w:style w:type="paragraph" w:customStyle="1" w:styleId="Boldcenter">
    <w:name w:val="Bold center"/>
    <w:qFormat/>
    <w:rsid w:val="00D932BB"/>
    <w:pPr>
      <w:jc w:val="center"/>
    </w:pPr>
    <w:rPr>
      <w:rFonts w:ascii="Times New Roman" w:eastAsia="Times New Roman" w:hAnsi="Times New Roman" w:cs="Times New Roman"/>
      <w:b/>
      <w:lang w:val="da-DK"/>
    </w:rPr>
  </w:style>
  <w:style w:type="paragraph" w:customStyle="1" w:styleId="Bullet">
    <w:name w:val="Bullet"/>
    <w:qFormat/>
    <w:rsid w:val="00D932BB"/>
    <w:pPr>
      <w:numPr>
        <w:numId w:val="42"/>
      </w:numPr>
    </w:pPr>
    <w:rPr>
      <w:rFonts w:ascii="Times New Roman" w:eastAsia="Times New Roman" w:hAnsi="Times New Roman" w:cs="Times New Roman"/>
      <w:lang w:val="da-DK"/>
    </w:rPr>
  </w:style>
  <w:style w:type="paragraph" w:customStyle="1" w:styleId="CoverHeading">
    <w:name w:val="Cover Heading"/>
    <w:qFormat/>
    <w:rsid w:val="00D932BB"/>
    <w:pPr>
      <w:ind w:left="1701" w:right="1418" w:hanging="567"/>
    </w:pPr>
    <w:rPr>
      <w:rFonts w:ascii="Times New Roman" w:eastAsia="Times New Roman" w:hAnsi="Times New Roman" w:cs="Times New Roman"/>
      <w:b/>
      <w:bCs/>
      <w:lang w:val="sv-SE"/>
    </w:rPr>
  </w:style>
  <w:style w:type="paragraph" w:customStyle="1" w:styleId="CoverHeadingbold">
    <w:name w:val="Cover Heading bold"/>
    <w:basedOn w:val="Normal"/>
    <w:qFormat/>
    <w:rsid w:val="00D932BB"/>
    <w:pPr>
      <w:ind w:left="4" w:right="321"/>
      <w:jc w:val="center"/>
    </w:pPr>
    <w:rPr>
      <w:b/>
      <w:lang w:val="da-DK"/>
    </w:rPr>
  </w:style>
  <w:style w:type="paragraph" w:styleId="Piedepgina">
    <w:name w:val="footer"/>
    <w:basedOn w:val="Normal"/>
    <w:link w:val="PiedepginaCar"/>
    <w:uiPriority w:val="99"/>
    <w:unhideWhenUsed/>
    <w:rsid w:val="00D932BB"/>
    <w:pPr>
      <w:tabs>
        <w:tab w:val="center" w:pos="4680"/>
        <w:tab w:val="right" w:pos="9360"/>
      </w:tabs>
    </w:pPr>
  </w:style>
  <w:style w:type="character" w:customStyle="1" w:styleId="PiedepginaCar">
    <w:name w:val="Pie de página Car"/>
    <w:basedOn w:val="Fuentedeprrafopredeter"/>
    <w:link w:val="Piedepgina"/>
    <w:uiPriority w:val="99"/>
    <w:rsid w:val="00D932BB"/>
    <w:rPr>
      <w:rFonts w:ascii="Times New Roman" w:eastAsia="Times New Roman" w:hAnsi="Times New Roman" w:cs="Times New Roman"/>
      <w:lang w:val="bg-BG"/>
    </w:rPr>
  </w:style>
  <w:style w:type="paragraph" w:styleId="Encabezado">
    <w:name w:val="header"/>
    <w:basedOn w:val="Normal"/>
    <w:link w:val="EncabezadoCar"/>
    <w:uiPriority w:val="99"/>
    <w:unhideWhenUsed/>
    <w:rsid w:val="00D932BB"/>
    <w:pPr>
      <w:tabs>
        <w:tab w:val="center" w:pos="4680"/>
        <w:tab w:val="right" w:pos="9360"/>
      </w:tabs>
    </w:pPr>
  </w:style>
  <w:style w:type="character" w:customStyle="1" w:styleId="EncabezadoCar">
    <w:name w:val="Encabezado Car"/>
    <w:basedOn w:val="Fuentedeprrafopredeter"/>
    <w:link w:val="Encabezado"/>
    <w:uiPriority w:val="99"/>
    <w:rsid w:val="00D932BB"/>
    <w:rPr>
      <w:rFonts w:ascii="Times New Roman" w:eastAsia="Times New Roman" w:hAnsi="Times New Roman" w:cs="Times New Roman"/>
      <w:lang w:val="bg-BG"/>
    </w:rPr>
  </w:style>
  <w:style w:type="character" w:customStyle="1" w:styleId="Ttulo3Car">
    <w:name w:val="Título 3 Car"/>
    <w:basedOn w:val="Fuentedeprrafopredeter"/>
    <w:link w:val="Ttulo3"/>
    <w:uiPriority w:val="9"/>
    <w:semiHidden/>
    <w:rsid w:val="00D932BB"/>
    <w:rPr>
      <w:rFonts w:asciiTheme="majorHAnsi" w:eastAsiaTheme="majorEastAsia" w:hAnsiTheme="majorHAnsi" w:cstheme="majorBidi"/>
      <w:color w:val="243F60" w:themeColor="accent1" w:themeShade="7F"/>
      <w:sz w:val="24"/>
      <w:szCs w:val="24"/>
      <w:lang w:val="da-DK"/>
    </w:rPr>
  </w:style>
  <w:style w:type="paragraph" w:customStyle="1" w:styleId="Hypenbulletpoint">
    <w:name w:val="Hypen bullet point"/>
    <w:basedOn w:val="Normal"/>
    <w:qFormat/>
    <w:rsid w:val="00D932BB"/>
    <w:pPr>
      <w:ind w:left="567" w:hanging="567"/>
    </w:pPr>
    <w:rPr>
      <w:lang w:val="da-DK"/>
    </w:rPr>
  </w:style>
  <w:style w:type="paragraph" w:customStyle="1" w:styleId="Numberingbullet">
    <w:name w:val="Numbering bullet"/>
    <w:basedOn w:val="Normal"/>
    <w:qFormat/>
    <w:rsid w:val="00D932BB"/>
    <w:pPr>
      <w:tabs>
        <w:tab w:val="left" w:pos="829"/>
      </w:tabs>
      <w:ind w:left="567" w:hanging="567"/>
    </w:pPr>
    <w:rPr>
      <w:lang w:val="da-DK"/>
    </w:rPr>
  </w:style>
  <w:style w:type="paragraph" w:customStyle="1" w:styleId="Tableboldbody">
    <w:name w:val="Table bold body"/>
    <w:basedOn w:val="Normal"/>
    <w:qFormat/>
    <w:rsid w:val="00D932BB"/>
    <w:pPr>
      <w:tabs>
        <w:tab w:val="left" w:pos="674"/>
      </w:tabs>
      <w:ind w:left="567" w:hanging="567"/>
    </w:pPr>
    <w:rPr>
      <w:b/>
      <w:lang w:val="da-DK"/>
    </w:rPr>
  </w:style>
  <w:style w:type="paragraph" w:customStyle="1" w:styleId="TableHeading">
    <w:name w:val="Table Heading"/>
    <w:basedOn w:val="Ttulo2"/>
    <w:qFormat/>
    <w:rsid w:val="00D932BB"/>
    <w:pPr>
      <w:ind w:left="0" w:firstLine="0"/>
    </w:pPr>
  </w:style>
  <w:style w:type="paragraph" w:customStyle="1" w:styleId="BulletBrkStyle">
    <w:name w:val="Bullet_Brk_Style"/>
    <w:basedOn w:val="Normal"/>
    <w:qFormat/>
    <w:rsid w:val="00D932BB"/>
    <w:pPr>
      <w:tabs>
        <w:tab w:val="left" w:pos="1026"/>
      </w:tabs>
      <w:ind w:left="567" w:hanging="567"/>
    </w:pPr>
  </w:style>
  <w:style w:type="character" w:customStyle="1" w:styleId="Heading1">
    <w:name w:val="Heading #1_"/>
    <w:basedOn w:val="Fuentedeprrafopredeter"/>
    <w:link w:val="Heading10"/>
    <w:rsid w:val="00D82B73"/>
    <w:rPr>
      <w:rFonts w:ascii="Times New Roman" w:eastAsia="Times New Roman" w:hAnsi="Times New Roman" w:cs="Times New Roman"/>
      <w:b/>
      <w:bCs/>
    </w:rPr>
  </w:style>
  <w:style w:type="paragraph" w:customStyle="1" w:styleId="Heading10">
    <w:name w:val="Heading #1"/>
    <w:basedOn w:val="Normal"/>
    <w:link w:val="Heading1"/>
    <w:rsid w:val="00D82B73"/>
    <w:pPr>
      <w:autoSpaceDE/>
      <w:autoSpaceDN/>
      <w:spacing w:after="280"/>
      <w:outlineLvl w:val="0"/>
    </w:pPr>
    <w:rPr>
      <w:b/>
      <w:bCs/>
      <w:lang w:val="en-US"/>
    </w:rPr>
  </w:style>
  <w:style w:type="character" w:styleId="Refdecomentario">
    <w:name w:val="annotation reference"/>
    <w:basedOn w:val="Fuentedeprrafopredeter"/>
    <w:uiPriority w:val="99"/>
    <w:semiHidden/>
    <w:unhideWhenUsed/>
    <w:rsid w:val="003F6E1F"/>
    <w:rPr>
      <w:sz w:val="16"/>
      <w:szCs w:val="16"/>
    </w:rPr>
  </w:style>
  <w:style w:type="paragraph" w:styleId="Textocomentario">
    <w:name w:val="annotation text"/>
    <w:basedOn w:val="Normal"/>
    <w:link w:val="TextocomentarioCar"/>
    <w:uiPriority w:val="99"/>
    <w:unhideWhenUsed/>
    <w:rsid w:val="003F6E1F"/>
    <w:rPr>
      <w:sz w:val="20"/>
      <w:szCs w:val="20"/>
    </w:rPr>
  </w:style>
  <w:style w:type="character" w:customStyle="1" w:styleId="TextocomentarioCar">
    <w:name w:val="Texto comentario Car"/>
    <w:basedOn w:val="Fuentedeprrafopredeter"/>
    <w:link w:val="Textocomentario"/>
    <w:uiPriority w:val="99"/>
    <w:rsid w:val="003F6E1F"/>
    <w:rPr>
      <w:rFonts w:ascii="Times New Roman" w:eastAsia="Times New Roman" w:hAnsi="Times New Roman" w:cs="Times New Roman"/>
      <w:sz w:val="20"/>
      <w:szCs w:val="20"/>
      <w:lang w:val="bg-BG"/>
    </w:rPr>
  </w:style>
  <w:style w:type="paragraph" w:styleId="Asuntodelcomentario">
    <w:name w:val="annotation subject"/>
    <w:basedOn w:val="Textocomentario"/>
    <w:next w:val="Textocomentario"/>
    <w:link w:val="AsuntodelcomentarioCar"/>
    <w:uiPriority w:val="99"/>
    <w:semiHidden/>
    <w:unhideWhenUsed/>
    <w:rsid w:val="003F6E1F"/>
    <w:rPr>
      <w:b/>
      <w:bCs/>
    </w:rPr>
  </w:style>
  <w:style w:type="character" w:customStyle="1" w:styleId="AsuntodelcomentarioCar">
    <w:name w:val="Asunto del comentario Car"/>
    <w:basedOn w:val="TextocomentarioCar"/>
    <w:link w:val="Asuntodelcomentario"/>
    <w:uiPriority w:val="99"/>
    <w:semiHidden/>
    <w:rsid w:val="003F6E1F"/>
    <w:rPr>
      <w:rFonts w:ascii="Times New Roman" w:eastAsia="Times New Roman" w:hAnsi="Times New Roman" w:cs="Times New Roman"/>
      <w:b/>
      <w:bCs/>
      <w:sz w:val="20"/>
      <w:szCs w:val="20"/>
      <w:lang w:val="bg-BG"/>
    </w:rPr>
  </w:style>
  <w:style w:type="paragraph" w:styleId="Revisin">
    <w:name w:val="Revision"/>
    <w:hidden/>
    <w:uiPriority w:val="99"/>
    <w:semiHidden/>
    <w:rsid w:val="00581CAB"/>
    <w:pPr>
      <w:widowControl/>
      <w:autoSpaceDE/>
      <w:autoSpaceDN/>
    </w:pPr>
    <w:rPr>
      <w:rFonts w:ascii="Times New Roman" w:eastAsia="Times New Roman" w:hAnsi="Times New Roman" w:cs="Times New Roman"/>
      <w:lang w:val="bg-BG"/>
    </w:rPr>
  </w:style>
  <w:style w:type="character" w:styleId="Hipervnculo">
    <w:name w:val="Hyperlink"/>
    <w:basedOn w:val="Fuentedeprrafopredeter"/>
    <w:uiPriority w:val="99"/>
    <w:unhideWhenUsed/>
    <w:rsid w:val="00997CC5"/>
    <w:rPr>
      <w:color w:val="0000FF" w:themeColor="hyperlink"/>
      <w:u w:val="single"/>
    </w:rPr>
  </w:style>
  <w:style w:type="table" w:customStyle="1" w:styleId="TableGrid1">
    <w:name w:val="Table Grid1"/>
    <w:basedOn w:val="Tablanormal"/>
    <w:next w:val="Tablaconcuadrcula"/>
    <w:uiPriority w:val="59"/>
    <w:rsid w:val="00DA7230"/>
    <w:pPr>
      <w:widowControl/>
      <w:autoSpaceDE/>
      <w:autoSpaceDN/>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Fuentedeprrafopredeter"/>
    <w:link w:val="Other0"/>
    <w:rsid w:val="00DA7230"/>
    <w:rPr>
      <w:b/>
      <w:bCs/>
      <w:sz w:val="12"/>
      <w:szCs w:val="12"/>
    </w:rPr>
  </w:style>
  <w:style w:type="paragraph" w:customStyle="1" w:styleId="Other0">
    <w:name w:val="Other"/>
    <w:basedOn w:val="Normal"/>
    <w:link w:val="Other"/>
    <w:rsid w:val="00DA7230"/>
    <w:pPr>
      <w:autoSpaceDE/>
      <w:autoSpaceDN/>
    </w:pPr>
    <w:rPr>
      <w:rFonts w:asciiTheme="minorHAnsi" w:eastAsiaTheme="minorHAnsi" w:hAnsiTheme="minorHAnsi" w:cstheme="minorBidi"/>
      <w:b/>
      <w:bCs/>
      <w:sz w:val="12"/>
      <w:szCs w:val="12"/>
      <w:lang w:val="en-US"/>
    </w:rPr>
  </w:style>
  <w:style w:type="table" w:customStyle="1" w:styleId="TableGrid2">
    <w:name w:val="Table Grid2"/>
    <w:basedOn w:val="Tablanormal"/>
    <w:next w:val="Tablaconcuadrcula"/>
    <w:uiPriority w:val="59"/>
    <w:rsid w:val="0097686C"/>
    <w:pPr>
      <w:widowControl/>
      <w:autoSpaceDE/>
      <w:autoSpaceDN/>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9A1F22"/>
    <w:rPr>
      <w:color w:val="605E5C"/>
      <w:shd w:val="clear" w:color="auto" w:fill="E1DFDD"/>
    </w:rPr>
  </w:style>
  <w:style w:type="paragraph" w:customStyle="1" w:styleId="TitleA">
    <w:name w:val="Title A"/>
    <w:basedOn w:val="Ttulo1"/>
    <w:link w:val="TitleAChar"/>
    <w:qFormat/>
    <w:rsid w:val="00E05495"/>
    <w:pPr>
      <w:jc w:val="center"/>
    </w:pPr>
    <w:rPr>
      <w:lang w:val="lv-LV"/>
    </w:rPr>
  </w:style>
  <w:style w:type="character" w:customStyle="1" w:styleId="Ttulo2Car">
    <w:name w:val="Título 2 Car"/>
    <w:basedOn w:val="Fuentedeprrafopredeter"/>
    <w:link w:val="Ttulo2"/>
    <w:uiPriority w:val="9"/>
    <w:rsid w:val="00E05495"/>
    <w:rPr>
      <w:rFonts w:ascii="Times New Roman" w:eastAsia="Times New Roman" w:hAnsi="Times New Roman" w:cs="Times New Roman"/>
      <w:b/>
      <w:bCs/>
      <w:lang w:val="da-DK"/>
    </w:rPr>
  </w:style>
  <w:style w:type="character" w:customStyle="1" w:styleId="Ttulo1Car">
    <w:name w:val="Título 1 Car"/>
    <w:basedOn w:val="Ttulo2Car"/>
    <w:link w:val="Ttulo1"/>
    <w:uiPriority w:val="9"/>
    <w:rsid w:val="00E05495"/>
    <w:rPr>
      <w:rFonts w:ascii="Times New Roman" w:eastAsia="Times New Roman" w:hAnsi="Times New Roman" w:cs="Times New Roman"/>
      <w:b/>
      <w:bCs/>
      <w:lang w:val="da-DK"/>
    </w:rPr>
  </w:style>
  <w:style w:type="character" w:customStyle="1" w:styleId="TitleAChar">
    <w:name w:val="Title A Char"/>
    <w:basedOn w:val="Ttulo1Car"/>
    <w:link w:val="TitleA"/>
    <w:rsid w:val="00E05495"/>
    <w:rPr>
      <w:rFonts w:ascii="Times New Roman" w:eastAsia="Times New Roman" w:hAnsi="Times New Roman" w:cs="Times New Roman"/>
      <w:b/>
      <w:bCs/>
      <w:lang w:val="lv-LV"/>
    </w:rPr>
  </w:style>
  <w:style w:type="paragraph" w:customStyle="1" w:styleId="TitleB">
    <w:name w:val="Title B"/>
    <w:basedOn w:val="Ttulo1"/>
    <w:link w:val="TitleBChar"/>
    <w:qFormat/>
    <w:rsid w:val="00E05495"/>
    <w:rPr>
      <w:lang w:val="lv-LV"/>
    </w:rPr>
  </w:style>
  <w:style w:type="character" w:customStyle="1" w:styleId="TitleBChar">
    <w:name w:val="Title B Char"/>
    <w:basedOn w:val="Ttulo1Car"/>
    <w:link w:val="TitleB"/>
    <w:rsid w:val="00E05495"/>
    <w:rPr>
      <w:rFonts w:ascii="Times New Roman" w:eastAsia="Times New Roman" w:hAnsi="Times New Roman" w:cs="Times New Roman"/>
      <w:b/>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85638">
      <w:bodyDiv w:val="1"/>
      <w:marLeft w:val="0"/>
      <w:marRight w:val="0"/>
      <w:marTop w:val="0"/>
      <w:marBottom w:val="0"/>
      <w:divBdr>
        <w:top w:val="none" w:sz="0" w:space="0" w:color="auto"/>
        <w:left w:val="none" w:sz="0" w:space="0" w:color="auto"/>
        <w:bottom w:val="none" w:sz="0" w:space="0" w:color="auto"/>
        <w:right w:val="none" w:sz="0" w:space="0" w:color="auto"/>
      </w:divBdr>
    </w:div>
    <w:div w:id="259917202">
      <w:bodyDiv w:val="1"/>
      <w:marLeft w:val="0"/>
      <w:marRight w:val="0"/>
      <w:marTop w:val="0"/>
      <w:marBottom w:val="0"/>
      <w:divBdr>
        <w:top w:val="none" w:sz="0" w:space="0" w:color="auto"/>
        <w:left w:val="none" w:sz="0" w:space="0" w:color="auto"/>
        <w:bottom w:val="none" w:sz="0" w:space="0" w:color="auto"/>
        <w:right w:val="none" w:sz="0" w:space="0" w:color="auto"/>
      </w:divBdr>
    </w:div>
    <w:div w:id="303779509">
      <w:bodyDiv w:val="1"/>
      <w:marLeft w:val="0"/>
      <w:marRight w:val="0"/>
      <w:marTop w:val="0"/>
      <w:marBottom w:val="0"/>
      <w:divBdr>
        <w:top w:val="none" w:sz="0" w:space="0" w:color="auto"/>
        <w:left w:val="none" w:sz="0" w:space="0" w:color="auto"/>
        <w:bottom w:val="none" w:sz="0" w:space="0" w:color="auto"/>
        <w:right w:val="none" w:sz="0" w:space="0" w:color="auto"/>
      </w:divBdr>
    </w:div>
    <w:div w:id="331295692">
      <w:bodyDiv w:val="1"/>
      <w:marLeft w:val="0"/>
      <w:marRight w:val="0"/>
      <w:marTop w:val="0"/>
      <w:marBottom w:val="0"/>
      <w:divBdr>
        <w:top w:val="none" w:sz="0" w:space="0" w:color="auto"/>
        <w:left w:val="none" w:sz="0" w:space="0" w:color="auto"/>
        <w:bottom w:val="none" w:sz="0" w:space="0" w:color="auto"/>
        <w:right w:val="none" w:sz="0" w:space="0" w:color="auto"/>
      </w:divBdr>
    </w:div>
    <w:div w:id="650141292">
      <w:bodyDiv w:val="1"/>
      <w:marLeft w:val="0"/>
      <w:marRight w:val="0"/>
      <w:marTop w:val="0"/>
      <w:marBottom w:val="0"/>
      <w:divBdr>
        <w:top w:val="none" w:sz="0" w:space="0" w:color="auto"/>
        <w:left w:val="none" w:sz="0" w:space="0" w:color="auto"/>
        <w:bottom w:val="none" w:sz="0" w:space="0" w:color="auto"/>
        <w:right w:val="none" w:sz="0" w:space="0" w:color="auto"/>
      </w:divBdr>
    </w:div>
    <w:div w:id="680622406">
      <w:bodyDiv w:val="1"/>
      <w:marLeft w:val="0"/>
      <w:marRight w:val="0"/>
      <w:marTop w:val="0"/>
      <w:marBottom w:val="0"/>
      <w:divBdr>
        <w:top w:val="none" w:sz="0" w:space="0" w:color="auto"/>
        <w:left w:val="none" w:sz="0" w:space="0" w:color="auto"/>
        <w:bottom w:val="none" w:sz="0" w:space="0" w:color="auto"/>
        <w:right w:val="none" w:sz="0" w:space="0" w:color="auto"/>
      </w:divBdr>
    </w:div>
    <w:div w:id="734356962">
      <w:bodyDiv w:val="1"/>
      <w:marLeft w:val="0"/>
      <w:marRight w:val="0"/>
      <w:marTop w:val="0"/>
      <w:marBottom w:val="0"/>
      <w:divBdr>
        <w:top w:val="none" w:sz="0" w:space="0" w:color="auto"/>
        <w:left w:val="none" w:sz="0" w:space="0" w:color="auto"/>
        <w:bottom w:val="none" w:sz="0" w:space="0" w:color="auto"/>
        <w:right w:val="none" w:sz="0" w:space="0" w:color="auto"/>
      </w:divBdr>
    </w:div>
    <w:div w:id="815342076">
      <w:bodyDiv w:val="1"/>
      <w:marLeft w:val="0"/>
      <w:marRight w:val="0"/>
      <w:marTop w:val="0"/>
      <w:marBottom w:val="0"/>
      <w:divBdr>
        <w:top w:val="none" w:sz="0" w:space="0" w:color="auto"/>
        <w:left w:val="none" w:sz="0" w:space="0" w:color="auto"/>
        <w:bottom w:val="none" w:sz="0" w:space="0" w:color="auto"/>
        <w:right w:val="none" w:sz="0" w:space="0" w:color="auto"/>
      </w:divBdr>
    </w:div>
    <w:div w:id="889998143">
      <w:bodyDiv w:val="1"/>
      <w:marLeft w:val="0"/>
      <w:marRight w:val="0"/>
      <w:marTop w:val="0"/>
      <w:marBottom w:val="0"/>
      <w:divBdr>
        <w:top w:val="none" w:sz="0" w:space="0" w:color="auto"/>
        <w:left w:val="none" w:sz="0" w:space="0" w:color="auto"/>
        <w:bottom w:val="none" w:sz="0" w:space="0" w:color="auto"/>
        <w:right w:val="none" w:sz="0" w:space="0" w:color="auto"/>
      </w:divBdr>
    </w:div>
    <w:div w:id="1008023825">
      <w:bodyDiv w:val="1"/>
      <w:marLeft w:val="0"/>
      <w:marRight w:val="0"/>
      <w:marTop w:val="0"/>
      <w:marBottom w:val="0"/>
      <w:divBdr>
        <w:top w:val="none" w:sz="0" w:space="0" w:color="auto"/>
        <w:left w:val="none" w:sz="0" w:space="0" w:color="auto"/>
        <w:bottom w:val="none" w:sz="0" w:space="0" w:color="auto"/>
        <w:right w:val="none" w:sz="0" w:space="0" w:color="auto"/>
      </w:divBdr>
    </w:div>
    <w:div w:id="1318730583">
      <w:bodyDiv w:val="1"/>
      <w:marLeft w:val="0"/>
      <w:marRight w:val="0"/>
      <w:marTop w:val="0"/>
      <w:marBottom w:val="0"/>
      <w:divBdr>
        <w:top w:val="none" w:sz="0" w:space="0" w:color="auto"/>
        <w:left w:val="none" w:sz="0" w:space="0" w:color="auto"/>
        <w:bottom w:val="none" w:sz="0" w:space="0" w:color="auto"/>
        <w:right w:val="none" w:sz="0" w:space="0" w:color="auto"/>
      </w:divBdr>
    </w:div>
    <w:div w:id="1595046440">
      <w:bodyDiv w:val="1"/>
      <w:marLeft w:val="0"/>
      <w:marRight w:val="0"/>
      <w:marTop w:val="0"/>
      <w:marBottom w:val="0"/>
      <w:divBdr>
        <w:top w:val="none" w:sz="0" w:space="0" w:color="auto"/>
        <w:left w:val="none" w:sz="0" w:space="0" w:color="auto"/>
        <w:bottom w:val="none" w:sz="0" w:space="0" w:color="auto"/>
        <w:right w:val="none" w:sz="0" w:space="0" w:color="auto"/>
      </w:divBdr>
    </w:div>
    <w:div w:id="1788116211">
      <w:bodyDiv w:val="1"/>
      <w:marLeft w:val="0"/>
      <w:marRight w:val="0"/>
      <w:marTop w:val="0"/>
      <w:marBottom w:val="0"/>
      <w:divBdr>
        <w:top w:val="none" w:sz="0" w:space="0" w:color="auto"/>
        <w:left w:val="none" w:sz="0" w:space="0" w:color="auto"/>
        <w:bottom w:val="none" w:sz="0" w:space="0" w:color="auto"/>
        <w:right w:val="none" w:sz="0" w:space="0" w:color="auto"/>
      </w:divBdr>
    </w:div>
    <w:div w:id="2009211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Denbrayce" TargetMode="External"/><Relationship Id="rId12" Type="http://schemas.openxmlformats.org/officeDocument/2006/relationships/image" Target="media/image4.jpeg"/><Relationship Id="rId17" Type="http://schemas.openxmlformats.org/officeDocument/2006/relationships/hyperlink" Target="http://www.ema.europa.eu." TargetMode="External"/><Relationship Id="rId2" Type="http://schemas.openxmlformats.org/officeDocument/2006/relationships/styles" Target="styles.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hyperlink" Target="http://www.ema.europa.eu/" TargetMode="External"/><Relationship Id="rId23"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6.jpeg"/><Relationship Id="rId22"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EMADOC-1700519818-2326335</_dlc_DocId>
    <_dlc_DocIdUrl xmlns="a034c160-bfb7-45f5-8632-2eb7e0508071">
      <Url>https://euema.sharepoint.com/sites/CRM/_layouts/15/DocIdRedir.aspx?ID=EMADOC-1700519818-2326335</Url>
      <Description>EMADOC-1700519818-2326335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F7E72AB-F6E5-417B-AFDF-B03BD0C22F2C}"/>
</file>

<file path=customXml/itemProps2.xml><?xml version="1.0" encoding="utf-8"?>
<ds:datastoreItem xmlns:ds="http://schemas.openxmlformats.org/officeDocument/2006/customXml" ds:itemID="{90DFB706-BED7-4F11-AF6B-33D691F4C232}"/>
</file>

<file path=customXml/itemProps3.xml><?xml version="1.0" encoding="utf-8"?>
<ds:datastoreItem xmlns:ds="http://schemas.openxmlformats.org/officeDocument/2006/customXml" ds:itemID="{BAB07618-1C72-4BBE-A6B4-5B25507607F1}"/>
</file>

<file path=customXml/itemProps4.xml><?xml version="1.0" encoding="utf-8"?>
<ds:datastoreItem xmlns:ds="http://schemas.openxmlformats.org/officeDocument/2006/customXml" ds:itemID="{725D9401-EFA0-4BE8-997B-3393DCC98F13}"/>
</file>

<file path=docProps/app.xml><?xml version="1.0" encoding="utf-8"?>
<Properties xmlns="http://schemas.openxmlformats.org/officeDocument/2006/extended-properties" xmlns:vt="http://schemas.openxmlformats.org/officeDocument/2006/docPropsVTypes">
  <Template>Normal</Template>
  <TotalTime>0</TotalTime>
  <Pages>35</Pages>
  <Words>11090</Words>
  <Characters>63214</Characters>
  <Application>Microsoft Office Word</Application>
  <DocSecurity>0</DocSecurity>
  <Lines>526</Lines>
  <Paragraphs>148</Paragraphs>
  <ScaleCrop>false</ScaleCrop>
  <HeadingPairs>
    <vt:vector size="2" baseType="variant">
      <vt:variant>
        <vt:lpstr>Título</vt:lpstr>
      </vt:variant>
      <vt:variant>
        <vt:i4>1</vt:i4>
      </vt:variant>
    </vt:vector>
  </HeadingPairs>
  <TitlesOfParts>
    <vt:vector size="1" baseType="lpstr">
      <vt:lpstr>Denbrayce: EPAR – Product information – tracked changes</vt:lpstr>
    </vt:vector>
  </TitlesOfParts>
  <Company/>
  <LinksUpToDate>false</LinksUpToDate>
  <CharactersWithSpaces>74156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Denbrayce: EPAR – Product information – tracked changes</dc:title>
  <dc:subject/>
  <dc:creator/>
  <cp:keywords/>
  <cp:lastModifiedBy/>
  <cp:revision>1</cp:revision>
  <dcterms:created xsi:type="dcterms:W3CDTF">2025-07-16T14:43:00Z</dcterms:created>
  <dcterms:modified xsi:type="dcterms:W3CDTF">2025-07-21T14:58:00Z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11165f22-a63d-46ed-bf13-1d5bd3c78f1b</vt:lpwstr>
  </property>
</Properties>
</file>