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66710" w14:textId="77777777" w:rsidR="00361A50" w:rsidRPr="00E16CFB" w:rsidRDefault="00361A50" w:rsidP="000F0401">
      <w:pPr>
        <w:spacing w:line="240" w:lineRule="auto"/>
        <w:rPr>
          <w:szCs w:val="22"/>
          <w:lang w:val="lv-LV"/>
        </w:rPr>
      </w:pPr>
    </w:p>
    <w:p w14:paraId="2BCD2E17" w14:textId="43EC36AC" w:rsidR="006F47A7" w:rsidRDefault="006F47A7" w:rsidP="006F47A7">
      <w:pPr>
        <w:pBdr>
          <w:top w:val="single" w:sz="4" w:space="1" w:color="auto"/>
          <w:left w:val="single" w:sz="4" w:space="4" w:color="auto"/>
          <w:bottom w:val="single" w:sz="4" w:space="1" w:color="auto"/>
          <w:right w:val="single" w:sz="4" w:space="4" w:color="auto"/>
        </w:pBdr>
      </w:pPr>
      <w:proofErr w:type="spellStart"/>
      <w:r>
        <w:t>Šis</w:t>
      </w:r>
      <w:proofErr w:type="spellEnd"/>
      <w:r>
        <w:t xml:space="preserve"> </w:t>
      </w:r>
      <w:proofErr w:type="spellStart"/>
      <w:r>
        <w:t>dokuments</w:t>
      </w:r>
      <w:proofErr w:type="spellEnd"/>
      <w:r>
        <w:t xml:space="preserve"> </w:t>
      </w:r>
      <w:proofErr w:type="spellStart"/>
      <w:r>
        <w:t>ir</w:t>
      </w:r>
      <w:proofErr w:type="spellEnd"/>
      <w:r>
        <w:t xml:space="preserve"> </w:t>
      </w:r>
      <w:proofErr w:type="spellStart"/>
      <w:r>
        <w:t>apstiprināts</w:t>
      </w:r>
      <w:proofErr w:type="spellEnd"/>
      <w:r w:rsidRPr="006F47A7">
        <w:t xml:space="preserve"> </w:t>
      </w:r>
      <w:r w:rsidRPr="006F47A7">
        <w:t>Duloxetine Viatris</w:t>
      </w:r>
      <w:r>
        <w:t xml:space="preserve"> </w:t>
      </w:r>
      <w:proofErr w:type="spellStart"/>
      <w:r>
        <w:t>zāļu</w:t>
      </w:r>
      <w:proofErr w:type="spellEnd"/>
      <w:r>
        <w:t xml:space="preserve"> </w:t>
      </w:r>
      <w:proofErr w:type="spellStart"/>
      <w:r>
        <w:t>apraksts</w:t>
      </w:r>
      <w:proofErr w:type="spellEnd"/>
      <w:r>
        <w:t xml:space="preserve">, </w:t>
      </w:r>
      <w:proofErr w:type="spellStart"/>
      <w:r>
        <w:t>kurā</w:t>
      </w:r>
      <w:proofErr w:type="spellEnd"/>
      <w:r>
        <w:t xml:space="preserve"> </w:t>
      </w:r>
      <w:proofErr w:type="spellStart"/>
      <w:r>
        <w:t>ir</w:t>
      </w:r>
      <w:proofErr w:type="spellEnd"/>
      <w:r>
        <w:t xml:space="preserve"> </w:t>
      </w:r>
      <w:proofErr w:type="spellStart"/>
      <w:r>
        <w:t>izceltas</w:t>
      </w:r>
      <w:proofErr w:type="spellEnd"/>
      <w:r>
        <w:t xml:space="preserve"> </w:t>
      </w:r>
      <w:proofErr w:type="spellStart"/>
      <w:r>
        <w:t>izmaiņas</w:t>
      </w:r>
      <w:proofErr w:type="spellEnd"/>
      <w:r>
        <w:t xml:space="preserve"> </w:t>
      </w:r>
      <w:proofErr w:type="spellStart"/>
      <w:r>
        <w:t>kopš</w:t>
      </w:r>
      <w:proofErr w:type="spellEnd"/>
      <w:r>
        <w:t xml:space="preserve"> </w:t>
      </w:r>
      <w:proofErr w:type="spellStart"/>
      <w:r>
        <w:t>iepriekšējās</w:t>
      </w:r>
      <w:proofErr w:type="spellEnd"/>
      <w:r>
        <w:t xml:space="preserve"> </w:t>
      </w:r>
      <w:proofErr w:type="spellStart"/>
      <w:r>
        <w:t>procedūras</w:t>
      </w:r>
      <w:proofErr w:type="spellEnd"/>
      <w:r>
        <w:t xml:space="preserve">, kas </w:t>
      </w:r>
      <w:proofErr w:type="spellStart"/>
      <w:r>
        <w:t>ietekmē</w:t>
      </w:r>
      <w:proofErr w:type="spellEnd"/>
      <w:r>
        <w:t xml:space="preserve"> </w:t>
      </w:r>
      <w:proofErr w:type="spellStart"/>
      <w:r>
        <w:t>zāļu</w:t>
      </w:r>
      <w:proofErr w:type="spellEnd"/>
      <w:r>
        <w:t xml:space="preserve"> </w:t>
      </w:r>
      <w:proofErr w:type="spellStart"/>
      <w:r>
        <w:t>aprakstu</w:t>
      </w:r>
      <w:proofErr w:type="spellEnd"/>
      <w:r>
        <w:t xml:space="preserve"> (</w:t>
      </w:r>
      <w:r w:rsidRPr="006F47A7">
        <w:t>EMEA/H/C/003981/T/0038</w:t>
      </w:r>
      <w:r>
        <w:t>).</w:t>
      </w:r>
    </w:p>
    <w:p w14:paraId="796DECD6" w14:textId="77777777" w:rsidR="006F47A7" w:rsidRDefault="006F47A7" w:rsidP="006F47A7">
      <w:pPr>
        <w:pBdr>
          <w:top w:val="single" w:sz="4" w:space="1" w:color="auto"/>
          <w:left w:val="single" w:sz="4" w:space="4" w:color="auto"/>
          <w:bottom w:val="single" w:sz="4" w:space="1" w:color="auto"/>
          <w:right w:val="single" w:sz="4" w:space="4" w:color="auto"/>
        </w:pBdr>
      </w:pPr>
    </w:p>
    <w:p w14:paraId="0923CEB3" w14:textId="0AF59B83" w:rsidR="006F47A7" w:rsidRDefault="006F47A7" w:rsidP="006F47A7">
      <w:pPr>
        <w:pBdr>
          <w:top w:val="single" w:sz="4" w:space="1" w:color="auto"/>
          <w:left w:val="single" w:sz="4" w:space="4" w:color="auto"/>
          <w:bottom w:val="single" w:sz="4" w:space="1" w:color="auto"/>
          <w:right w:val="single" w:sz="4" w:space="4" w:color="auto"/>
        </w:pBdr>
      </w:pPr>
      <w:proofErr w:type="spellStart"/>
      <w:r>
        <w:t>Plašāku</w:t>
      </w:r>
      <w:proofErr w:type="spellEnd"/>
      <w:r>
        <w:t xml:space="preserve"> </w:t>
      </w:r>
      <w:proofErr w:type="spellStart"/>
      <w:r>
        <w:t>informāciju</w:t>
      </w:r>
      <w:proofErr w:type="spellEnd"/>
      <w:r>
        <w:t xml:space="preserve"> </w:t>
      </w:r>
      <w:proofErr w:type="spellStart"/>
      <w:r>
        <w:t>skatīt</w:t>
      </w:r>
      <w:proofErr w:type="spellEnd"/>
      <w:r>
        <w:t xml:space="preserve"> </w:t>
      </w:r>
      <w:proofErr w:type="spellStart"/>
      <w:r>
        <w:t>Eiropas</w:t>
      </w:r>
      <w:proofErr w:type="spellEnd"/>
      <w:r>
        <w:t xml:space="preserve"> </w:t>
      </w:r>
      <w:proofErr w:type="spellStart"/>
      <w:r>
        <w:t>Zāļu</w:t>
      </w:r>
      <w:proofErr w:type="spellEnd"/>
      <w:r>
        <w:t xml:space="preserve"> </w:t>
      </w:r>
      <w:proofErr w:type="spellStart"/>
      <w:r>
        <w:t>aģentūras</w:t>
      </w:r>
      <w:proofErr w:type="spellEnd"/>
      <w:r>
        <w:t xml:space="preserve"> </w:t>
      </w:r>
      <w:proofErr w:type="spellStart"/>
      <w:r>
        <w:t>tīmekļa</w:t>
      </w:r>
      <w:proofErr w:type="spellEnd"/>
      <w:r>
        <w:t xml:space="preserve"> </w:t>
      </w:r>
      <w:proofErr w:type="spellStart"/>
      <w:r>
        <w:t>vietnē</w:t>
      </w:r>
      <w:proofErr w:type="spellEnd"/>
      <w:r>
        <w:t xml:space="preserve">: </w:t>
      </w:r>
    </w:p>
    <w:p w14:paraId="54AB23F6" w14:textId="5ADCD423" w:rsidR="006F47A7" w:rsidRDefault="006F47A7" w:rsidP="006F47A7">
      <w:pPr>
        <w:pBdr>
          <w:top w:val="single" w:sz="4" w:space="1" w:color="auto"/>
          <w:left w:val="single" w:sz="4" w:space="4" w:color="auto"/>
          <w:bottom w:val="single" w:sz="4" w:space="1" w:color="auto"/>
          <w:right w:val="single" w:sz="4" w:space="4" w:color="auto"/>
        </w:pBdr>
      </w:pPr>
      <w:r w:rsidRPr="006F47A7">
        <w:t>https://www.ema.europa.eu/en/medicines/human/EPAR/duloxetine-viatris</w:t>
      </w:r>
    </w:p>
    <w:p w14:paraId="3DBD4D5E" w14:textId="77777777" w:rsidR="006F47A7" w:rsidRPr="006454FE" w:rsidRDefault="006F47A7" w:rsidP="006F47A7"/>
    <w:p w14:paraId="19EC93E0" w14:textId="1391CAC6" w:rsidR="00361A50" w:rsidRPr="00E16CFB" w:rsidRDefault="00361A50" w:rsidP="000F0401">
      <w:pPr>
        <w:spacing w:line="240" w:lineRule="auto"/>
        <w:rPr>
          <w:szCs w:val="22"/>
          <w:lang w:val="lv-LV"/>
        </w:rPr>
      </w:pPr>
    </w:p>
    <w:p w14:paraId="23F1C1A8" w14:textId="77777777" w:rsidR="00361A50" w:rsidRPr="00E16CFB" w:rsidRDefault="00361A50" w:rsidP="000F0401">
      <w:pPr>
        <w:spacing w:line="240" w:lineRule="auto"/>
        <w:rPr>
          <w:szCs w:val="22"/>
          <w:lang w:val="lv-LV"/>
        </w:rPr>
      </w:pPr>
    </w:p>
    <w:p w14:paraId="0C9F163D" w14:textId="77777777" w:rsidR="00361A50" w:rsidRPr="00E16CFB" w:rsidRDefault="00361A50" w:rsidP="000F0401">
      <w:pPr>
        <w:spacing w:line="240" w:lineRule="auto"/>
        <w:rPr>
          <w:szCs w:val="22"/>
          <w:lang w:val="lv-LV"/>
        </w:rPr>
      </w:pPr>
    </w:p>
    <w:p w14:paraId="4E24CB38" w14:textId="77777777" w:rsidR="00361A50" w:rsidRPr="00E16CFB" w:rsidRDefault="00361A50" w:rsidP="000F0401">
      <w:pPr>
        <w:spacing w:line="240" w:lineRule="auto"/>
        <w:rPr>
          <w:szCs w:val="22"/>
          <w:lang w:val="lv-LV"/>
        </w:rPr>
      </w:pPr>
    </w:p>
    <w:p w14:paraId="749511DC" w14:textId="77777777" w:rsidR="00361A50" w:rsidRPr="00E16CFB" w:rsidRDefault="00361A50" w:rsidP="000F0401">
      <w:pPr>
        <w:spacing w:line="240" w:lineRule="auto"/>
        <w:rPr>
          <w:szCs w:val="22"/>
          <w:lang w:val="lv-LV"/>
        </w:rPr>
      </w:pPr>
    </w:p>
    <w:p w14:paraId="15DB220E" w14:textId="77777777" w:rsidR="00361A50" w:rsidRPr="00E16CFB" w:rsidRDefault="00361A50" w:rsidP="000F0401">
      <w:pPr>
        <w:spacing w:line="240" w:lineRule="auto"/>
        <w:rPr>
          <w:szCs w:val="22"/>
          <w:lang w:val="lv-LV"/>
        </w:rPr>
      </w:pPr>
    </w:p>
    <w:p w14:paraId="12B633C1" w14:textId="77777777" w:rsidR="00361A50" w:rsidRPr="00E16CFB" w:rsidRDefault="00361A50" w:rsidP="000F0401">
      <w:pPr>
        <w:spacing w:line="240" w:lineRule="auto"/>
        <w:rPr>
          <w:szCs w:val="22"/>
          <w:lang w:val="lv-LV"/>
        </w:rPr>
      </w:pPr>
    </w:p>
    <w:p w14:paraId="72EC1D38" w14:textId="77777777" w:rsidR="00361A50" w:rsidRPr="00E16CFB" w:rsidRDefault="00361A50" w:rsidP="000F0401">
      <w:pPr>
        <w:spacing w:line="240" w:lineRule="auto"/>
        <w:rPr>
          <w:szCs w:val="22"/>
          <w:lang w:val="lv-LV"/>
        </w:rPr>
      </w:pPr>
    </w:p>
    <w:p w14:paraId="6729F0B1" w14:textId="77777777" w:rsidR="00361A50" w:rsidRPr="00E16CFB" w:rsidRDefault="00361A50" w:rsidP="000F0401">
      <w:pPr>
        <w:spacing w:line="240" w:lineRule="auto"/>
        <w:rPr>
          <w:szCs w:val="22"/>
          <w:lang w:val="lv-LV"/>
        </w:rPr>
      </w:pPr>
    </w:p>
    <w:p w14:paraId="4F03A02D" w14:textId="77777777" w:rsidR="00361A50" w:rsidRPr="00E16CFB" w:rsidRDefault="00361A50" w:rsidP="000F0401">
      <w:pPr>
        <w:spacing w:line="240" w:lineRule="auto"/>
        <w:rPr>
          <w:szCs w:val="22"/>
          <w:lang w:val="lv-LV"/>
        </w:rPr>
      </w:pPr>
    </w:p>
    <w:p w14:paraId="5924AB13" w14:textId="77777777" w:rsidR="00361A50" w:rsidRPr="00E16CFB" w:rsidRDefault="00361A50" w:rsidP="000F0401">
      <w:pPr>
        <w:spacing w:line="240" w:lineRule="auto"/>
        <w:rPr>
          <w:szCs w:val="22"/>
          <w:lang w:val="lv-LV"/>
        </w:rPr>
      </w:pPr>
    </w:p>
    <w:p w14:paraId="6EC3D1BD" w14:textId="77777777" w:rsidR="00361A50" w:rsidRPr="00E16CFB" w:rsidRDefault="00361A50" w:rsidP="000F0401">
      <w:pPr>
        <w:spacing w:line="240" w:lineRule="auto"/>
        <w:rPr>
          <w:szCs w:val="22"/>
          <w:lang w:val="lv-LV"/>
        </w:rPr>
      </w:pPr>
    </w:p>
    <w:p w14:paraId="695237B1" w14:textId="77777777" w:rsidR="00361A50" w:rsidRPr="00E16CFB" w:rsidRDefault="00361A50" w:rsidP="000F0401">
      <w:pPr>
        <w:spacing w:line="240" w:lineRule="auto"/>
        <w:rPr>
          <w:szCs w:val="22"/>
          <w:lang w:val="lv-LV"/>
        </w:rPr>
      </w:pPr>
    </w:p>
    <w:p w14:paraId="122F8135" w14:textId="77777777" w:rsidR="00361A50" w:rsidRPr="00E16CFB" w:rsidRDefault="00361A50" w:rsidP="000F0401">
      <w:pPr>
        <w:spacing w:line="240" w:lineRule="auto"/>
        <w:rPr>
          <w:szCs w:val="22"/>
          <w:lang w:val="lv-LV"/>
        </w:rPr>
      </w:pPr>
    </w:p>
    <w:p w14:paraId="437C840D" w14:textId="77777777" w:rsidR="00361A50" w:rsidRPr="00E16CFB" w:rsidRDefault="00361A50" w:rsidP="000F0401">
      <w:pPr>
        <w:spacing w:line="240" w:lineRule="auto"/>
        <w:rPr>
          <w:szCs w:val="22"/>
          <w:lang w:val="lv-LV"/>
        </w:rPr>
      </w:pPr>
    </w:p>
    <w:p w14:paraId="1AE2D099" w14:textId="77777777" w:rsidR="00361A50" w:rsidRPr="00E16CFB" w:rsidRDefault="00361A50" w:rsidP="000F0401">
      <w:pPr>
        <w:spacing w:line="240" w:lineRule="auto"/>
        <w:rPr>
          <w:szCs w:val="22"/>
          <w:lang w:val="lv-LV"/>
        </w:rPr>
      </w:pPr>
    </w:p>
    <w:p w14:paraId="0A694A50" w14:textId="77777777" w:rsidR="00361A50" w:rsidRPr="00E16CFB" w:rsidRDefault="00361A50" w:rsidP="000F0401">
      <w:pPr>
        <w:spacing w:line="240" w:lineRule="auto"/>
        <w:rPr>
          <w:szCs w:val="22"/>
          <w:lang w:val="lv-LV"/>
        </w:rPr>
      </w:pPr>
    </w:p>
    <w:p w14:paraId="0454928B" w14:textId="77777777" w:rsidR="00361A50" w:rsidRPr="00E16CFB" w:rsidRDefault="00361A50" w:rsidP="000F0401">
      <w:pPr>
        <w:spacing w:line="240" w:lineRule="auto"/>
        <w:rPr>
          <w:szCs w:val="22"/>
          <w:lang w:val="lv-LV"/>
        </w:rPr>
      </w:pPr>
    </w:p>
    <w:p w14:paraId="3B8689CE" w14:textId="77777777" w:rsidR="00361A50" w:rsidRPr="00E16CFB" w:rsidRDefault="00361A50" w:rsidP="000F0401">
      <w:pPr>
        <w:pStyle w:val="EndnoteText"/>
        <w:rPr>
          <w:szCs w:val="22"/>
          <w:lang w:val="lv-LV"/>
        </w:rPr>
      </w:pPr>
    </w:p>
    <w:p w14:paraId="33617D3A" w14:textId="77777777" w:rsidR="00361A50" w:rsidRPr="00E16CFB" w:rsidRDefault="00361A50" w:rsidP="000F0401">
      <w:pPr>
        <w:spacing w:line="240" w:lineRule="auto"/>
        <w:rPr>
          <w:szCs w:val="22"/>
          <w:lang w:val="lv-LV"/>
        </w:rPr>
      </w:pPr>
    </w:p>
    <w:p w14:paraId="3E0DE84C" w14:textId="77777777" w:rsidR="00361A50" w:rsidRPr="00E16CFB" w:rsidRDefault="00361A50" w:rsidP="000F0401">
      <w:pPr>
        <w:spacing w:line="240" w:lineRule="auto"/>
        <w:rPr>
          <w:szCs w:val="22"/>
          <w:lang w:val="lv-LV"/>
        </w:rPr>
      </w:pPr>
    </w:p>
    <w:p w14:paraId="3695775D" w14:textId="77777777" w:rsidR="00361A50" w:rsidRPr="00E16CFB" w:rsidRDefault="00361A50" w:rsidP="000F0401">
      <w:pPr>
        <w:pStyle w:val="EndnoteText"/>
        <w:rPr>
          <w:szCs w:val="22"/>
          <w:lang w:val="lv-LV"/>
        </w:rPr>
      </w:pPr>
    </w:p>
    <w:p w14:paraId="1F10F6C4" w14:textId="77777777" w:rsidR="00361A50" w:rsidRPr="00E16CFB" w:rsidRDefault="00361A50" w:rsidP="000F0401">
      <w:pPr>
        <w:spacing w:line="240" w:lineRule="auto"/>
        <w:jc w:val="center"/>
        <w:rPr>
          <w:b/>
          <w:szCs w:val="22"/>
          <w:lang w:val="lv-LV"/>
        </w:rPr>
      </w:pPr>
      <w:r w:rsidRPr="00E16CFB">
        <w:rPr>
          <w:b/>
          <w:szCs w:val="22"/>
          <w:lang w:val="lv-LV"/>
        </w:rPr>
        <w:t>I PIELIKUMS</w:t>
      </w:r>
    </w:p>
    <w:p w14:paraId="68D777B8" w14:textId="77777777" w:rsidR="00361A50" w:rsidRPr="00E16CFB" w:rsidRDefault="00361A50" w:rsidP="000F0401">
      <w:pPr>
        <w:spacing w:line="240" w:lineRule="auto"/>
        <w:jc w:val="center"/>
        <w:rPr>
          <w:b/>
          <w:szCs w:val="22"/>
          <w:lang w:val="lv-LV"/>
        </w:rPr>
      </w:pPr>
    </w:p>
    <w:p w14:paraId="2D18C8BA" w14:textId="77777777" w:rsidR="00361A50" w:rsidRPr="00E16CFB" w:rsidRDefault="00361A50" w:rsidP="000F0401">
      <w:pPr>
        <w:pStyle w:val="Heading1"/>
        <w:spacing w:line="240" w:lineRule="auto"/>
        <w:rPr>
          <w:szCs w:val="22"/>
          <w:lang w:val="lv-LV"/>
        </w:rPr>
      </w:pPr>
      <w:r w:rsidRPr="00E16CFB">
        <w:rPr>
          <w:szCs w:val="22"/>
          <w:lang w:val="lv-LV"/>
        </w:rPr>
        <w:t>ZĀĻU APRAKSTS</w:t>
      </w:r>
    </w:p>
    <w:p w14:paraId="2AD95D37" w14:textId="77777777" w:rsidR="00361A50" w:rsidRPr="00E16CFB" w:rsidRDefault="00361A50" w:rsidP="000F0401">
      <w:pPr>
        <w:tabs>
          <w:tab w:val="left" w:pos="-1440"/>
          <w:tab w:val="left" w:pos="-720"/>
        </w:tabs>
        <w:spacing w:line="240" w:lineRule="auto"/>
        <w:rPr>
          <w:szCs w:val="22"/>
          <w:lang w:val="lv-LV"/>
        </w:rPr>
      </w:pPr>
    </w:p>
    <w:p w14:paraId="130B5504" w14:textId="77777777" w:rsidR="000F0401" w:rsidRPr="00E16CFB" w:rsidRDefault="000F0401">
      <w:pPr>
        <w:tabs>
          <w:tab w:val="clear" w:pos="567"/>
        </w:tabs>
        <w:spacing w:line="240" w:lineRule="auto"/>
        <w:rPr>
          <w:b/>
          <w:szCs w:val="22"/>
          <w:lang w:val="lv-LV"/>
        </w:rPr>
      </w:pPr>
      <w:r w:rsidRPr="00E16CFB">
        <w:rPr>
          <w:b/>
          <w:szCs w:val="22"/>
          <w:lang w:val="lv-LV"/>
        </w:rPr>
        <w:br w:type="page"/>
      </w:r>
    </w:p>
    <w:p w14:paraId="6FD9D20E" w14:textId="34C93E0A" w:rsidR="00361A50" w:rsidRPr="00E16CFB" w:rsidRDefault="00361A50" w:rsidP="000F0401">
      <w:pPr>
        <w:keepNext/>
        <w:keepLines/>
        <w:spacing w:line="240" w:lineRule="auto"/>
        <w:ind w:left="567" w:hanging="567"/>
        <w:rPr>
          <w:szCs w:val="22"/>
          <w:lang w:val="lv-LV"/>
        </w:rPr>
      </w:pPr>
      <w:r w:rsidRPr="00E16CFB">
        <w:rPr>
          <w:b/>
          <w:szCs w:val="22"/>
          <w:lang w:val="lv-LV"/>
        </w:rPr>
        <w:lastRenderedPageBreak/>
        <w:t>1.</w:t>
      </w:r>
      <w:r w:rsidRPr="00E16CFB">
        <w:rPr>
          <w:b/>
          <w:szCs w:val="22"/>
          <w:lang w:val="lv-LV"/>
        </w:rPr>
        <w:tab/>
        <w:t>ZĀĻU NOSAUKUMS</w:t>
      </w:r>
    </w:p>
    <w:p w14:paraId="125C6371" w14:textId="77777777" w:rsidR="00361A50" w:rsidRPr="00E16CFB" w:rsidRDefault="00361A50" w:rsidP="000F0401">
      <w:pPr>
        <w:keepNext/>
        <w:spacing w:line="240" w:lineRule="auto"/>
        <w:rPr>
          <w:szCs w:val="22"/>
          <w:lang w:val="lv-LV"/>
        </w:rPr>
      </w:pPr>
    </w:p>
    <w:p w14:paraId="7D5F9F5E" w14:textId="20693E5E" w:rsidR="00361A50" w:rsidRPr="00E16CFB" w:rsidRDefault="00194149" w:rsidP="000F0401">
      <w:pPr>
        <w:spacing w:line="240" w:lineRule="auto"/>
        <w:rPr>
          <w:szCs w:val="22"/>
          <w:lang w:val="lv-LV"/>
        </w:rPr>
      </w:pPr>
      <w:bookmarkStart w:id="0" w:name="_Hlk210032881"/>
      <w:r w:rsidRPr="00E16CFB">
        <w:rPr>
          <w:szCs w:val="22"/>
          <w:lang w:val="lv-LV"/>
        </w:rPr>
        <w:t xml:space="preserve">Duloxetine </w:t>
      </w:r>
      <w:r w:rsidR="00502645">
        <w:rPr>
          <w:szCs w:val="22"/>
          <w:lang w:val="lv-LV"/>
        </w:rPr>
        <w:t>Viatris</w:t>
      </w:r>
      <w:r w:rsidR="00361A50" w:rsidRPr="00E16CFB">
        <w:rPr>
          <w:szCs w:val="22"/>
          <w:lang w:val="lv-LV"/>
        </w:rPr>
        <w:t xml:space="preserve"> </w:t>
      </w:r>
      <w:bookmarkEnd w:id="0"/>
      <w:r w:rsidR="00361A50" w:rsidRPr="00E16CFB">
        <w:rPr>
          <w:szCs w:val="22"/>
          <w:lang w:val="lv-LV"/>
        </w:rPr>
        <w:t>30 mg zarnās šķīstošās cietās kapsulas</w:t>
      </w:r>
    </w:p>
    <w:p w14:paraId="5871D7A0" w14:textId="008A546C" w:rsidR="00DC38AB" w:rsidRPr="00E16CFB" w:rsidRDefault="00DC38AB" w:rsidP="000F0401">
      <w:pPr>
        <w:spacing w:line="240" w:lineRule="auto"/>
        <w:rPr>
          <w:szCs w:val="22"/>
          <w:lang w:val="lv-LV"/>
        </w:rPr>
      </w:pPr>
      <w:r w:rsidRPr="00E16CFB">
        <w:rPr>
          <w:szCs w:val="22"/>
          <w:lang w:val="lv-LV"/>
        </w:rPr>
        <w:t xml:space="preserve">Duloxetine </w:t>
      </w:r>
      <w:r w:rsidR="00502645">
        <w:rPr>
          <w:szCs w:val="22"/>
          <w:lang w:val="lv-LV"/>
        </w:rPr>
        <w:t>Viatris</w:t>
      </w:r>
      <w:r w:rsidRPr="00E16CFB">
        <w:rPr>
          <w:szCs w:val="22"/>
          <w:lang w:val="lv-LV"/>
        </w:rPr>
        <w:t xml:space="preserve"> 60 mg zarnās šķīstošās cietās kapsulas</w:t>
      </w:r>
    </w:p>
    <w:p w14:paraId="226A0658" w14:textId="77777777" w:rsidR="00361A50" w:rsidRPr="00E16CFB" w:rsidRDefault="00361A50" w:rsidP="000F0401">
      <w:pPr>
        <w:spacing w:line="240" w:lineRule="auto"/>
        <w:rPr>
          <w:szCs w:val="22"/>
          <w:lang w:val="lv-LV"/>
        </w:rPr>
      </w:pPr>
    </w:p>
    <w:p w14:paraId="5882230D" w14:textId="77777777" w:rsidR="00361A50" w:rsidRPr="00E16CFB" w:rsidRDefault="00361A50" w:rsidP="000F0401">
      <w:pPr>
        <w:spacing w:line="240" w:lineRule="auto"/>
        <w:rPr>
          <w:szCs w:val="22"/>
          <w:lang w:val="lv-LV"/>
        </w:rPr>
      </w:pPr>
    </w:p>
    <w:p w14:paraId="138795B3" w14:textId="77777777" w:rsidR="00361A50" w:rsidRPr="00E16CFB" w:rsidRDefault="00361A50" w:rsidP="000F0401">
      <w:pPr>
        <w:keepNext/>
        <w:spacing w:line="240" w:lineRule="auto"/>
        <w:ind w:left="567" w:hanging="567"/>
        <w:rPr>
          <w:szCs w:val="22"/>
          <w:lang w:val="lv-LV"/>
        </w:rPr>
      </w:pPr>
      <w:r w:rsidRPr="00E16CFB">
        <w:rPr>
          <w:b/>
          <w:szCs w:val="22"/>
          <w:lang w:val="lv-LV"/>
        </w:rPr>
        <w:t>2.</w:t>
      </w:r>
      <w:r w:rsidRPr="00E16CFB">
        <w:rPr>
          <w:b/>
          <w:szCs w:val="22"/>
          <w:lang w:val="lv-LV"/>
        </w:rPr>
        <w:tab/>
        <w:t>KVALITATĪVAIS UN KVANTITATĪVAIS SASTĀVS</w:t>
      </w:r>
    </w:p>
    <w:p w14:paraId="53869DB0" w14:textId="77777777" w:rsidR="00361A50" w:rsidRPr="00E16CFB" w:rsidRDefault="00361A50" w:rsidP="000F0401">
      <w:pPr>
        <w:pStyle w:val="EndnoteText"/>
        <w:keepNext/>
        <w:rPr>
          <w:iCs/>
          <w:szCs w:val="22"/>
          <w:lang w:val="lv-LV"/>
        </w:rPr>
      </w:pPr>
    </w:p>
    <w:p w14:paraId="6E5C4279" w14:textId="77777777" w:rsidR="00DC38AB" w:rsidRPr="00E16CFB" w:rsidRDefault="00DC38AB" w:rsidP="00E16CFB">
      <w:pPr>
        <w:keepNext/>
        <w:spacing w:line="240" w:lineRule="auto"/>
        <w:rPr>
          <w:szCs w:val="22"/>
          <w:u w:val="single"/>
          <w:lang w:val="lv-LV"/>
        </w:rPr>
      </w:pPr>
      <w:r w:rsidRPr="00E16CFB">
        <w:rPr>
          <w:szCs w:val="22"/>
          <w:u w:val="single"/>
          <w:lang w:val="lv-LV"/>
        </w:rPr>
        <w:t>30 mg kapsulas</w:t>
      </w:r>
    </w:p>
    <w:p w14:paraId="646F1E7B" w14:textId="77777777" w:rsidR="009E081A" w:rsidRPr="00E16CFB" w:rsidRDefault="009E081A" w:rsidP="00E16CFB">
      <w:pPr>
        <w:keepNext/>
        <w:spacing w:line="240" w:lineRule="auto"/>
        <w:rPr>
          <w:szCs w:val="22"/>
          <w:u w:val="single"/>
          <w:lang w:val="lv-LV"/>
        </w:rPr>
      </w:pPr>
    </w:p>
    <w:p w14:paraId="15F13EB6" w14:textId="77777777" w:rsidR="00361A50" w:rsidRPr="00E16CFB" w:rsidRDefault="00A01CE8" w:rsidP="000F0401">
      <w:pPr>
        <w:spacing w:line="240" w:lineRule="auto"/>
        <w:rPr>
          <w:szCs w:val="22"/>
          <w:lang w:val="lv-LV"/>
        </w:rPr>
      </w:pPr>
      <w:r w:rsidRPr="00E16CFB">
        <w:rPr>
          <w:szCs w:val="22"/>
          <w:lang w:val="lv-LV"/>
        </w:rPr>
        <w:t xml:space="preserve">Katra kapsula satur 30 mg duloksetīna </w:t>
      </w:r>
      <w:r w:rsidR="004D30B1" w:rsidRPr="00E16CFB">
        <w:rPr>
          <w:szCs w:val="22"/>
          <w:lang w:val="lv-LV"/>
        </w:rPr>
        <w:t>(Duloxetine)</w:t>
      </w:r>
      <w:r w:rsidR="00A41D4D" w:rsidRPr="00E16CFB">
        <w:rPr>
          <w:szCs w:val="22"/>
          <w:lang w:val="lv-LV"/>
        </w:rPr>
        <w:t xml:space="preserve"> </w:t>
      </w:r>
      <w:r w:rsidRPr="00E16CFB">
        <w:rPr>
          <w:szCs w:val="22"/>
          <w:lang w:val="lv-LV"/>
        </w:rPr>
        <w:t>hidrohlorīda veidā.</w:t>
      </w:r>
    </w:p>
    <w:p w14:paraId="62FF806A" w14:textId="77777777" w:rsidR="00361A50" w:rsidRPr="00E16CFB" w:rsidRDefault="00361A50" w:rsidP="000F0401">
      <w:pPr>
        <w:spacing w:line="240" w:lineRule="auto"/>
        <w:rPr>
          <w:szCs w:val="22"/>
          <w:lang w:val="lv-LV"/>
        </w:rPr>
      </w:pPr>
    </w:p>
    <w:p w14:paraId="7EEE5A77" w14:textId="77777777" w:rsidR="00361A50" w:rsidRPr="00E16CFB" w:rsidRDefault="00361A50" w:rsidP="00E16CFB">
      <w:pPr>
        <w:keepNext/>
        <w:spacing w:line="240" w:lineRule="auto"/>
        <w:rPr>
          <w:i/>
          <w:szCs w:val="22"/>
          <w:lang w:val="lv-LV"/>
        </w:rPr>
      </w:pPr>
      <w:r w:rsidRPr="00E16CFB">
        <w:rPr>
          <w:i/>
          <w:szCs w:val="22"/>
          <w:lang w:val="lv-LV"/>
        </w:rPr>
        <w:t>Palī</w:t>
      </w:r>
      <w:r w:rsidR="00BD6F7B" w:rsidRPr="00E16CFB">
        <w:rPr>
          <w:i/>
          <w:szCs w:val="22"/>
          <w:lang w:val="lv-LV"/>
        </w:rPr>
        <w:t>gviela(-s) ar zināmu iedarbību</w:t>
      </w:r>
    </w:p>
    <w:p w14:paraId="19118004" w14:textId="77777777" w:rsidR="009E081A" w:rsidRPr="00E16CFB" w:rsidRDefault="009E081A" w:rsidP="00E16CFB">
      <w:pPr>
        <w:keepNext/>
        <w:spacing w:line="240" w:lineRule="auto"/>
        <w:rPr>
          <w:szCs w:val="22"/>
          <w:lang w:val="lv-LV"/>
        </w:rPr>
      </w:pPr>
    </w:p>
    <w:p w14:paraId="4F68EBCC" w14:textId="77777777" w:rsidR="00361A50" w:rsidRPr="00E16CFB" w:rsidRDefault="007C7DFC" w:rsidP="00E16CFB">
      <w:pPr>
        <w:keepNext/>
        <w:spacing w:line="240" w:lineRule="auto"/>
        <w:rPr>
          <w:szCs w:val="22"/>
          <w:lang w:val="lv-LV"/>
        </w:rPr>
      </w:pPr>
      <w:r w:rsidRPr="00E16CFB">
        <w:rPr>
          <w:szCs w:val="22"/>
          <w:lang w:val="lv-LV"/>
        </w:rPr>
        <w:t>K</w:t>
      </w:r>
      <w:r w:rsidR="00A01CE8" w:rsidRPr="00E16CFB">
        <w:rPr>
          <w:szCs w:val="22"/>
          <w:lang w:val="lv-LV"/>
        </w:rPr>
        <w:t>atra kapsula satur 62,1 mg saharozes.</w:t>
      </w:r>
    </w:p>
    <w:p w14:paraId="072AE2DB" w14:textId="77777777" w:rsidR="009E081A" w:rsidRPr="00E16CFB" w:rsidRDefault="009E081A" w:rsidP="00E16CFB">
      <w:pPr>
        <w:keepNext/>
        <w:spacing w:line="240" w:lineRule="auto"/>
        <w:rPr>
          <w:szCs w:val="22"/>
          <w:lang w:val="lv-LV"/>
        </w:rPr>
      </w:pPr>
    </w:p>
    <w:p w14:paraId="134D94B3" w14:textId="77777777" w:rsidR="00361A50" w:rsidRPr="00E16CFB" w:rsidRDefault="00A01CE8" w:rsidP="000F0401">
      <w:pPr>
        <w:spacing w:line="240" w:lineRule="auto"/>
        <w:rPr>
          <w:szCs w:val="22"/>
          <w:lang w:val="lv-LV"/>
        </w:rPr>
      </w:pPr>
      <w:r w:rsidRPr="00E16CFB">
        <w:rPr>
          <w:szCs w:val="22"/>
          <w:lang w:val="lv-LV"/>
        </w:rPr>
        <w:t>Pilnu palīgvielu sarakstu skatīt 6.1. apakšpunktā.</w:t>
      </w:r>
    </w:p>
    <w:p w14:paraId="224E3FCA" w14:textId="77777777" w:rsidR="00361A50" w:rsidRPr="00E16CFB" w:rsidRDefault="00361A50" w:rsidP="000F0401">
      <w:pPr>
        <w:spacing w:line="240" w:lineRule="auto"/>
        <w:rPr>
          <w:szCs w:val="22"/>
          <w:lang w:val="lv-LV"/>
        </w:rPr>
      </w:pPr>
    </w:p>
    <w:p w14:paraId="2EF1FB08" w14:textId="77777777" w:rsidR="00DC38AB" w:rsidRPr="00E16CFB" w:rsidRDefault="00DC38AB" w:rsidP="00E16CFB">
      <w:pPr>
        <w:keepNext/>
        <w:spacing w:line="240" w:lineRule="auto"/>
        <w:rPr>
          <w:szCs w:val="22"/>
          <w:u w:val="single"/>
          <w:lang w:val="lv-LV"/>
        </w:rPr>
      </w:pPr>
      <w:r w:rsidRPr="00E16CFB">
        <w:rPr>
          <w:szCs w:val="22"/>
          <w:u w:val="single"/>
          <w:lang w:val="lv-LV"/>
        </w:rPr>
        <w:t>60 mg kapsulas</w:t>
      </w:r>
    </w:p>
    <w:p w14:paraId="143822CC" w14:textId="77777777" w:rsidR="009E081A" w:rsidRPr="00E16CFB" w:rsidRDefault="009E081A" w:rsidP="00E16CFB">
      <w:pPr>
        <w:keepNext/>
        <w:spacing w:line="240" w:lineRule="auto"/>
        <w:rPr>
          <w:szCs w:val="22"/>
          <w:lang w:val="lv-LV"/>
        </w:rPr>
      </w:pPr>
    </w:p>
    <w:p w14:paraId="489BAB20" w14:textId="77777777" w:rsidR="00DC38AB" w:rsidRPr="00E16CFB" w:rsidRDefault="00DC38AB" w:rsidP="000F0401">
      <w:pPr>
        <w:spacing w:line="240" w:lineRule="auto"/>
        <w:rPr>
          <w:szCs w:val="22"/>
          <w:lang w:val="lv-LV"/>
        </w:rPr>
      </w:pPr>
      <w:r w:rsidRPr="00E16CFB">
        <w:rPr>
          <w:szCs w:val="22"/>
          <w:lang w:val="lv-LV"/>
        </w:rPr>
        <w:t>Katrā kapsulā ir 60 mg duloksetīna (Duloxetine) hidrohlorīda veidā.</w:t>
      </w:r>
    </w:p>
    <w:p w14:paraId="1700BB40" w14:textId="77777777" w:rsidR="00DC38AB" w:rsidRPr="00E16CFB" w:rsidRDefault="00DC38AB" w:rsidP="000F0401">
      <w:pPr>
        <w:spacing w:line="240" w:lineRule="auto"/>
        <w:rPr>
          <w:szCs w:val="22"/>
          <w:lang w:val="lv-LV"/>
        </w:rPr>
      </w:pPr>
    </w:p>
    <w:p w14:paraId="121C4AD0" w14:textId="77777777" w:rsidR="00DC38AB" w:rsidRPr="00E16CFB" w:rsidRDefault="00DC38AB" w:rsidP="00E16CFB">
      <w:pPr>
        <w:keepNext/>
        <w:spacing w:line="240" w:lineRule="auto"/>
        <w:rPr>
          <w:i/>
          <w:szCs w:val="22"/>
          <w:lang w:val="lv-LV"/>
        </w:rPr>
      </w:pPr>
      <w:r w:rsidRPr="00E16CFB">
        <w:rPr>
          <w:i/>
          <w:szCs w:val="22"/>
          <w:lang w:val="lv-LV"/>
        </w:rPr>
        <w:t xml:space="preserve">Palīgviela(-s) ar zināmu iedarbību </w:t>
      </w:r>
    </w:p>
    <w:p w14:paraId="626EC8C1" w14:textId="77777777" w:rsidR="009E081A" w:rsidRPr="00E16CFB" w:rsidRDefault="009E081A" w:rsidP="00E16CFB">
      <w:pPr>
        <w:keepNext/>
        <w:spacing w:line="240" w:lineRule="auto"/>
        <w:rPr>
          <w:szCs w:val="22"/>
          <w:lang w:val="lv-LV"/>
        </w:rPr>
      </w:pPr>
    </w:p>
    <w:p w14:paraId="4F1880FC" w14:textId="77777777" w:rsidR="00DC38AB" w:rsidRPr="00E16CFB" w:rsidRDefault="007C7DFC" w:rsidP="00E16CFB">
      <w:pPr>
        <w:keepNext/>
        <w:spacing w:line="240" w:lineRule="auto"/>
        <w:rPr>
          <w:szCs w:val="22"/>
          <w:lang w:val="lv-LV"/>
        </w:rPr>
      </w:pPr>
      <w:r w:rsidRPr="00E16CFB">
        <w:rPr>
          <w:szCs w:val="22"/>
          <w:lang w:val="lv-LV"/>
        </w:rPr>
        <w:t>K</w:t>
      </w:r>
      <w:r w:rsidR="00DC38AB" w:rsidRPr="00E16CFB">
        <w:rPr>
          <w:szCs w:val="22"/>
          <w:lang w:val="lv-LV"/>
        </w:rPr>
        <w:t>atra kapsula satur 124,2 mg saharozes.</w:t>
      </w:r>
    </w:p>
    <w:p w14:paraId="7A191A76" w14:textId="77777777" w:rsidR="009E081A" w:rsidRPr="00E16CFB" w:rsidRDefault="009E081A" w:rsidP="00E16CFB">
      <w:pPr>
        <w:keepNext/>
        <w:spacing w:line="240" w:lineRule="auto"/>
        <w:rPr>
          <w:szCs w:val="22"/>
          <w:lang w:val="lv-LV"/>
        </w:rPr>
      </w:pPr>
    </w:p>
    <w:p w14:paraId="301915AF" w14:textId="77777777" w:rsidR="00DC38AB" w:rsidRPr="00E16CFB" w:rsidRDefault="00DC38AB" w:rsidP="00E16CFB">
      <w:pPr>
        <w:keepNext/>
        <w:spacing w:line="240" w:lineRule="auto"/>
        <w:rPr>
          <w:szCs w:val="22"/>
          <w:lang w:val="lv-LV"/>
        </w:rPr>
      </w:pPr>
      <w:r w:rsidRPr="00E16CFB">
        <w:rPr>
          <w:szCs w:val="22"/>
          <w:lang w:val="lv-LV"/>
        </w:rPr>
        <w:t>Pilnu palīgvielu sarakstu skatīt 6.1. apakšpunktā.</w:t>
      </w:r>
    </w:p>
    <w:p w14:paraId="4D6194F1" w14:textId="77777777" w:rsidR="00DC38AB" w:rsidRPr="00E16CFB" w:rsidRDefault="00DC38AB" w:rsidP="00E16CFB">
      <w:pPr>
        <w:keepNext/>
        <w:spacing w:line="240" w:lineRule="auto"/>
        <w:rPr>
          <w:szCs w:val="22"/>
          <w:lang w:val="lv-LV"/>
        </w:rPr>
      </w:pPr>
    </w:p>
    <w:p w14:paraId="339BCE7F" w14:textId="77777777" w:rsidR="00361A50" w:rsidRPr="00E16CFB" w:rsidRDefault="00361A50" w:rsidP="000F0401">
      <w:pPr>
        <w:spacing w:line="240" w:lineRule="auto"/>
        <w:rPr>
          <w:szCs w:val="22"/>
          <w:lang w:val="lv-LV"/>
        </w:rPr>
      </w:pPr>
    </w:p>
    <w:p w14:paraId="7B4DBC05" w14:textId="77777777" w:rsidR="00361A50" w:rsidRPr="00E16CFB" w:rsidRDefault="00361A50" w:rsidP="000F0401">
      <w:pPr>
        <w:keepNext/>
        <w:spacing w:line="240" w:lineRule="auto"/>
        <w:ind w:left="567" w:hanging="567"/>
        <w:rPr>
          <w:caps/>
          <w:szCs w:val="22"/>
          <w:lang w:val="lv-LV"/>
        </w:rPr>
      </w:pPr>
      <w:r w:rsidRPr="00E16CFB">
        <w:rPr>
          <w:b/>
          <w:szCs w:val="22"/>
          <w:lang w:val="lv-LV"/>
        </w:rPr>
        <w:t>3.</w:t>
      </w:r>
      <w:r w:rsidRPr="00E16CFB">
        <w:rPr>
          <w:b/>
          <w:szCs w:val="22"/>
          <w:lang w:val="lv-LV"/>
        </w:rPr>
        <w:tab/>
        <w:t xml:space="preserve">ZĀĻU </w:t>
      </w:r>
      <w:r w:rsidRPr="00E16CFB">
        <w:rPr>
          <w:b/>
          <w:caps/>
          <w:szCs w:val="22"/>
          <w:lang w:val="lv-LV"/>
        </w:rPr>
        <w:t>formA</w:t>
      </w:r>
    </w:p>
    <w:p w14:paraId="7032FC82" w14:textId="77777777" w:rsidR="00361A50" w:rsidRPr="00E16CFB" w:rsidRDefault="00361A50" w:rsidP="000F0401">
      <w:pPr>
        <w:keepNext/>
        <w:spacing w:line="240" w:lineRule="auto"/>
        <w:rPr>
          <w:szCs w:val="22"/>
          <w:lang w:val="lv-LV"/>
        </w:rPr>
      </w:pPr>
    </w:p>
    <w:p w14:paraId="6F0DE842" w14:textId="77777777" w:rsidR="00361A50" w:rsidRPr="00E16CFB" w:rsidRDefault="00A01CE8" w:rsidP="000F0401">
      <w:pPr>
        <w:spacing w:line="240" w:lineRule="auto"/>
        <w:rPr>
          <w:szCs w:val="22"/>
          <w:lang w:val="lv-LV"/>
        </w:rPr>
      </w:pPr>
      <w:r w:rsidRPr="00E16CFB">
        <w:rPr>
          <w:szCs w:val="22"/>
          <w:lang w:val="lv-LV"/>
        </w:rPr>
        <w:t>Zarnās šķīstošā cietā kapsula</w:t>
      </w:r>
      <w:r w:rsidR="00361A50" w:rsidRPr="00E16CFB">
        <w:rPr>
          <w:szCs w:val="22"/>
          <w:lang w:val="lv-LV"/>
        </w:rPr>
        <w:t>.</w:t>
      </w:r>
    </w:p>
    <w:p w14:paraId="03940E83" w14:textId="77777777" w:rsidR="00DC38AB" w:rsidRPr="00E16CFB" w:rsidRDefault="00DC38AB" w:rsidP="000F0401">
      <w:pPr>
        <w:spacing w:line="240" w:lineRule="auto"/>
        <w:rPr>
          <w:szCs w:val="22"/>
          <w:lang w:val="lv-LV"/>
        </w:rPr>
      </w:pPr>
    </w:p>
    <w:p w14:paraId="61FD65AB" w14:textId="77777777" w:rsidR="00DC38AB" w:rsidRPr="00E16CFB" w:rsidRDefault="00DC38AB" w:rsidP="00E16CFB">
      <w:pPr>
        <w:keepNext/>
        <w:spacing w:line="240" w:lineRule="auto"/>
        <w:rPr>
          <w:szCs w:val="22"/>
          <w:u w:val="single"/>
          <w:lang w:val="lv-LV"/>
        </w:rPr>
      </w:pPr>
      <w:r w:rsidRPr="00E16CFB">
        <w:rPr>
          <w:szCs w:val="22"/>
          <w:u w:val="single"/>
          <w:lang w:val="lv-LV"/>
        </w:rPr>
        <w:t>30 mg kapsulas</w:t>
      </w:r>
    </w:p>
    <w:p w14:paraId="51324629" w14:textId="77777777" w:rsidR="009E081A" w:rsidRPr="00E16CFB" w:rsidRDefault="009E081A" w:rsidP="00E16CFB">
      <w:pPr>
        <w:keepNext/>
        <w:spacing w:line="240" w:lineRule="auto"/>
        <w:rPr>
          <w:szCs w:val="22"/>
          <w:u w:val="single"/>
          <w:lang w:val="lv-LV"/>
        </w:rPr>
      </w:pPr>
    </w:p>
    <w:p w14:paraId="10BA6219" w14:textId="77777777" w:rsidR="00361A50" w:rsidRPr="00E16CFB" w:rsidRDefault="00A01CE8" w:rsidP="000F0401">
      <w:pPr>
        <w:spacing w:line="240" w:lineRule="auto"/>
        <w:rPr>
          <w:szCs w:val="22"/>
          <w:lang w:val="lv-LV"/>
        </w:rPr>
      </w:pPr>
      <w:r w:rsidRPr="00E16CFB">
        <w:rPr>
          <w:szCs w:val="22"/>
          <w:lang w:val="lv-LV"/>
        </w:rPr>
        <w:t>Necaurspīdīgs zils vāciņš un necaurspīdīgs balts korpuss, apmēram 15,9 mm, abās pusēs gan uz vāciņa, gan korpusa ar zeltītu tinti virs “DL 30” uzdrukāts vārds “MYLAN”.</w:t>
      </w:r>
    </w:p>
    <w:p w14:paraId="59520C55" w14:textId="77777777" w:rsidR="00361A50" w:rsidRPr="00E16CFB" w:rsidRDefault="00361A50" w:rsidP="000F0401">
      <w:pPr>
        <w:spacing w:line="240" w:lineRule="auto"/>
        <w:rPr>
          <w:szCs w:val="22"/>
          <w:lang w:val="lv-LV"/>
        </w:rPr>
      </w:pPr>
    </w:p>
    <w:p w14:paraId="3BAFFC02" w14:textId="77777777" w:rsidR="00DC38AB" w:rsidRPr="00E16CFB" w:rsidRDefault="00DC38AB" w:rsidP="00E16CFB">
      <w:pPr>
        <w:keepNext/>
        <w:spacing w:line="240" w:lineRule="auto"/>
        <w:rPr>
          <w:szCs w:val="22"/>
          <w:u w:val="single"/>
          <w:lang w:val="lv-LV"/>
        </w:rPr>
      </w:pPr>
      <w:r w:rsidRPr="00E16CFB">
        <w:rPr>
          <w:szCs w:val="22"/>
          <w:u w:val="single"/>
          <w:lang w:val="lv-LV"/>
        </w:rPr>
        <w:t>60 mg kapsulas</w:t>
      </w:r>
    </w:p>
    <w:p w14:paraId="6963BE7A" w14:textId="77777777" w:rsidR="009E081A" w:rsidRPr="00E16CFB" w:rsidRDefault="009E081A" w:rsidP="00E16CFB">
      <w:pPr>
        <w:keepNext/>
        <w:spacing w:line="240" w:lineRule="auto"/>
        <w:rPr>
          <w:szCs w:val="22"/>
          <w:u w:val="single"/>
          <w:lang w:val="lv-LV"/>
        </w:rPr>
      </w:pPr>
    </w:p>
    <w:p w14:paraId="328F41C9" w14:textId="77777777" w:rsidR="00DC38AB" w:rsidRPr="00E16CFB" w:rsidRDefault="00DC38AB" w:rsidP="000F0401">
      <w:pPr>
        <w:spacing w:line="240" w:lineRule="auto"/>
        <w:rPr>
          <w:szCs w:val="22"/>
          <w:lang w:val="lv-LV"/>
        </w:rPr>
      </w:pPr>
      <w:r w:rsidRPr="00E16CFB">
        <w:rPr>
          <w:szCs w:val="22"/>
          <w:lang w:val="lv-LV"/>
        </w:rPr>
        <w:t>Necaurspīdīgs zils vāciņš un necaurspīdīgs dzeltens korpuss, apmēram 21,7 mm, abās pusēs gan uz vāciņa, gan korpusa ar baltu tinti virs “DL 60” uzdrukāts vārds “MYLAN”.</w:t>
      </w:r>
    </w:p>
    <w:p w14:paraId="3CDB9256" w14:textId="77777777" w:rsidR="00DC38AB" w:rsidRPr="00E16CFB" w:rsidRDefault="00DC38AB" w:rsidP="000F0401">
      <w:pPr>
        <w:spacing w:line="240" w:lineRule="auto"/>
        <w:rPr>
          <w:szCs w:val="22"/>
          <w:lang w:val="lv-LV"/>
        </w:rPr>
      </w:pPr>
    </w:p>
    <w:p w14:paraId="4E89D0AC" w14:textId="77777777" w:rsidR="009304A5" w:rsidRPr="00E16CFB" w:rsidRDefault="009304A5" w:rsidP="000F0401">
      <w:pPr>
        <w:spacing w:line="240" w:lineRule="auto"/>
        <w:rPr>
          <w:szCs w:val="22"/>
          <w:lang w:val="lv-LV"/>
        </w:rPr>
      </w:pPr>
    </w:p>
    <w:p w14:paraId="181731C0" w14:textId="77777777" w:rsidR="00361A50" w:rsidRPr="00E16CFB" w:rsidRDefault="00361A50" w:rsidP="000F0401">
      <w:pPr>
        <w:keepNext/>
        <w:spacing w:line="240" w:lineRule="auto"/>
        <w:ind w:left="567" w:hanging="567"/>
        <w:rPr>
          <w:b/>
          <w:szCs w:val="22"/>
          <w:lang w:val="lv-LV"/>
        </w:rPr>
      </w:pPr>
      <w:r w:rsidRPr="00E16CFB">
        <w:rPr>
          <w:b/>
          <w:caps/>
          <w:szCs w:val="22"/>
          <w:lang w:val="lv-LV"/>
        </w:rPr>
        <w:t>4.</w:t>
      </w:r>
      <w:r w:rsidRPr="00E16CFB">
        <w:rPr>
          <w:b/>
          <w:caps/>
          <w:szCs w:val="22"/>
          <w:lang w:val="lv-LV"/>
        </w:rPr>
        <w:tab/>
        <w:t xml:space="preserve">KLĪNISKĀ INFORMĀCIJA </w:t>
      </w:r>
    </w:p>
    <w:p w14:paraId="4CDC4F5E" w14:textId="77777777" w:rsidR="00361A50" w:rsidRPr="00E16CFB" w:rsidRDefault="00361A50" w:rsidP="000F0401">
      <w:pPr>
        <w:keepNext/>
        <w:spacing w:line="240" w:lineRule="auto"/>
        <w:ind w:left="567" w:hanging="567"/>
        <w:rPr>
          <w:szCs w:val="22"/>
          <w:lang w:val="lv-LV"/>
        </w:rPr>
      </w:pPr>
    </w:p>
    <w:p w14:paraId="3ADDA0F7" w14:textId="77777777" w:rsidR="00361A50" w:rsidRPr="00E16CFB" w:rsidRDefault="00361A50" w:rsidP="000F0401">
      <w:pPr>
        <w:keepNext/>
        <w:spacing w:line="240" w:lineRule="auto"/>
        <w:ind w:left="567" w:hanging="567"/>
        <w:rPr>
          <w:szCs w:val="22"/>
          <w:lang w:val="lv-LV"/>
        </w:rPr>
      </w:pPr>
      <w:r w:rsidRPr="00E16CFB">
        <w:rPr>
          <w:b/>
          <w:szCs w:val="22"/>
          <w:lang w:val="lv-LV"/>
        </w:rPr>
        <w:t>4.1.</w:t>
      </w:r>
      <w:r w:rsidRPr="00E16CFB">
        <w:rPr>
          <w:b/>
          <w:szCs w:val="22"/>
          <w:lang w:val="lv-LV"/>
        </w:rPr>
        <w:tab/>
        <w:t>Terapeitiskās indikācijas</w:t>
      </w:r>
    </w:p>
    <w:p w14:paraId="6374F912" w14:textId="77777777" w:rsidR="00361A50" w:rsidRPr="00E16CFB" w:rsidRDefault="00361A50" w:rsidP="000F0401">
      <w:pPr>
        <w:keepNext/>
        <w:spacing w:line="240" w:lineRule="auto"/>
        <w:rPr>
          <w:szCs w:val="22"/>
          <w:lang w:val="lv-LV"/>
        </w:rPr>
      </w:pPr>
    </w:p>
    <w:p w14:paraId="19842379" w14:textId="77777777" w:rsidR="00361A50" w:rsidRPr="00E16CFB" w:rsidRDefault="00361A50" w:rsidP="00E16CFB">
      <w:pPr>
        <w:keepNext/>
        <w:spacing w:line="240" w:lineRule="auto"/>
        <w:rPr>
          <w:bCs/>
          <w:iCs/>
          <w:szCs w:val="22"/>
          <w:lang w:val="lv-LV"/>
        </w:rPr>
      </w:pPr>
      <w:r w:rsidRPr="00E16CFB">
        <w:rPr>
          <w:szCs w:val="22"/>
          <w:lang w:val="lv-LV"/>
        </w:rPr>
        <w:t>Depresijas ārstēšana</w:t>
      </w:r>
      <w:r w:rsidRPr="00E16CFB">
        <w:rPr>
          <w:bCs/>
          <w:iCs/>
          <w:szCs w:val="22"/>
          <w:lang w:val="lv-LV"/>
        </w:rPr>
        <w:t>.</w:t>
      </w:r>
    </w:p>
    <w:p w14:paraId="7D519D10" w14:textId="77777777" w:rsidR="00361A50" w:rsidRPr="00E16CFB" w:rsidRDefault="00361A50" w:rsidP="00E16CFB">
      <w:pPr>
        <w:keepNext/>
        <w:spacing w:line="240" w:lineRule="auto"/>
        <w:rPr>
          <w:szCs w:val="22"/>
          <w:lang w:val="lv-LV"/>
        </w:rPr>
      </w:pPr>
      <w:r w:rsidRPr="00E16CFB">
        <w:rPr>
          <w:szCs w:val="22"/>
          <w:lang w:val="lv-LV"/>
        </w:rPr>
        <w:t>Diabētiskās perifēriskās neiropātijas izraisītu sāpju ārstēšana.</w:t>
      </w:r>
    </w:p>
    <w:p w14:paraId="3F037349" w14:textId="77777777" w:rsidR="00361A50" w:rsidRPr="00E16CFB" w:rsidRDefault="00361A50" w:rsidP="000F0401">
      <w:pPr>
        <w:spacing w:line="240" w:lineRule="auto"/>
        <w:rPr>
          <w:szCs w:val="22"/>
          <w:lang w:val="lv-LV"/>
        </w:rPr>
      </w:pPr>
      <w:r w:rsidRPr="00E16CFB">
        <w:rPr>
          <w:szCs w:val="22"/>
          <w:lang w:val="lv-LV"/>
        </w:rPr>
        <w:t>Ģeneralizētas trauksmes ārstēšana.</w:t>
      </w:r>
    </w:p>
    <w:p w14:paraId="026A96C2" w14:textId="77777777" w:rsidR="00361A50" w:rsidRPr="00E16CFB" w:rsidRDefault="00361A50" w:rsidP="000F0401">
      <w:pPr>
        <w:spacing w:line="240" w:lineRule="auto"/>
        <w:rPr>
          <w:szCs w:val="22"/>
          <w:lang w:val="lv-LV"/>
        </w:rPr>
      </w:pPr>
    </w:p>
    <w:p w14:paraId="4E263EC8" w14:textId="55D57685" w:rsidR="00361A50" w:rsidRPr="00E16CFB" w:rsidRDefault="00A01CE8" w:rsidP="00E16CFB">
      <w:pPr>
        <w:keepNext/>
        <w:spacing w:line="240" w:lineRule="auto"/>
        <w:rPr>
          <w:szCs w:val="22"/>
          <w:lang w:val="lv-LV"/>
        </w:rPr>
      </w:pPr>
      <w:r w:rsidRPr="00E16CFB">
        <w:rPr>
          <w:szCs w:val="22"/>
          <w:lang w:val="lv-LV"/>
        </w:rPr>
        <w:t>Dulo</w:t>
      </w:r>
      <w:r w:rsidR="00081B1D"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indicēts pieaugušajiem.</w:t>
      </w:r>
    </w:p>
    <w:p w14:paraId="2C43623D" w14:textId="77777777" w:rsidR="00361A50" w:rsidRPr="00E16CFB" w:rsidRDefault="00361A50" w:rsidP="000F0401">
      <w:pPr>
        <w:spacing w:line="240" w:lineRule="auto"/>
        <w:rPr>
          <w:szCs w:val="22"/>
          <w:lang w:val="lv-LV"/>
        </w:rPr>
      </w:pPr>
      <w:r w:rsidRPr="00E16CFB">
        <w:rPr>
          <w:szCs w:val="22"/>
          <w:lang w:val="lv-LV"/>
        </w:rPr>
        <w:t>Sīkāku informāciju skatīt 5.1. apakšpunktā.</w:t>
      </w:r>
    </w:p>
    <w:p w14:paraId="301C9800" w14:textId="77777777" w:rsidR="00361A50" w:rsidRPr="00E16CFB" w:rsidRDefault="00361A50" w:rsidP="000F0401">
      <w:pPr>
        <w:spacing w:line="240" w:lineRule="auto"/>
        <w:rPr>
          <w:szCs w:val="22"/>
          <w:lang w:val="lv-LV"/>
        </w:rPr>
      </w:pPr>
    </w:p>
    <w:p w14:paraId="540009AC" w14:textId="77777777" w:rsidR="00361A50" w:rsidRPr="00E16CFB" w:rsidRDefault="00361A50" w:rsidP="000F0401">
      <w:pPr>
        <w:keepNext/>
        <w:spacing w:line="240" w:lineRule="auto"/>
        <w:ind w:left="567" w:hanging="567"/>
        <w:rPr>
          <w:szCs w:val="22"/>
          <w:lang w:val="lv-LV"/>
        </w:rPr>
      </w:pPr>
      <w:r w:rsidRPr="00E16CFB">
        <w:rPr>
          <w:b/>
          <w:szCs w:val="22"/>
          <w:lang w:val="lv-LV"/>
        </w:rPr>
        <w:lastRenderedPageBreak/>
        <w:t>4.2.</w:t>
      </w:r>
      <w:r w:rsidRPr="00E16CFB">
        <w:rPr>
          <w:b/>
          <w:szCs w:val="22"/>
          <w:lang w:val="lv-LV"/>
        </w:rPr>
        <w:tab/>
        <w:t>Devas un lietošanas veids</w:t>
      </w:r>
    </w:p>
    <w:p w14:paraId="207FE4E0" w14:textId="77777777" w:rsidR="00361A50" w:rsidRPr="00E16CFB" w:rsidRDefault="00361A50" w:rsidP="000F0401">
      <w:pPr>
        <w:keepNext/>
        <w:spacing w:line="240" w:lineRule="auto"/>
        <w:rPr>
          <w:szCs w:val="22"/>
          <w:lang w:val="lv-LV"/>
        </w:rPr>
      </w:pPr>
    </w:p>
    <w:p w14:paraId="657C3399" w14:textId="77777777" w:rsidR="00361A50" w:rsidRPr="00E16CFB" w:rsidRDefault="00361A50" w:rsidP="000F0401">
      <w:pPr>
        <w:pStyle w:val="Style1"/>
        <w:keepNext/>
        <w:tabs>
          <w:tab w:val="left" w:pos="567"/>
        </w:tabs>
        <w:autoSpaceDE/>
        <w:autoSpaceDN/>
        <w:rPr>
          <w:rFonts w:ascii="Times New Roman" w:hAnsi="Times New Roman"/>
          <w:u w:val="single"/>
          <w:lang w:val="lv-LV"/>
        </w:rPr>
      </w:pPr>
      <w:r w:rsidRPr="00E16CFB">
        <w:rPr>
          <w:rFonts w:ascii="Times New Roman" w:hAnsi="Times New Roman"/>
          <w:u w:val="single"/>
          <w:lang w:val="lv-LV"/>
        </w:rPr>
        <w:t>Devas</w:t>
      </w:r>
    </w:p>
    <w:p w14:paraId="68D466B2" w14:textId="77777777" w:rsidR="009E081A" w:rsidRPr="00E16CFB" w:rsidRDefault="009E081A" w:rsidP="000F0401">
      <w:pPr>
        <w:pStyle w:val="Style1"/>
        <w:keepNext/>
        <w:tabs>
          <w:tab w:val="left" w:pos="567"/>
        </w:tabs>
        <w:autoSpaceDE/>
        <w:autoSpaceDN/>
        <w:rPr>
          <w:rFonts w:ascii="Times New Roman" w:hAnsi="Times New Roman"/>
          <w:i/>
          <w:lang w:val="lv-LV"/>
        </w:rPr>
      </w:pPr>
    </w:p>
    <w:p w14:paraId="3774AD01" w14:textId="77777777" w:rsidR="00361A50" w:rsidRPr="00E16CFB" w:rsidRDefault="00361A50" w:rsidP="000F0401">
      <w:pPr>
        <w:keepNext/>
        <w:spacing w:line="240" w:lineRule="auto"/>
        <w:rPr>
          <w:i/>
          <w:szCs w:val="22"/>
          <w:lang w:val="lv-LV"/>
        </w:rPr>
      </w:pPr>
      <w:r w:rsidRPr="00E16CFB">
        <w:rPr>
          <w:i/>
          <w:szCs w:val="22"/>
          <w:lang w:val="lv-LV"/>
        </w:rPr>
        <w:t xml:space="preserve">Depresija </w:t>
      </w:r>
    </w:p>
    <w:p w14:paraId="121DE040" w14:textId="77777777" w:rsidR="00361A50" w:rsidRPr="00E16CFB" w:rsidRDefault="00361A50" w:rsidP="000F0401">
      <w:pPr>
        <w:spacing w:line="240" w:lineRule="auto"/>
        <w:rPr>
          <w:szCs w:val="22"/>
          <w:lang w:val="lv-LV"/>
        </w:rPr>
      </w:pPr>
      <w:r w:rsidRPr="00E16CFB">
        <w:rPr>
          <w:szCs w:val="22"/>
          <w:lang w:val="lv-LV"/>
        </w:rPr>
        <w:t>Sākumdeva un ieteicamā balstdeva ir 60 mg vienu reizi dienā kopā ar uzturu vai atsevišķi. Klīniskos pētījumos no drošuma viedokļa vērtētas par 60 mg lielākas dienas devas, maksimālā lietotā deva bijusi 120 mg dienā. Tomēr nav klīnisku pierādījumu par to, ka pacienti, kuriem ieteicamā sākumdeva nav iedarbīga, varētu gūt labumu no devas palielināšanas.</w:t>
      </w:r>
    </w:p>
    <w:p w14:paraId="1F30A568" w14:textId="77777777" w:rsidR="00361A50" w:rsidRPr="00E16CFB" w:rsidRDefault="00361A50" w:rsidP="000F0401">
      <w:pPr>
        <w:spacing w:line="240" w:lineRule="auto"/>
        <w:rPr>
          <w:szCs w:val="22"/>
          <w:lang w:val="lv-LV"/>
        </w:rPr>
      </w:pPr>
    </w:p>
    <w:p w14:paraId="28465C6D" w14:textId="77777777" w:rsidR="00361A50" w:rsidRPr="00E16CFB" w:rsidRDefault="00361A50" w:rsidP="000F0401">
      <w:pPr>
        <w:spacing w:line="240" w:lineRule="auto"/>
        <w:rPr>
          <w:szCs w:val="22"/>
          <w:lang w:val="lv-LV"/>
        </w:rPr>
      </w:pPr>
      <w:r w:rsidRPr="00E16CFB">
        <w:rPr>
          <w:szCs w:val="22"/>
          <w:lang w:val="lv-LV"/>
        </w:rPr>
        <w:t>Terapeitisko atbildes reakciju parasti novēro pēc 2 – 4 ārstēšanas nedēļām.</w:t>
      </w:r>
    </w:p>
    <w:p w14:paraId="2E548CAD" w14:textId="77777777" w:rsidR="00361A50" w:rsidRPr="00E16CFB" w:rsidRDefault="00361A50" w:rsidP="000F0401">
      <w:pPr>
        <w:spacing w:line="240" w:lineRule="auto"/>
        <w:rPr>
          <w:szCs w:val="22"/>
          <w:lang w:val="lv-LV"/>
        </w:rPr>
      </w:pPr>
    </w:p>
    <w:p w14:paraId="7CA5A2D5" w14:textId="77777777" w:rsidR="00361A50" w:rsidRPr="00E16CFB" w:rsidRDefault="00361A50" w:rsidP="000F0401">
      <w:pPr>
        <w:spacing w:line="240" w:lineRule="auto"/>
        <w:rPr>
          <w:szCs w:val="22"/>
          <w:lang w:val="lv-LV"/>
        </w:rPr>
      </w:pPr>
      <w:r w:rsidRPr="00E16CFB">
        <w:rPr>
          <w:szCs w:val="22"/>
          <w:lang w:val="lv-LV"/>
        </w:rPr>
        <w:t xml:space="preserve">Pēc antidepresīvās atbildes reakcijas </w:t>
      </w:r>
      <w:r w:rsidRPr="00E16CFB">
        <w:rPr>
          <w:iCs/>
          <w:szCs w:val="22"/>
          <w:lang w:val="lv-LV"/>
        </w:rPr>
        <w:t xml:space="preserve">nostiprināšanās </w:t>
      </w:r>
      <w:r w:rsidRPr="00E16CFB">
        <w:rPr>
          <w:szCs w:val="22"/>
          <w:lang w:val="lv-LV"/>
        </w:rPr>
        <w:t>ārstēšanu ieteicams turpināt vairākus mēnešus, lai izvairītos no recidīva. Pacientiem ar atbildes reakciju pret duloksetīnu un depresijas recidīviem anamnēzē var apsvērt turpmāku ilgstošu ārstēšanu, lietojot 60 – 120 mg devu dienā.</w:t>
      </w:r>
    </w:p>
    <w:p w14:paraId="7964CB59" w14:textId="77777777" w:rsidR="00361A50" w:rsidRPr="00E16CFB" w:rsidRDefault="00361A50" w:rsidP="000F0401">
      <w:pPr>
        <w:spacing w:line="240" w:lineRule="auto"/>
        <w:rPr>
          <w:szCs w:val="22"/>
          <w:lang w:val="lv-LV"/>
        </w:rPr>
      </w:pPr>
    </w:p>
    <w:p w14:paraId="2ADA0CD8" w14:textId="77777777" w:rsidR="00361A50" w:rsidRPr="00E16CFB" w:rsidRDefault="00361A50" w:rsidP="000F0401">
      <w:pPr>
        <w:keepNext/>
        <w:tabs>
          <w:tab w:val="clear" w:pos="567"/>
        </w:tabs>
        <w:spacing w:line="240" w:lineRule="auto"/>
        <w:rPr>
          <w:szCs w:val="22"/>
          <w:lang w:val="lv-LV"/>
        </w:rPr>
      </w:pPr>
      <w:r w:rsidRPr="00E16CFB">
        <w:rPr>
          <w:i/>
          <w:szCs w:val="22"/>
          <w:lang w:val="lv-LV"/>
        </w:rPr>
        <w:t>Ģeneralizēta trauksme</w:t>
      </w:r>
    </w:p>
    <w:p w14:paraId="0A2B8986" w14:textId="77777777" w:rsidR="00361A50" w:rsidRDefault="00361A50" w:rsidP="000F0401">
      <w:pPr>
        <w:spacing w:line="240" w:lineRule="auto"/>
        <w:rPr>
          <w:szCs w:val="22"/>
          <w:lang w:val="lv-LV"/>
        </w:rPr>
      </w:pPr>
      <w:r w:rsidRPr="00E16CFB">
        <w:rPr>
          <w:szCs w:val="22"/>
          <w:lang w:val="lv-LV"/>
        </w:rPr>
        <w:t xml:space="preserve">Pacientiem ar ģeneralizētu trauksmi ieteicamā sākumdeva ir 30 mg vienu reizi dienā neatkarīgi no ēdienreizēm. Pacientiem ar nepietiekamu atbildes reakciju deva jāpalielina līdz 60 mg, kas ir parastā balstdeva vairumam pacientu. </w:t>
      </w:r>
    </w:p>
    <w:p w14:paraId="09509F2B" w14:textId="77777777" w:rsidR="00584B49" w:rsidRPr="00E16CFB" w:rsidRDefault="00584B49" w:rsidP="000F0401">
      <w:pPr>
        <w:spacing w:line="240" w:lineRule="auto"/>
        <w:rPr>
          <w:szCs w:val="22"/>
          <w:lang w:val="lv-LV"/>
        </w:rPr>
      </w:pPr>
    </w:p>
    <w:p w14:paraId="43477EFE" w14:textId="77777777" w:rsidR="00361A50" w:rsidRDefault="00361A50" w:rsidP="000F0401">
      <w:pPr>
        <w:spacing w:line="240" w:lineRule="auto"/>
        <w:rPr>
          <w:szCs w:val="22"/>
          <w:lang w:val="lv-LV"/>
        </w:rPr>
      </w:pPr>
      <w:r w:rsidRPr="00E16CFB">
        <w:rPr>
          <w:szCs w:val="22"/>
          <w:lang w:val="lv-LV"/>
        </w:rPr>
        <w:t>Pacientiem, kuriem papildus ir arī depresija, sākumdeva un balstdeva ir 60 mg vienu reizi dienā (skatīt arī ieteikumu par devām augstāk).</w:t>
      </w:r>
    </w:p>
    <w:p w14:paraId="4143C0F5" w14:textId="77777777" w:rsidR="00584B49" w:rsidRPr="00E16CFB" w:rsidRDefault="00584B49" w:rsidP="000F0401">
      <w:pPr>
        <w:spacing w:line="240" w:lineRule="auto"/>
        <w:rPr>
          <w:szCs w:val="22"/>
          <w:lang w:val="lv-LV"/>
        </w:rPr>
      </w:pPr>
    </w:p>
    <w:p w14:paraId="28DFC1A6" w14:textId="77777777" w:rsidR="00361A50" w:rsidRDefault="00361A50" w:rsidP="000F0401">
      <w:pPr>
        <w:spacing w:line="240" w:lineRule="auto"/>
        <w:rPr>
          <w:szCs w:val="22"/>
          <w:lang w:val="lv-LV" w:eastAsia="en-GB"/>
        </w:rPr>
      </w:pPr>
      <w:r w:rsidRPr="00E16CFB">
        <w:rPr>
          <w:szCs w:val="22"/>
          <w:lang w:val="lv-LV"/>
        </w:rPr>
        <w:t xml:space="preserve">Devu līdz </w:t>
      </w:r>
      <w:r w:rsidRPr="00E16CFB">
        <w:rPr>
          <w:szCs w:val="22"/>
          <w:lang w:val="lv-LV" w:eastAsia="en-GB"/>
        </w:rPr>
        <w:t>120 mg dienā efektivitāte ir pierādīta un izvērtēta no drošuma viedokļa klīniskajos pētījumos. Tāpēc pacientiem ar nepietiekamu atbildes reakciju, lietojot 60 mg, var apsvērt devas palielināšanu līdz 90 mg </w:t>
      </w:r>
      <w:r w:rsidR="00B90ED0" w:rsidRPr="00E16CFB">
        <w:rPr>
          <w:szCs w:val="22"/>
          <w:lang w:val="lv-LV" w:eastAsia="en-GB"/>
        </w:rPr>
        <w:t>vai</w:t>
      </w:r>
      <w:r w:rsidRPr="00E16CFB">
        <w:rPr>
          <w:szCs w:val="22"/>
          <w:lang w:val="lv-LV" w:eastAsia="en-GB"/>
        </w:rPr>
        <w:t xml:space="preserve"> 120 mg. Deva jāpalielina, ņemot vērā klīnisko atbildes reakciju un panesību.</w:t>
      </w:r>
    </w:p>
    <w:p w14:paraId="5BCDB123" w14:textId="77777777" w:rsidR="00584B49" w:rsidRPr="00E16CFB" w:rsidRDefault="00584B49" w:rsidP="000F0401">
      <w:pPr>
        <w:spacing w:line="240" w:lineRule="auto"/>
        <w:rPr>
          <w:szCs w:val="22"/>
          <w:lang w:val="lv-LV" w:eastAsia="en-GB"/>
        </w:rPr>
      </w:pPr>
    </w:p>
    <w:p w14:paraId="2B14BBF2" w14:textId="77777777" w:rsidR="00361A50" w:rsidRPr="00E16CFB" w:rsidRDefault="00361A50" w:rsidP="000F0401">
      <w:pPr>
        <w:spacing w:line="240" w:lineRule="auto"/>
        <w:rPr>
          <w:szCs w:val="22"/>
          <w:lang w:val="lv-LV" w:eastAsia="en-GB"/>
        </w:rPr>
      </w:pPr>
      <w:r w:rsidRPr="00E16CFB">
        <w:rPr>
          <w:szCs w:val="22"/>
          <w:lang w:val="lv-LV"/>
        </w:rPr>
        <w:t>Pēc atbildes reakcijas stabilizācijas ārstēšanu ieteicams turpināt vairākus mēnešus, lai izvairītos no recidīva.</w:t>
      </w:r>
    </w:p>
    <w:p w14:paraId="557B070F" w14:textId="77777777" w:rsidR="00361A50" w:rsidRPr="00E16CFB" w:rsidRDefault="00361A50" w:rsidP="000F0401">
      <w:pPr>
        <w:spacing w:line="240" w:lineRule="auto"/>
        <w:rPr>
          <w:szCs w:val="22"/>
          <w:lang w:val="lv-LV"/>
        </w:rPr>
      </w:pPr>
    </w:p>
    <w:p w14:paraId="6BCAA39D" w14:textId="77777777" w:rsidR="00361A50" w:rsidRPr="00E16CFB" w:rsidRDefault="00361A50" w:rsidP="000F0401">
      <w:pPr>
        <w:keepNext/>
        <w:spacing w:line="240" w:lineRule="auto"/>
        <w:rPr>
          <w:i/>
          <w:szCs w:val="22"/>
          <w:lang w:val="lv-LV"/>
        </w:rPr>
      </w:pPr>
      <w:r w:rsidRPr="00E16CFB">
        <w:rPr>
          <w:i/>
          <w:szCs w:val="22"/>
          <w:lang w:val="lv-LV"/>
        </w:rPr>
        <w:t>Diabētiskās perifēriskās neiropātijas izraisītas sāpes</w:t>
      </w:r>
    </w:p>
    <w:p w14:paraId="57F39DB8" w14:textId="77777777" w:rsidR="00361A50" w:rsidRPr="00E16CFB" w:rsidRDefault="00361A50" w:rsidP="000F0401">
      <w:pPr>
        <w:spacing w:line="240" w:lineRule="auto"/>
        <w:rPr>
          <w:szCs w:val="22"/>
          <w:lang w:val="lv-LV"/>
        </w:rPr>
      </w:pPr>
      <w:r w:rsidRPr="00E16CFB">
        <w:rPr>
          <w:szCs w:val="22"/>
          <w:lang w:val="lv-LV"/>
        </w:rPr>
        <w:t>Sākumdeva un ieteicamā balstdeva ir 60 mg reizi dienā kopā ar uzturu vai atsevišķi. Klīniskos pētījumos no drošuma viedokļa ir vērtētas dienas devas, kuras pārsniedz 60 mg, un maksimālā lietotā deva ir bijusi 120 mg dienā, lietojot to vienādi dalītās devās. Dažādiem indivīdiem duloksetīna koncentrācija plazmā ir ļoti atšķirīga (skatīt 5.2. apakšpunktu), un tādēļ dažiem pacientiem, kuriem 60 mg deva nav iedarbīga, varētu būt jālieto lielāka deva.</w:t>
      </w:r>
    </w:p>
    <w:p w14:paraId="37F67409" w14:textId="77777777" w:rsidR="00361A50" w:rsidRPr="00E16CFB" w:rsidRDefault="00361A50" w:rsidP="000F0401">
      <w:pPr>
        <w:spacing w:line="240" w:lineRule="auto"/>
        <w:rPr>
          <w:szCs w:val="22"/>
          <w:lang w:val="lv-LV"/>
        </w:rPr>
      </w:pPr>
    </w:p>
    <w:p w14:paraId="04CE4F18" w14:textId="77777777" w:rsidR="00361A50" w:rsidRPr="00E16CFB" w:rsidRDefault="00361A50" w:rsidP="000F0401">
      <w:pPr>
        <w:spacing w:line="240" w:lineRule="auto"/>
        <w:rPr>
          <w:szCs w:val="22"/>
          <w:lang w:val="lv-LV"/>
        </w:rPr>
      </w:pPr>
      <w:r w:rsidRPr="00E16CFB">
        <w:rPr>
          <w:szCs w:val="22"/>
          <w:lang w:val="lv-LV"/>
        </w:rPr>
        <w:t>Terapeitiskā atbildes reakcija ir jānovērtē pēc 2 ārstēšanas mēnešiem. Pacientiem ar nepietiekamu sākotnējo atbildi papildu atbildes reakcija vēlāk par šo laiku ir maz ticama.</w:t>
      </w:r>
    </w:p>
    <w:p w14:paraId="79BD0CAE" w14:textId="77777777" w:rsidR="00361A50" w:rsidRPr="00E16CFB" w:rsidRDefault="00361A50" w:rsidP="000F0401">
      <w:pPr>
        <w:spacing w:line="240" w:lineRule="auto"/>
        <w:rPr>
          <w:szCs w:val="22"/>
          <w:lang w:val="lv-LV"/>
        </w:rPr>
      </w:pPr>
    </w:p>
    <w:p w14:paraId="649C5B8E" w14:textId="77777777" w:rsidR="00361A50" w:rsidRPr="00E16CFB" w:rsidRDefault="00361A50" w:rsidP="000F0401">
      <w:pPr>
        <w:spacing w:line="240" w:lineRule="auto"/>
        <w:rPr>
          <w:szCs w:val="22"/>
          <w:lang w:val="lv-LV"/>
        </w:rPr>
      </w:pPr>
      <w:r w:rsidRPr="00E16CFB">
        <w:rPr>
          <w:szCs w:val="22"/>
          <w:lang w:val="lv-LV"/>
        </w:rPr>
        <w:t>Regulāri ir jānovērtē ārstēšanas efektivitāte (vismaz ik pēc trīs mēnešiem) (skatīt 5.1. apakšpunktu).</w:t>
      </w:r>
    </w:p>
    <w:p w14:paraId="5D714999" w14:textId="77777777" w:rsidR="00F30C88" w:rsidRPr="00E16CFB" w:rsidRDefault="00F30C88" w:rsidP="000F0401">
      <w:pPr>
        <w:spacing w:line="240" w:lineRule="auto"/>
        <w:rPr>
          <w:szCs w:val="22"/>
          <w:lang w:val="lv-LV"/>
        </w:rPr>
      </w:pPr>
    </w:p>
    <w:p w14:paraId="5E216BD1" w14:textId="77777777" w:rsidR="00361A50" w:rsidRPr="00E16CFB" w:rsidRDefault="00361A50" w:rsidP="000F0401">
      <w:pPr>
        <w:keepNext/>
        <w:spacing w:line="240" w:lineRule="auto"/>
        <w:rPr>
          <w:szCs w:val="22"/>
          <w:lang w:val="lv-LV"/>
        </w:rPr>
      </w:pPr>
      <w:r w:rsidRPr="00E16CFB">
        <w:rPr>
          <w:i/>
          <w:szCs w:val="22"/>
          <w:lang w:val="lv-LV"/>
        </w:rPr>
        <w:t>Īpašas populācijas</w:t>
      </w:r>
    </w:p>
    <w:p w14:paraId="433206B8" w14:textId="77777777" w:rsidR="00361A50" w:rsidRPr="00E16CFB" w:rsidRDefault="00361A50" w:rsidP="000F0401">
      <w:pPr>
        <w:keepNext/>
        <w:spacing w:line="240" w:lineRule="auto"/>
        <w:rPr>
          <w:szCs w:val="22"/>
          <w:lang w:val="lv-LV"/>
        </w:rPr>
      </w:pPr>
    </w:p>
    <w:p w14:paraId="713899DB" w14:textId="7303CE41" w:rsidR="00361A50" w:rsidRPr="00E16CFB" w:rsidRDefault="00361A50" w:rsidP="000F0401">
      <w:pPr>
        <w:keepNext/>
        <w:autoSpaceDE w:val="0"/>
        <w:autoSpaceDN w:val="0"/>
        <w:adjustRightInd w:val="0"/>
        <w:spacing w:line="240" w:lineRule="auto"/>
        <w:rPr>
          <w:i/>
          <w:iCs/>
          <w:szCs w:val="22"/>
          <w:u w:val="single"/>
          <w:lang w:val="lv-LV"/>
        </w:rPr>
      </w:pPr>
      <w:r w:rsidRPr="00E16CFB">
        <w:rPr>
          <w:i/>
          <w:iCs/>
          <w:szCs w:val="22"/>
          <w:u w:val="single"/>
          <w:lang w:val="lv-LV"/>
        </w:rPr>
        <w:t>Gados vecāki pacienti</w:t>
      </w:r>
    </w:p>
    <w:p w14:paraId="740C8C78" w14:textId="77777777" w:rsidR="003256D1" w:rsidRPr="00E16CFB" w:rsidRDefault="003256D1" w:rsidP="000F0401">
      <w:pPr>
        <w:keepNext/>
        <w:autoSpaceDE w:val="0"/>
        <w:autoSpaceDN w:val="0"/>
        <w:adjustRightInd w:val="0"/>
        <w:spacing w:line="240" w:lineRule="auto"/>
        <w:rPr>
          <w:i/>
          <w:iCs/>
          <w:szCs w:val="22"/>
          <w:u w:val="single"/>
          <w:lang w:val="lv-LV"/>
        </w:rPr>
      </w:pPr>
    </w:p>
    <w:p w14:paraId="23735EAC" w14:textId="7930AA80" w:rsidR="00361A50" w:rsidRPr="00E16CFB" w:rsidRDefault="00361A50" w:rsidP="000F0401">
      <w:pPr>
        <w:spacing w:line="240" w:lineRule="auto"/>
        <w:rPr>
          <w:szCs w:val="22"/>
          <w:lang w:val="lv-LV"/>
        </w:rPr>
      </w:pPr>
      <w:r w:rsidRPr="00E16CFB">
        <w:rPr>
          <w:snapToGrid w:val="0"/>
          <w:szCs w:val="22"/>
          <w:lang w:val="lv-LV" w:eastAsia="sv-SE"/>
        </w:rPr>
        <w:t>Ņemot vērā tikai vecumu, gados vecākiem pacientiem deva nav jāpielāgo. Tomēr, tāpat kā ar jebkurām zālēm, ārstējot gados vecākus pacientus, ir jāievēro piesardzība</w:t>
      </w:r>
      <w:r w:rsidRPr="00E16CFB">
        <w:rPr>
          <w:szCs w:val="22"/>
          <w:lang w:val="lv-LV"/>
        </w:rPr>
        <w:t>; īpaši tad, ja depresijas vai ģeneralizētas trauksmes</w:t>
      </w:r>
      <w:r w:rsidRPr="00E16CFB">
        <w:rPr>
          <w:iCs/>
          <w:snapToGrid w:val="0"/>
          <w:szCs w:val="22"/>
          <w:lang w:val="lv-LV" w:eastAsia="es-ES"/>
        </w:rPr>
        <w:t xml:space="preserve"> </w:t>
      </w:r>
      <w:r w:rsidRPr="00E16CFB">
        <w:rPr>
          <w:szCs w:val="22"/>
          <w:lang w:val="lv-LV"/>
        </w:rPr>
        <w:t xml:space="preserve">gadījumā lieto </w:t>
      </w:r>
      <w:r w:rsidR="00A01CE8" w:rsidRPr="00E16CFB">
        <w:rPr>
          <w:szCs w:val="22"/>
          <w:lang w:val="lv-LV"/>
        </w:rPr>
        <w:t>Dulo</w:t>
      </w:r>
      <w:r w:rsidR="00081B1D"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szCs w:val="22"/>
          <w:lang w:val="lv-LV"/>
        </w:rPr>
        <w:t>120 mg dienā, par ko ir maz informācijas (skatīt 4.4. un 5.2. apakšpunktu).</w:t>
      </w:r>
    </w:p>
    <w:p w14:paraId="1C03A68E" w14:textId="77777777" w:rsidR="00361A50" w:rsidRPr="00E16CFB" w:rsidRDefault="00361A50" w:rsidP="000F0401">
      <w:pPr>
        <w:spacing w:line="240" w:lineRule="auto"/>
        <w:rPr>
          <w:iCs/>
          <w:szCs w:val="22"/>
          <w:lang w:val="lv-LV"/>
        </w:rPr>
      </w:pPr>
    </w:p>
    <w:p w14:paraId="531966A8" w14:textId="09EAEF31" w:rsidR="00361A50" w:rsidRPr="00E16CFB" w:rsidRDefault="00361A50" w:rsidP="000F0401">
      <w:pPr>
        <w:keepNext/>
        <w:spacing w:line="240" w:lineRule="auto"/>
        <w:rPr>
          <w:i/>
          <w:iCs/>
          <w:szCs w:val="22"/>
          <w:u w:val="single"/>
          <w:lang w:val="lv-LV"/>
        </w:rPr>
      </w:pPr>
      <w:r w:rsidRPr="00E16CFB">
        <w:rPr>
          <w:i/>
          <w:iCs/>
          <w:szCs w:val="22"/>
          <w:u w:val="single"/>
          <w:lang w:val="lv-LV"/>
        </w:rPr>
        <w:t>Aknu darbības traucējumi</w:t>
      </w:r>
    </w:p>
    <w:p w14:paraId="14E6D5D0" w14:textId="77777777" w:rsidR="003256D1" w:rsidRPr="00E16CFB" w:rsidRDefault="003256D1" w:rsidP="000F0401">
      <w:pPr>
        <w:keepNext/>
        <w:spacing w:line="240" w:lineRule="auto"/>
        <w:rPr>
          <w:szCs w:val="22"/>
          <w:u w:val="single"/>
          <w:lang w:val="lv-LV"/>
        </w:rPr>
      </w:pPr>
    </w:p>
    <w:p w14:paraId="10842967" w14:textId="5B09E22A" w:rsidR="00361A50" w:rsidRPr="00E16CFB" w:rsidRDefault="00A01CE8" w:rsidP="000F0401">
      <w:pPr>
        <w:spacing w:line="240" w:lineRule="auto"/>
        <w:rPr>
          <w:szCs w:val="22"/>
          <w:lang w:val="lv-LV"/>
        </w:rPr>
      </w:pPr>
      <w:r w:rsidRPr="00E16CFB">
        <w:rPr>
          <w:szCs w:val="22"/>
          <w:lang w:val="lv-LV"/>
        </w:rPr>
        <w:t>Dulo</w:t>
      </w:r>
      <w:r w:rsidR="00081B1D"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nedrīkst lietot pacientiem ar aknu slimību, kas izraisījusi aknu darbības traucējumus (skatīt 4.3. un 5.2. apakšpunktu).</w:t>
      </w:r>
    </w:p>
    <w:p w14:paraId="39351D40" w14:textId="77777777" w:rsidR="00361A50" w:rsidRPr="00E16CFB" w:rsidRDefault="00361A50" w:rsidP="000F0401">
      <w:pPr>
        <w:spacing w:line="240" w:lineRule="auto"/>
        <w:rPr>
          <w:szCs w:val="22"/>
          <w:lang w:val="lv-LV"/>
        </w:rPr>
      </w:pPr>
    </w:p>
    <w:p w14:paraId="45AFE901" w14:textId="3A3C43B4" w:rsidR="00361A50" w:rsidRPr="00E16CFB" w:rsidRDefault="00361A50" w:rsidP="000F0401">
      <w:pPr>
        <w:keepNext/>
        <w:spacing w:line="240" w:lineRule="auto"/>
        <w:rPr>
          <w:i/>
          <w:iCs/>
          <w:szCs w:val="22"/>
          <w:u w:val="single"/>
          <w:lang w:val="lv-LV"/>
        </w:rPr>
      </w:pPr>
      <w:r w:rsidRPr="00E16CFB">
        <w:rPr>
          <w:i/>
          <w:iCs/>
          <w:szCs w:val="22"/>
          <w:u w:val="single"/>
          <w:lang w:val="lv-LV"/>
        </w:rPr>
        <w:t>Nieru darbības traucējumi</w:t>
      </w:r>
    </w:p>
    <w:p w14:paraId="34FE2E20" w14:textId="77777777" w:rsidR="003256D1" w:rsidRPr="00E16CFB" w:rsidRDefault="003256D1" w:rsidP="000F0401">
      <w:pPr>
        <w:keepNext/>
        <w:spacing w:line="240" w:lineRule="auto"/>
        <w:rPr>
          <w:i/>
          <w:iCs/>
          <w:szCs w:val="22"/>
          <w:u w:val="single"/>
          <w:lang w:val="lv-LV"/>
        </w:rPr>
      </w:pPr>
    </w:p>
    <w:p w14:paraId="088AB384" w14:textId="2536543B" w:rsidR="00361A50" w:rsidRPr="00E16CFB" w:rsidRDefault="00361A50" w:rsidP="000F0401">
      <w:pPr>
        <w:spacing w:line="240" w:lineRule="auto"/>
        <w:rPr>
          <w:szCs w:val="22"/>
          <w:lang w:val="lv-LV"/>
        </w:rPr>
      </w:pPr>
      <w:r w:rsidRPr="00E16CFB">
        <w:rPr>
          <w:szCs w:val="22"/>
          <w:lang w:val="lv-LV"/>
        </w:rPr>
        <w:t>Pacientiem ar viegliem vai vidēji smagiem nieru darbības traucējumiem (kreatinīna klīrenss 30</w:t>
      </w:r>
      <w:r w:rsidR="00F42B7C">
        <w:rPr>
          <w:szCs w:val="22"/>
          <w:lang w:val="lv-LV"/>
        </w:rPr>
        <w:t>-</w:t>
      </w:r>
      <w:r w:rsidRPr="00E16CFB">
        <w:rPr>
          <w:szCs w:val="22"/>
          <w:lang w:val="lv-LV"/>
        </w:rPr>
        <w:t xml:space="preserve">80 ml/min) deva nav jāpielāgo. </w:t>
      </w:r>
      <w:r w:rsidR="00A01CE8" w:rsidRPr="00E16CFB">
        <w:rPr>
          <w:szCs w:val="22"/>
          <w:lang w:val="lv-LV"/>
        </w:rPr>
        <w:t>Dulo</w:t>
      </w:r>
      <w:r w:rsidR="00081B1D"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szCs w:val="22"/>
          <w:lang w:val="lv-LV"/>
        </w:rPr>
        <w:t xml:space="preserve">nedrīkst lietot pacientiem ar smagiem nieru darbības traucējumiem (kreatinīna klīrenss &lt;30 ml/min; </w:t>
      </w:r>
      <w:r w:rsidR="00EA18B7" w:rsidRPr="00E16CFB">
        <w:rPr>
          <w:szCs w:val="22"/>
          <w:lang w:val="lv-LV"/>
        </w:rPr>
        <w:t xml:space="preserve">skatīt </w:t>
      </w:r>
      <w:r w:rsidRPr="00E16CFB">
        <w:rPr>
          <w:szCs w:val="22"/>
          <w:lang w:val="lv-LV"/>
        </w:rPr>
        <w:t>4.3. </w:t>
      </w:r>
      <w:r w:rsidR="00EA18B7" w:rsidRPr="00E16CFB">
        <w:rPr>
          <w:szCs w:val="22"/>
          <w:lang w:val="lv-LV"/>
        </w:rPr>
        <w:t>apakšpunktu</w:t>
      </w:r>
      <w:r w:rsidRPr="00E16CFB">
        <w:rPr>
          <w:szCs w:val="22"/>
          <w:lang w:val="lv-LV"/>
        </w:rPr>
        <w:t>).</w:t>
      </w:r>
    </w:p>
    <w:p w14:paraId="4C1594DC" w14:textId="77777777" w:rsidR="008070F6" w:rsidRPr="00E16CFB" w:rsidRDefault="008070F6" w:rsidP="000F0401">
      <w:pPr>
        <w:spacing w:line="240" w:lineRule="auto"/>
        <w:rPr>
          <w:szCs w:val="22"/>
          <w:lang w:val="lv-LV"/>
        </w:rPr>
      </w:pPr>
    </w:p>
    <w:p w14:paraId="72FCA7D1" w14:textId="4A54F53C" w:rsidR="008070F6" w:rsidRPr="00E16CFB" w:rsidRDefault="008070F6" w:rsidP="000F0401">
      <w:pPr>
        <w:keepNext/>
        <w:spacing w:line="240" w:lineRule="auto"/>
        <w:rPr>
          <w:i/>
          <w:szCs w:val="22"/>
          <w:u w:val="single"/>
          <w:lang w:val="lv-LV"/>
        </w:rPr>
      </w:pPr>
      <w:r w:rsidRPr="00E16CFB">
        <w:rPr>
          <w:i/>
          <w:szCs w:val="22"/>
          <w:u w:val="single"/>
          <w:lang w:val="lv-LV"/>
        </w:rPr>
        <w:t>Pediatriskā populācija</w:t>
      </w:r>
    </w:p>
    <w:p w14:paraId="3850DE55" w14:textId="77777777" w:rsidR="003256D1" w:rsidRPr="00E16CFB" w:rsidRDefault="003256D1" w:rsidP="000F0401">
      <w:pPr>
        <w:keepNext/>
        <w:spacing w:line="240" w:lineRule="auto"/>
        <w:rPr>
          <w:i/>
          <w:szCs w:val="22"/>
          <w:u w:val="single"/>
          <w:lang w:val="lv-LV"/>
        </w:rPr>
      </w:pPr>
    </w:p>
    <w:p w14:paraId="61BEEC58" w14:textId="3217AE9C" w:rsidR="008070F6" w:rsidRPr="00E16CFB" w:rsidRDefault="008070F6" w:rsidP="000F0401">
      <w:pPr>
        <w:spacing w:line="240" w:lineRule="auto"/>
        <w:rPr>
          <w:szCs w:val="22"/>
          <w:lang w:val="lv-LV"/>
        </w:rPr>
      </w:pPr>
      <w:r w:rsidRPr="00E16CFB">
        <w:rPr>
          <w:szCs w:val="22"/>
          <w:lang w:val="lv-LV"/>
        </w:rPr>
        <w:t>Duloksetīnu nedrīkst lietot depresijas ārstēšanai bērniem un pusaudžiem vecumā līdz 18 gadiem sakarā ar šaubām par drošumu un efektivitāti (skatīt 4.4., 4.8. un 5.1. apakšpunkt</w:t>
      </w:r>
      <w:r w:rsidR="00EA18B7" w:rsidRPr="00E16CFB">
        <w:rPr>
          <w:szCs w:val="22"/>
          <w:lang w:val="lv-LV"/>
        </w:rPr>
        <w:t>u</w:t>
      </w:r>
      <w:r w:rsidRPr="00E16CFB">
        <w:rPr>
          <w:szCs w:val="22"/>
          <w:lang w:val="lv-LV"/>
        </w:rPr>
        <w:t>).</w:t>
      </w:r>
    </w:p>
    <w:p w14:paraId="747DC9B3" w14:textId="77777777" w:rsidR="008070F6" w:rsidRPr="00E16CFB" w:rsidRDefault="008070F6" w:rsidP="000F0401">
      <w:pPr>
        <w:spacing w:line="240" w:lineRule="auto"/>
        <w:rPr>
          <w:b/>
          <w:i/>
          <w:szCs w:val="22"/>
          <w:lang w:val="lv-LV"/>
        </w:rPr>
      </w:pPr>
    </w:p>
    <w:p w14:paraId="18AFE126" w14:textId="77777777" w:rsidR="008070F6" w:rsidRPr="00E16CFB" w:rsidRDefault="008070F6" w:rsidP="000F0401">
      <w:pPr>
        <w:spacing w:line="240" w:lineRule="auto"/>
        <w:rPr>
          <w:szCs w:val="22"/>
          <w:lang w:val="lv-LV"/>
        </w:rPr>
      </w:pPr>
      <w:r w:rsidRPr="00E16CFB">
        <w:rPr>
          <w:szCs w:val="22"/>
          <w:lang w:val="lv-LV"/>
        </w:rPr>
        <w:t>Duloksetīna efektivitāte un drošums, 7 - 17 gadus veciem bērniem ārstējot ģeneralizētu trauksmi, nav noteikts. Jaunākie pieejamie dati ir aprakstīti 4.8., 5.1. un 5.2. apakšpunktā.</w:t>
      </w:r>
    </w:p>
    <w:p w14:paraId="2E5D31DE" w14:textId="77777777" w:rsidR="008070F6" w:rsidRPr="00E16CFB" w:rsidRDefault="008070F6" w:rsidP="000F0401">
      <w:pPr>
        <w:spacing w:line="240" w:lineRule="auto"/>
        <w:rPr>
          <w:szCs w:val="22"/>
          <w:lang w:val="lv-LV"/>
        </w:rPr>
      </w:pPr>
    </w:p>
    <w:p w14:paraId="484EDAEE" w14:textId="77777777" w:rsidR="008070F6" w:rsidRPr="00E16CFB" w:rsidRDefault="008070F6" w:rsidP="000F0401">
      <w:pPr>
        <w:spacing w:line="240" w:lineRule="auto"/>
        <w:rPr>
          <w:szCs w:val="22"/>
          <w:lang w:val="lv-LV"/>
        </w:rPr>
      </w:pPr>
      <w:r w:rsidRPr="00E16CFB">
        <w:rPr>
          <w:szCs w:val="22"/>
          <w:lang w:val="lv-LV"/>
        </w:rPr>
        <w:t>Duloksetīna drošums un efektivitāte, ārstējot diabētiskas perifēras neiropātijas izraisītas sāpes, nav pētīti.</w:t>
      </w:r>
      <w:r w:rsidRPr="00E16CFB">
        <w:rPr>
          <w:b/>
          <w:i/>
          <w:szCs w:val="22"/>
          <w:lang w:val="lv-LV"/>
        </w:rPr>
        <w:t xml:space="preserve"> </w:t>
      </w:r>
      <w:r w:rsidRPr="00E16CFB">
        <w:rPr>
          <w:szCs w:val="22"/>
          <w:lang w:val="lv-LV"/>
        </w:rPr>
        <w:t>Dati nav pieejami.</w:t>
      </w:r>
    </w:p>
    <w:p w14:paraId="1431A8AA" w14:textId="77777777" w:rsidR="00361A50" w:rsidRPr="00E16CFB" w:rsidRDefault="00361A50" w:rsidP="000F0401">
      <w:pPr>
        <w:spacing w:line="240" w:lineRule="auto"/>
        <w:rPr>
          <w:szCs w:val="22"/>
          <w:lang w:val="lv-LV"/>
        </w:rPr>
      </w:pPr>
    </w:p>
    <w:p w14:paraId="5020512E" w14:textId="77777777" w:rsidR="00361A50" w:rsidRPr="00E16CFB" w:rsidRDefault="00361A50" w:rsidP="000F0401">
      <w:pPr>
        <w:keepNext/>
        <w:autoSpaceDE w:val="0"/>
        <w:autoSpaceDN w:val="0"/>
        <w:adjustRightInd w:val="0"/>
        <w:spacing w:line="240" w:lineRule="auto"/>
        <w:rPr>
          <w:i/>
          <w:iCs/>
          <w:szCs w:val="22"/>
          <w:lang w:val="lv-LV"/>
        </w:rPr>
      </w:pPr>
      <w:r w:rsidRPr="00E16CFB">
        <w:rPr>
          <w:i/>
          <w:iCs/>
          <w:szCs w:val="22"/>
          <w:lang w:val="lv-LV"/>
        </w:rPr>
        <w:t>Ārstēšanas pārtraukšana</w:t>
      </w:r>
    </w:p>
    <w:p w14:paraId="02D7403C" w14:textId="304A0F49" w:rsidR="00361A50" w:rsidRPr="00E16CFB" w:rsidRDefault="00361A50" w:rsidP="000F0401">
      <w:pPr>
        <w:spacing w:line="240" w:lineRule="auto"/>
        <w:rPr>
          <w:szCs w:val="22"/>
          <w:lang w:val="lv-LV"/>
        </w:rPr>
      </w:pPr>
      <w:r w:rsidRPr="00E16CFB">
        <w:rPr>
          <w:szCs w:val="22"/>
          <w:lang w:val="lv-LV"/>
        </w:rPr>
        <w:t xml:space="preserve">Jāizvairās no pēkšņas zāļu lietošanas pārtraukšanas. Pārtraucot ārstēšanu ar </w:t>
      </w:r>
      <w:r w:rsidR="00A01CE8" w:rsidRPr="00E16CFB">
        <w:rPr>
          <w:szCs w:val="22"/>
          <w:lang w:val="lv-LV"/>
        </w:rPr>
        <w:t>Dulo</w:t>
      </w:r>
      <w:r w:rsidR="00081B1D" w:rsidRPr="00E16CFB">
        <w:rPr>
          <w:szCs w:val="22"/>
          <w:lang w:val="lv-LV"/>
        </w:rPr>
        <w:t>xetine</w:t>
      </w:r>
      <w:r w:rsidR="00A01CE8" w:rsidRPr="00E16CFB">
        <w:rPr>
          <w:szCs w:val="22"/>
          <w:lang w:val="lv-LV"/>
        </w:rPr>
        <w:t xml:space="preserve"> </w:t>
      </w:r>
      <w:r w:rsidR="00D7156A">
        <w:rPr>
          <w:szCs w:val="22"/>
          <w:lang w:val="lv-LV"/>
        </w:rPr>
        <w:t>Viatris</w:t>
      </w:r>
      <w:r w:rsidRPr="00E16CFB">
        <w:rPr>
          <w:szCs w:val="22"/>
          <w:lang w:val="lv-LV"/>
        </w:rPr>
        <w:t>, deva jāsamazina pakāpeniski vismaz vienas līdz divu nedēļu laikā, lai samazinātu lietošanas pārtraukšanas reakciju risku (skatīt 4.4. un 4.8. apakšpunktu). Ja pēc devas samazināšanas vai terapijas pārtraukšanas rodas neizturami simptomi, var apsvērt iepriekš parakstītās devas lietošanas atsākšanu. Pēc tam ārsts var turpināt samazināt devu, bet pakāpeniskāk.</w:t>
      </w:r>
    </w:p>
    <w:p w14:paraId="16C7EE34" w14:textId="77777777" w:rsidR="00361A50" w:rsidRPr="00E16CFB" w:rsidRDefault="00361A50" w:rsidP="000F0401">
      <w:pPr>
        <w:spacing w:line="240" w:lineRule="auto"/>
        <w:rPr>
          <w:szCs w:val="22"/>
          <w:lang w:val="lv-LV"/>
        </w:rPr>
      </w:pPr>
    </w:p>
    <w:p w14:paraId="0F0A0169" w14:textId="77777777" w:rsidR="00361A50" w:rsidRPr="00E16CFB" w:rsidRDefault="00361A50" w:rsidP="000F0401">
      <w:pPr>
        <w:keepNext/>
        <w:spacing w:line="240" w:lineRule="auto"/>
        <w:ind w:left="567" w:hanging="567"/>
        <w:rPr>
          <w:szCs w:val="22"/>
          <w:u w:val="single"/>
          <w:lang w:val="lv-LV"/>
        </w:rPr>
      </w:pPr>
      <w:r w:rsidRPr="00E16CFB">
        <w:rPr>
          <w:szCs w:val="22"/>
          <w:u w:val="single"/>
          <w:lang w:val="lv-LV"/>
        </w:rPr>
        <w:t>Lietošanas veids</w:t>
      </w:r>
    </w:p>
    <w:p w14:paraId="0DE4CC53" w14:textId="77777777" w:rsidR="009E081A" w:rsidRPr="00E16CFB" w:rsidRDefault="009E081A" w:rsidP="000F0401">
      <w:pPr>
        <w:keepNext/>
        <w:spacing w:line="240" w:lineRule="auto"/>
        <w:ind w:left="567" w:hanging="567"/>
        <w:rPr>
          <w:szCs w:val="22"/>
          <w:u w:val="single"/>
          <w:lang w:val="lv-LV"/>
        </w:rPr>
      </w:pPr>
    </w:p>
    <w:p w14:paraId="1D7F41F4" w14:textId="77777777" w:rsidR="00361A50" w:rsidRPr="00E16CFB" w:rsidRDefault="00361A50" w:rsidP="000F0401">
      <w:pPr>
        <w:spacing w:line="240" w:lineRule="auto"/>
        <w:rPr>
          <w:szCs w:val="22"/>
          <w:lang w:val="lv-LV"/>
        </w:rPr>
      </w:pPr>
      <w:r w:rsidRPr="00E16CFB">
        <w:rPr>
          <w:szCs w:val="22"/>
          <w:lang w:val="lv-LV"/>
        </w:rPr>
        <w:t>Iekšķīgai lietošanai.</w:t>
      </w:r>
    </w:p>
    <w:p w14:paraId="3611F127" w14:textId="77777777" w:rsidR="00361A50" w:rsidRPr="00E16CFB" w:rsidRDefault="00361A50" w:rsidP="000F0401">
      <w:pPr>
        <w:spacing w:line="240" w:lineRule="auto"/>
        <w:rPr>
          <w:szCs w:val="22"/>
          <w:lang w:val="lv-LV"/>
        </w:rPr>
      </w:pPr>
    </w:p>
    <w:p w14:paraId="695D31E4" w14:textId="77777777" w:rsidR="00361A50" w:rsidRPr="00E16CFB" w:rsidRDefault="00361A50" w:rsidP="000F0401">
      <w:pPr>
        <w:keepNext/>
        <w:spacing w:line="240" w:lineRule="auto"/>
        <w:ind w:left="567" w:hanging="567"/>
        <w:rPr>
          <w:szCs w:val="22"/>
          <w:lang w:val="lv-LV"/>
        </w:rPr>
      </w:pPr>
      <w:r w:rsidRPr="00E16CFB">
        <w:rPr>
          <w:b/>
          <w:szCs w:val="22"/>
          <w:lang w:val="lv-LV"/>
        </w:rPr>
        <w:t>4.3.</w:t>
      </w:r>
      <w:r w:rsidRPr="00E16CFB">
        <w:rPr>
          <w:b/>
          <w:szCs w:val="22"/>
          <w:lang w:val="lv-LV"/>
        </w:rPr>
        <w:tab/>
        <w:t>Kontrindikācijas</w:t>
      </w:r>
    </w:p>
    <w:p w14:paraId="374FF808" w14:textId="77777777" w:rsidR="00361A50" w:rsidRPr="00E16CFB" w:rsidRDefault="00361A50" w:rsidP="000F0401">
      <w:pPr>
        <w:keepNext/>
        <w:spacing w:line="240" w:lineRule="auto"/>
        <w:rPr>
          <w:szCs w:val="22"/>
          <w:lang w:val="lv-LV"/>
        </w:rPr>
      </w:pPr>
    </w:p>
    <w:p w14:paraId="11EB1C95" w14:textId="77777777" w:rsidR="00361A50" w:rsidRPr="00E16CFB" w:rsidRDefault="00361A50" w:rsidP="000F0401">
      <w:pPr>
        <w:spacing w:line="240" w:lineRule="auto"/>
        <w:rPr>
          <w:szCs w:val="22"/>
          <w:lang w:val="lv-LV"/>
        </w:rPr>
      </w:pPr>
      <w:r w:rsidRPr="00E16CFB">
        <w:rPr>
          <w:szCs w:val="22"/>
          <w:lang w:val="lv-LV"/>
        </w:rPr>
        <w:t>Paaugstināta jutība pret aktīvo vielu vai jebkuru no 6.1. apakšpunktā uzskaitītajām palīgvielām.</w:t>
      </w:r>
    </w:p>
    <w:p w14:paraId="03B43329" w14:textId="77777777" w:rsidR="00361A50" w:rsidRPr="00E16CFB" w:rsidRDefault="00361A50" w:rsidP="000F0401">
      <w:pPr>
        <w:spacing w:line="240" w:lineRule="auto"/>
        <w:rPr>
          <w:szCs w:val="22"/>
          <w:lang w:val="lv-LV"/>
        </w:rPr>
      </w:pPr>
    </w:p>
    <w:p w14:paraId="331B53C2" w14:textId="243931AC" w:rsidR="00361A50" w:rsidRPr="00E16CFB" w:rsidRDefault="00A01CE8" w:rsidP="000F0401">
      <w:pPr>
        <w:spacing w:line="240" w:lineRule="auto"/>
        <w:rPr>
          <w:szCs w:val="22"/>
          <w:lang w:val="lv-LV"/>
        </w:rPr>
      </w:pPr>
      <w:r w:rsidRPr="00E16CFB">
        <w:rPr>
          <w:szCs w:val="22"/>
          <w:lang w:val="lv-LV"/>
        </w:rPr>
        <w:t>Dulo</w:t>
      </w:r>
      <w:r w:rsidR="00081B1D"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lietošana vienlaikus ar neselektīviem neatgriezeniskiem monoamīnoksidāzes (MAO) inhibitoriem ir kontrindicēta (skatīt 4.5. apakšpunktu).</w:t>
      </w:r>
    </w:p>
    <w:p w14:paraId="3A69053B" w14:textId="77777777" w:rsidR="00361A50" w:rsidRPr="00E16CFB" w:rsidRDefault="00361A50" w:rsidP="000F0401">
      <w:pPr>
        <w:spacing w:line="240" w:lineRule="auto"/>
        <w:rPr>
          <w:szCs w:val="22"/>
          <w:lang w:val="lv-LV"/>
        </w:rPr>
      </w:pPr>
    </w:p>
    <w:p w14:paraId="69FA7469" w14:textId="77777777" w:rsidR="00361A50" w:rsidRPr="00E16CFB" w:rsidRDefault="00361A50" w:rsidP="000F0401">
      <w:pPr>
        <w:spacing w:line="240" w:lineRule="auto"/>
        <w:rPr>
          <w:szCs w:val="22"/>
          <w:lang w:val="lv-LV"/>
        </w:rPr>
      </w:pPr>
      <w:r w:rsidRPr="00E16CFB">
        <w:rPr>
          <w:szCs w:val="22"/>
          <w:lang w:val="lv-LV"/>
        </w:rPr>
        <w:t>Aknu slimība, kas izraisījusi aknu darbības traucējumus (skatīt 5.2. apakšpunktu).</w:t>
      </w:r>
    </w:p>
    <w:p w14:paraId="4850C107" w14:textId="77777777" w:rsidR="00361A50" w:rsidRPr="00E16CFB" w:rsidRDefault="00361A50" w:rsidP="000F0401">
      <w:pPr>
        <w:spacing w:line="240" w:lineRule="auto"/>
        <w:rPr>
          <w:szCs w:val="22"/>
          <w:lang w:val="lv-LV"/>
        </w:rPr>
      </w:pPr>
    </w:p>
    <w:p w14:paraId="5D09FE10" w14:textId="41335845" w:rsidR="00361A50" w:rsidRPr="00E16CFB" w:rsidRDefault="00A01CE8" w:rsidP="000F0401">
      <w:pPr>
        <w:spacing w:line="240" w:lineRule="auto"/>
        <w:rPr>
          <w:szCs w:val="22"/>
          <w:lang w:val="lv-LV"/>
        </w:rPr>
      </w:pPr>
      <w:r w:rsidRPr="00E16CFB">
        <w:rPr>
          <w:szCs w:val="22"/>
          <w:lang w:val="lv-LV"/>
        </w:rPr>
        <w:t>Dulo</w:t>
      </w:r>
      <w:r w:rsidR="00081B1D"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nedrīkst lietot kombinācijā ar fluvoksamīnu, ciprofloksacīnu vai enoksacīnu (t. i. spēcīgiem CYP1A2 inhibitoriem), jo šāda kombinācija izraisa duloksetīna plazmas koncentrācijas paaugstināšanos (skatīt 4.5. apakšpunktu).</w:t>
      </w:r>
    </w:p>
    <w:p w14:paraId="63648174" w14:textId="77777777" w:rsidR="00361A50" w:rsidRPr="00E16CFB" w:rsidRDefault="00361A50" w:rsidP="000F0401">
      <w:pPr>
        <w:spacing w:line="240" w:lineRule="auto"/>
        <w:rPr>
          <w:szCs w:val="22"/>
          <w:lang w:val="lv-LV"/>
        </w:rPr>
      </w:pPr>
    </w:p>
    <w:p w14:paraId="21C73096" w14:textId="77777777" w:rsidR="00361A50" w:rsidRPr="00E16CFB" w:rsidRDefault="00361A50" w:rsidP="000F0401">
      <w:pPr>
        <w:spacing w:line="240" w:lineRule="auto"/>
        <w:rPr>
          <w:szCs w:val="22"/>
          <w:lang w:val="lv-LV"/>
        </w:rPr>
      </w:pPr>
      <w:r w:rsidRPr="00E16CFB">
        <w:rPr>
          <w:szCs w:val="22"/>
          <w:lang w:val="lv-LV"/>
        </w:rPr>
        <w:t>Smagi nieru darbības traucējumi (kreatinīna klīrenss &lt; 30 ml/min) (skatīt 4.4. apakšpunktu).</w:t>
      </w:r>
    </w:p>
    <w:p w14:paraId="719F9E1D" w14:textId="77777777" w:rsidR="00361A50" w:rsidRPr="00E16CFB" w:rsidRDefault="00361A50" w:rsidP="000F0401">
      <w:pPr>
        <w:spacing w:line="240" w:lineRule="auto"/>
        <w:rPr>
          <w:szCs w:val="22"/>
          <w:lang w:val="lv-LV"/>
        </w:rPr>
      </w:pPr>
    </w:p>
    <w:p w14:paraId="1381C483" w14:textId="69CE1F2A" w:rsidR="00361A50" w:rsidRPr="00E16CFB" w:rsidRDefault="00361A50" w:rsidP="000F0401">
      <w:pPr>
        <w:spacing w:line="240" w:lineRule="auto"/>
        <w:rPr>
          <w:szCs w:val="22"/>
          <w:lang w:val="lv-LV"/>
        </w:rPr>
      </w:pPr>
      <w:r w:rsidRPr="00E16CFB">
        <w:rPr>
          <w:szCs w:val="22"/>
          <w:lang w:val="lv-LV"/>
        </w:rPr>
        <w:t xml:space="preserve">Ārstēšanas ar </w:t>
      </w:r>
      <w:r w:rsidR="00A01CE8" w:rsidRPr="00E16CFB">
        <w:rPr>
          <w:szCs w:val="22"/>
          <w:lang w:val="lv-LV"/>
        </w:rPr>
        <w:t>Dulo</w:t>
      </w:r>
      <w:r w:rsidR="005A588A"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szCs w:val="22"/>
          <w:lang w:val="lv-LV"/>
        </w:rPr>
        <w:t>uzsākšana ir kontrindicēta pacientiem ar nekontrolētu hipertensiju, kas varētu pakļaut pacientus iespējamam hipertensīvās krīzes riskam (skatīt 4.4. un 4.8. apakšpunktu).</w:t>
      </w:r>
    </w:p>
    <w:p w14:paraId="745C805F" w14:textId="77777777" w:rsidR="00361A50" w:rsidRPr="00E16CFB" w:rsidRDefault="00361A50" w:rsidP="000F0401">
      <w:pPr>
        <w:spacing w:line="240" w:lineRule="auto"/>
        <w:rPr>
          <w:szCs w:val="22"/>
          <w:lang w:val="lv-LV"/>
        </w:rPr>
      </w:pPr>
    </w:p>
    <w:p w14:paraId="1BB5B1DA" w14:textId="77777777" w:rsidR="00361A50" w:rsidRPr="00E16CFB" w:rsidRDefault="00361A50" w:rsidP="000F0401">
      <w:pPr>
        <w:keepNext/>
        <w:spacing w:line="240" w:lineRule="auto"/>
        <w:ind w:left="567" w:hanging="567"/>
        <w:rPr>
          <w:szCs w:val="22"/>
          <w:lang w:val="lv-LV"/>
        </w:rPr>
      </w:pPr>
      <w:r w:rsidRPr="00E16CFB">
        <w:rPr>
          <w:b/>
          <w:szCs w:val="22"/>
          <w:lang w:val="lv-LV"/>
        </w:rPr>
        <w:t>4.4.</w:t>
      </w:r>
      <w:r w:rsidRPr="00E16CFB">
        <w:rPr>
          <w:b/>
          <w:szCs w:val="22"/>
          <w:lang w:val="lv-LV"/>
        </w:rPr>
        <w:tab/>
        <w:t>Īpaši brīdinājumi un piesardzība lietošanā</w:t>
      </w:r>
    </w:p>
    <w:p w14:paraId="2474BD0E" w14:textId="77777777" w:rsidR="00361A50" w:rsidRPr="00E16CFB" w:rsidRDefault="00361A50" w:rsidP="000F0401">
      <w:pPr>
        <w:keepNext/>
        <w:spacing w:line="240" w:lineRule="auto"/>
        <w:rPr>
          <w:szCs w:val="22"/>
          <w:lang w:val="lv-LV"/>
        </w:rPr>
      </w:pPr>
    </w:p>
    <w:p w14:paraId="2D859927" w14:textId="77777777" w:rsidR="00361A50" w:rsidRPr="00E16CFB" w:rsidRDefault="00361A50" w:rsidP="000F0401">
      <w:pPr>
        <w:keepNext/>
        <w:spacing w:line="240" w:lineRule="auto"/>
        <w:rPr>
          <w:iCs/>
          <w:szCs w:val="22"/>
          <w:u w:val="single"/>
          <w:lang w:val="lv-LV"/>
        </w:rPr>
      </w:pPr>
      <w:r w:rsidRPr="00E16CFB">
        <w:rPr>
          <w:iCs/>
          <w:szCs w:val="22"/>
          <w:u w:val="single"/>
          <w:lang w:val="lv-LV"/>
        </w:rPr>
        <w:t>Mānija un krampji</w:t>
      </w:r>
    </w:p>
    <w:p w14:paraId="7951498D" w14:textId="77777777" w:rsidR="009E081A" w:rsidRPr="00E16CFB" w:rsidRDefault="009E081A" w:rsidP="000F0401">
      <w:pPr>
        <w:keepNext/>
        <w:spacing w:line="240" w:lineRule="auto"/>
        <w:rPr>
          <w:iCs/>
          <w:szCs w:val="22"/>
          <w:u w:val="single"/>
          <w:lang w:val="lv-LV"/>
        </w:rPr>
      </w:pPr>
    </w:p>
    <w:p w14:paraId="3E7FA500" w14:textId="238E6EC4" w:rsidR="00361A50" w:rsidRPr="00E16CFB" w:rsidRDefault="00A01CE8" w:rsidP="000F0401">
      <w:pPr>
        <w:spacing w:line="240" w:lineRule="auto"/>
        <w:rPr>
          <w:szCs w:val="22"/>
          <w:lang w:val="lv-LV"/>
        </w:rPr>
      </w:pPr>
      <w:r w:rsidRPr="00E16CFB">
        <w:rPr>
          <w:szCs w:val="22"/>
          <w:lang w:val="lv-LV"/>
        </w:rPr>
        <w:t>Dulo</w:t>
      </w:r>
      <w:r w:rsidR="005A588A"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uzmanīgi lietojams pacientiem ar māniju anamnēzē vai bipolāru traucējumu un/vai krampju diagnozi.</w:t>
      </w:r>
    </w:p>
    <w:p w14:paraId="41E9D7BA" w14:textId="77777777" w:rsidR="00361A50" w:rsidRPr="00E16CFB" w:rsidRDefault="00361A50" w:rsidP="000F0401">
      <w:pPr>
        <w:spacing w:line="240" w:lineRule="auto"/>
        <w:rPr>
          <w:szCs w:val="22"/>
          <w:lang w:val="lv-LV"/>
        </w:rPr>
      </w:pPr>
    </w:p>
    <w:p w14:paraId="4305D589" w14:textId="77777777" w:rsidR="00361A50" w:rsidRPr="00E16CFB" w:rsidRDefault="00361A50" w:rsidP="000F0401">
      <w:pPr>
        <w:keepNext/>
        <w:spacing w:line="240" w:lineRule="auto"/>
        <w:rPr>
          <w:iCs/>
          <w:szCs w:val="22"/>
          <w:u w:val="single"/>
          <w:lang w:val="lv-LV"/>
        </w:rPr>
      </w:pPr>
      <w:r w:rsidRPr="00E16CFB">
        <w:rPr>
          <w:iCs/>
          <w:szCs w:val="22"/>
          <w:u w:val="single"/>
          <w:lang w:val="lv-LV"/>
        </w:rPr>
        <w:lastRenderedPageBreak/>
        <w:t>Midriāze</w:t>
      </w:r>
    </w:p>
    <w:p w14:paraId="51DDAFE0" w14:textId="77777777" w:rsidR="009E081A" w:rsidRPr="00E16CFB" w:rsidRDefault="009E081A" w:rsidP="000F0401">
      <w:pPr>
        <w:keepNext/>
        <w:spacing w:line="240" w:lineRule="auto"/>
        <w:rPr>
          <w:iCs/>
          <w:szCs w:val="22"/>
          <w:u w:val="single"/>
          <w:lang w:val="lv-LV"/>
        </w:rPr>
      </w:pPr>
    </w:p>
    <w:p w14:paraId="40B10CAD" w14:textId="2A3C2D3F" w:rsidR="00361A50" w:rsidRPr="00E16CFB" w:rsidRDefault="00361A50" w:rsidP="000F0401">
      <w:pPr>
        <w:spacing w:line="240" w:lineRule="auto"/>
        <w:rPr>
          <w:szCs w:val="22"/>
          <w:lang w:val="lv-LV"/>
        </w:rPr>
      </w:pPr>
      <w:r w:rsidRPr="00E16CFB">
        <w:rPr>
          <w:szCs w:val="22"/>
          <w:lang w:val="lv-LV"/>
        </w:rPr>
        <w:t xml:space="preserve">Duloksetīna lietošanas gadījumā novērota midriāze, tāpēc, parakstot </w:t>
      </w:r>
      <w:r w:rsidR="00A01CE8" w:rsidRPr="00E16CFB">
        <w:rPr>
          <w:szCs w:val="22"/>
          <w:lang w:val="lv-LV"/>
        </w:rPr>
        <w:t>Dulo</w:t>
      </w:r>
      <w:r w:rsidR="005A588A"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szCs w:val="22"/>
          <w:lang w:val="lv-LV"/>
        </w:rPr>
        <w:t>pacientiem ar paaugstinātu intraokulāro spiedienu vai tiem, kuriem ir akūtas šaura leņķa glaukomas risks, jāievēro piesardzība.</w:t>
      </w:r>
    </w:p>
    <w:p w14:paraId="63401CB1" w14:textId="77777777" w:rsidR="00361A50" w:rsidRPr="00E16CFB" w:rsidRDefault="00361A50" w:rsidP="000F0401">
      <w:pPr>
        <w:spacing w:line="240" w:lineRule="auto"/>
        <w:rPr>
          <w:szCs w:val="22"/>
          <w:lang w:val="lv-LV"/>
        </w:rPr>
      </w:pPr>
    </w:p>
    <w:p w14:paraId="2D9995F5" w14:textId="77777777" w:rsidR="00361A50" w:rsidRPr="00E16CFB" w:rsidRDefault="00361A50" w:rsidP="000F0401">
      <w:pPr>
        <w:keepNext/>
        <w:spacing w:line="240" w:lineRule="auto"/>
        <w:rPr>
          <w:iCs/>
          <w:szCs w:val="22"/>
          <w:u w:val="single"/>
          <w:lang w:val="lv-LV"/>
        </w:rPr>
      </w:pPr>
      <w:r w:rsidRPr="00E16CFB">
        <w:rPr>
          <w:iCs/>
          <w:szCs w:val="22"/>
          <w:u w:val="single"/>
          <w:lang w:val="lv-LV"/>
        </w:rPr>
        <w:t>Asinsspiediens un sirdsdarbības ātrums</w:t>
      </w:r>
    </w:p>
    <w:p w14:paraId="781AA1CE" w14:textId="77777777" w:rsidR="009E081A" w:rsidRPr="00E16CFB" w:rsidRDefault="009E081A" w:rsidP="000F0401">
      <w:pPr>
        <w:keepNext/>
        <w:spacing w:line="240" w:lineRule="auto"/>
        <w:rPr>
          <w:iCs/>
          <w:szCs w:val="22"/>
          <w:u w:val="single"/>
          <w:lang w:val="lv-LV"/>
        </w:rPr>
      </w:pPr>
    </w:p>
    <w:p w14:paraId="30BE58D1" w14:textId="77777777" w:rsidR="00361A50" w:rsidRPr="00E16CFB" w:rsidRDefault="00361A50" w:rsidP="000F0401">
      <w:pPr>
        <w:spacing w:line="240" w:lineRule="auto"/>
        <w:rPr>
          <w:szCs w:val="22"/>
          <w:lang w:val="lv-LV"/>
        </w:rPr>
      </w:pPr>
      <w:r w:rsidRPr="00E16CFB">
        <w:rPr>
          <w:szCs w:val="22"/>
          <w:lang w:val="lv-LV"/>
        </w:rPr>
        <w:t>Dažiem pacientiem duloksetīns izraisa asinsspiediena paaugstināšanos un klīniski nozīmīgu hipertensiju. Tas var būt saistīts ar duloksetīna noradrenerģisko iedarbību. Duloksetīna lietošanas laikā ir ziņots par hipertensīvās krīzes gadījumiem (īpaši pacientiem ar hipertensiju anamnēzē). Tāpēc pacientiem ar diagnosticētu hipertensiju un/vai citu sirds slimību ieteicams veikt asinsspiediena kontroli, īpaši terapijas pirmajā mēnesī. Duloksetīns uzmanīgi jālieto pacientiem, kuru stāvokli var pasliktināt paātrināta sirdsdarbība vai asinsspiediena paaugstināšanās. Jāuzmanās arī tad, ja duloksetīns tiek lietots kombinācijā ar zālēm, kuras var ietekmēt tā metabolismu (skatīt 4.5. apakšpunktu). Pacientiem, kuriem duloksetīna lietošanas laikā tiek novērots pastāvīgi paaugstināts asinsspiediens, ir vai nu jāsamazina deva, vai arī pakāpeniski jāpārtrauc duloksetīna lietošana (skatīt 4.8. apakšpunktu). Pacientiem, kuriem ir nekontrolēta hipertensija, ārstēšanu ar duloksetīnu uzsākt nedrīkst (skatīt 4.3. apakšpunktu).</w:t>
      </w:r>
    </w:p>
    <w:p w14:paraId="116222DE" w14:textId="77777777" w:rsidR="00361A50" w:rsidRPr="00E16CFB" w:rsidRDefault="00361A50" w:rsidP="000F0401">
      <w:pPr>
        <w:spacing w:line="240" w:lineRule="auto"/>
        <w:rPr>
          <w:szCs w:val="22"/>
          <w:lang w:val="lv-LV"/>
        </w:rPr>
      </w:pPr>
    </w:p>
    <w:p w14:paraId="7CE0696C" w14:textId="77777777" w:rsidR="00361A50" w:rsidRPr="00E16CFB" w:rsidRDefault="00361A50" w:rsidP="000F0401">
      <w:pPr>
        <w:keepNext/>
        <w:spacing w:line="240" w:lineRule="auto"/>
        <w:rPr>
          <w:iCs/>
          <w:szCs w:val="22"/>
          <w:u w:val="single"/>
          <w:lang w:val="lv-LV"/>
        </w:rPr>
      </w:pPr>
      <w:r w:rsidRPr="00E16CFB">
        <w:rPr>
          <w:iCs/>
          <w:szCs w:val="22"/>
          <w:u w:val="single"/>
          <w:lang w:val="lv-LV"/>
        </w:rPr>
        <w:t>Nieru darbības traucējumi</w:t>
      </w:r>
    </w:p>
    <w:p w14:paraId="48395F14" w14:textId="77777777" w:rsidR="009E081A" w:rsidRPr="00E16CFB" w:rsidRDefault="009E081A" w:rsidP="000F0401">
      <w:pPr>
        <w:keepNext/>
        <w:spacing w:line="240" w:lineRule="auto"/>
        <w:rPr>
          <w:iCs/>
          <w:szCs w:val="22"/>
          <w:u w:val="single"/>
          <w:lang w:val="lv-LV"/>
        </w:rPr>
      </w:pPr>
    </w:p>
    <w:p w14:paraId="5C014C12" w14:textId="7F6E5400" w:rsidR="00361A50" w:rsidRPr="00E16CFB" w:rsidRDefault="00361A50" w:rsidP="000F0401">
      <w:pPr>
        <w:spacing w:line="240" w:lineRule="auto"/>
        <w:rPr>
          <w:szCs w:val="22"/>
          <w:lang w:val="lv-LV"/>
        </w:rPr>
      </w:pPr>
      <w:r w:rsidRPr="00E16CFB">
        <w:rPr>
          <w:szCs w:val="22"/>
          <w:lang w:val="lv-LV"/>
        </w:rPr>
        <w:t xml:space="preserve">Pacientiem ar smagiem nieru darbības traucējumiem, kam tiek veikta hemodialīze (kreatinīna klīrenss &lt; 30 ml/min), paaugstinās duloksetīna koncentrācija plazmā. Par pacientiem ar smagiem nieru darbības traucējumiem </w:t>
      </w:r>
      <w:r w:rsidR="00427CDB" w:rsidRPr="00E16CFB">
        <w:rPr>
          <w:szCs w:val="22"/>
          <w:lang w:val="lv-LV"/>
        </w:rPr>
        <w:t xml:space="preserve">skatīt </w:t>
      </w:r>
      <w:r w:rsidRPr="00E16CFB">
        <w:rPr>
          <w:szCs w:val="22"/>
          <w:lang w:val="lv-LV"/>
        </w:rPr>
        <w:t xml:space="preserve">4.3. apakšpunktā. Informāciju par pacientiem ar vieglu vai vidēji smagu nieru disfunkciju </w:t>
      </w:r>
      <w:r w:rsidR="00427CDB" w:rsidRPr="00E16CFB">
        <w:rPr>
          <w:szCs w:val="22"/>
          <w:lang w:val="lv-LV"/>
        </w:rPr>
        <w:t xml:space="preserve">skatīt </w:t>
      </w:r>
      <w:r w:rsidRPr="00E16CFB">
        <w:rPr>
          <w:szCs w:val="22"/>
          <w:lang w:val="lv-LV"/>
        </w:rPr>
        <w:t>4.2. apakšpunktā.</w:t>
      </w:r>
    </w:p>
    <w:p w14:paraId="38D02528" w14:textId="77777777" w:rsidR="00361A50" w:rsidRPr="00E16CFB" w:rsidRDefault="00361A50" w:rsidP="000F0401">
      <w:pPr>
        <w:spacing w:line="240" w:lineRule="auto"/>
        <w:rPr>
          <w:i/>
          <w:szCs w:val="22"/>
          <w:lang w:val="lv-LV"/>
        </w:rPr>
      </w:pPr>
    </w:p>
    <w:p w14:paraId="242E4879" w14:textId="4B8AE1EB" w:rsidR="00361A50" w:rsidRPr="00E16CFB" w:rsidRDefault="00361A50" w:rsidP="000F0401">
      <w:pPr>
        <w:keepNext/>
        <w:spacing w:line="240" w:lineRule="auto"/>
        <w:rPr>
          <w:szCs w:val="22"/>
          <w:u w:val="single"/>
          <w:lang w:val="lv-LV"/>
        </w:rPr>
      </w:pPr>
      <w:r w:rsidRPr="00E16CFB">
        <w:rPr>
          <w:szCs w:val="22"/>
          <w:u w:val="single"/>
          <w:lang w:val="lv-LV"/>
        </w:rPr>
        <w:t>Serotonīna sindroms</w:t>
      </w:r>
      <w:r w:rsidR="00BB433E" w:rsidRPr="00E16CFB">
        <w:rPr>
          <w:szCs w:val="22"/>
          <w:u w:val="single"/>
          <w:lang w:val="lv-LV"/>
        </w:rPr>
        <w:t xml:space="preserve"> / malignais neiroleptiskais sindroms</w:t>
      </w:r>
    </w:p>
    <w:p w14:paraId="1E9F14BD" w14:textId="77777777" w:rsidR="009E081A" w:rsidRPr="00E16CFB" w:rsidRDefault="009E081A" w:rsidP="000F0401">
      <w:pPr>
        <w:keepNext/>
        <w:spacing w:line="240" w:lineRule="auto"/>
        <w:rPr>
          <w:szCs w:val="22"/>
          <w:u w:val="single"/>
          <w:lang w:val="lv-LV"/>
        </w:rPr>
      </w:pPr>
    </w:p>
    <w:p w14:paraId="57EB54C6" w14:textId="45A0F56B" w:rsidR="00361A50" w:rsidRPr="00E16CFB" w:rsidRDefault="00361A50" w:rsidP="000F0401">
      <w:pPr>
        <w:spacing w:line="240" w:lineRule="auto"/>
        <w:rPr>
          <w:szCs w:val="22"/>
          <w:lang w:val="lv-LV"/>
        </w:rPr>
      </w:pPr>
      <w:r w:rsidRPr="00E16CFB">
        <w:rPr>
          <w:szCs w:val="22"/>
          <w:lang w:val="lv-LV"/>
        </w:rPr>
        <w:t>Tāpat kā ar citiem serotonīnerģiskiem līdzekļiem, lietojot duloksetīnu, var rasties serotonīna sindroms</w:t>
      </w:r>
      <w:r w:rsidR="00BB433E" w:rsidRPr="00E16CFB">
        <w:rPr>
          <w:szCs w:val="22"/>
          <w:lang w:val="lv-LV"/>
        </w:rPr>
        <w:t xml:space="preserve"> jeb malignais neiroleptiskais sindroms (MNS)</w:t>
      </w:r>
      <w:r w:rsidRPr="00E16CFB">
        <w:rPr>
          <w:szCs w:val="22"/>
          <w:lang w:val="lv-LV"/>
        </w:rPr>
        <w:t>, potenciāli dzīvību apdraudošs stāvoklis, īpaši vienlaikus lietojot citus serotonīnerģiskus līdzekļus (to vidū SSAI, SNAI, tricikliskos antidepresantus</w:t>
      </w:r>
      <w:r w:rsidR="00EB66FA" w:rsidRPr="00E16CFB">
        <w:rPr>
          <w:szCs w:val="22"/>
          <w:lang w:val="lv-LV"/>
        </w:rPr>
        <w:t>, opioīdus (piemēram, buprenorfīnu)</w:t>
      </w:r>
      <w:r w:rsidRPr="00E16CFB">
        <w:rPr>
          <w:szCs w:val="22"/>
          <w:lang w:val="lv-LV"/>
        </w:rPr>
        <w:t xml:space="preserve"> vai triptānus), serotonīna metabolismu ietekmējošus līdzekļus, piemēram, MAO inhibitorus vai antipsihotiskus līdzekļus, vai citus dopamīna antagonistus, kas var ietekmēt serotonīnerģiskās neirālās pārvades sistēmas (skatīt 4.3. un 4.5. apakšpunktu).</w:t>
      </w:r>
    </w:p>
    <w:p w14:paraId="7A202005" w14:textId="77777777" w:rsidR="00361A50" w:rsidRPr="00E16CFB" w:rsidRDefault="00361A50" w:rsidP="000F0401">
      <w:pPr>
        <w:spacing w:line="240" w:lineRule="auto"/>
        <w:rPr>
          <w:szCs w:val="22"/>
          <w:lang w:val="lv-LV"/>
        </w:rPr>
      </w:pPr>
    </w:p>
    <w:p w14:paraId="2B49C113" w14:textId="02EE48C6" w:rsidR="00BB433E" w:rsidRPr="00E16CFB" w:rsidRDefault="00361A50" w:rsidP="000F0401">
      <w:pPr>
        <w:spacing w:line="240" w:lineRule="auto"/>
        <w:rPr>
          <w:szCs w:val="22"/>
          <w:lang w:val="lv-LV"/>
        </w:rPr>
      </w:pPr>
      <w:r w:rsidRPr="00E16CFB">
        <w:rPr>
          <w:szCs w:val="22"/>
          <w:lang w:val="lv-LV"/>
        </w:rPr>
        <w:t>Serotonīna sindroma simptomi var ietvert psihiskā stāvokļa pārmaiņas (piemēram, uzbudinājumu, halucinācijas, komu), veģetatīvās nervu sistēmas traucējumus (piemēram, tahikardiju, nestabilu asinsspiedienu, hipertermiju), neiromuskulāras novirzes (piemēram, hiperrefleksiju, koordinācijas traucējumus) un/vai kuņģa-zarnu trakta simptomus (piemēram, sliktu dūšu, vemšanu, caureju).</w:t>
      </w:r>
      <w:r w:rsidR="00BB433E" w:rsidRPr="00E16CFB">
        <w:rPr>
          <w:szCs w:val="22"/>
          <w:lang w:val="lv-LV"/>
        </w:rPr>
        <w:t xml:space="preserve"> Smagākajā formā serotonīna sindroms var līdzināties MNS, kas izpaužas ar hipertermiju, muskuļu rigiditāti, paaugstinātu kreatīnkināzes līmeni serumā, autonomās nervu sistēmas nestabilitāti ar iespējami straujām organisma stāvokļa galveno rādītāju svārstībām un psihiskā stāvokļa izmaiņām.</w:t>
      </w:r>
    </w:p>
    <w:p w14:paraId="72DE8326" w14:textId="77777777" w:rsidR="00361A50" w:rsidRPr="00E16CFB" w:rsidRDefault="00361A50" w:rsidP="000F0401">
      <w:pPr>
        <w:spacing w:line="240" w:lineRule="auto"/>
        <w:rPr>
          <w:szCs w:val="22"/>
          <w:lang w:val="lv-LV"/>
        </w:rPr>
      </w:pPr>
    </w:p>
    <w:p w14:paraId="5D5A408A" w14:textId="200303B9" w:rsidR="00361A50" w:rsidRPr="00E16CFB" w:rsidRDefault="00361A50" w:rsidP="000F0401">
      <w:pPr>
        <w:spacing w:line="240" w:lineRule="auto"/>
        <w:rPr>
          <w:bCs/>
          <w:szCs w:val="22"/>
          <w:lang w:val="lv-LV"/>
        </w:rPr>
      </w:pPr>
      <w:r w:rsidRPr="00E16CFB">
        <w:rPr>
          <w:bCs/>
          <w:szCs w:val="22"/>
          <w:lang w:val="lv-LV"/>
        </w:rPr>
        <w:t xml:space="preserve">Ja vienlaicīga duloksetīna un </w:t>
      </w:r>
      <w:r w:rsidRPr="00E16CFB">
        <w:rPr>
          <w:szCs w:val="22"/>
          <w:lang w:val="lv-LV"/>
        </w:rPr>
        <w:t>citu serotonīnerģisko</w:t>
      </w:r>
      <w:r w:rsidR="00BB433E" w:rsidRPr="00E16CFB">
        <w:rPr>
          <w:szCs w:val="22"/>
          <w:lang w:val="lv-LV"/>
        </w:rPr>
        <w:t>/neiroleptisko</w:t>
      </w:r>
      <w:r w:rsidRPr="00E16CFB">
        <w:rPr>
          <w:szCs w:val="22"/>
          <w:lang w:val="lv-LV"/>
        </w:rPr>
        <w:t xml:space="preserve"> līdzekļu</w:t>
      </w:r>
      <w:r w:rsidRPr="00E16CFB">
        <w:rPr>
          <w:bCs/>
          <w:szCs w:val="22"/>
          <w:lang w:val="lv-LV"/>
        </w:rPr>
        <w:t>, kuri var ietekmēt serotonīnerģiskās un/vai dopamīnerģiskās neirotransmiteru sistēmas, lietošana ir klīniski pamatota, ieteicama rūpīga pacientu uzraudzība, sevišķi, uzsākot ārstēšanos un palielinot devu.</w:t>
      </w:r>
    </w:p>
    <w:p w14:paraId="6A6AD229" w14:textId="77777777" w:rsidR="00361A50" w:rsidRPr="00E16CFB" w:rsidRDefault="00361A50" w:rsidP="000F0401">
      <w:pPr>
        <w:spacing w:line="240" w:lineRule="auto"/>
        <w:rPr>
          <w:bCs/>
          <w:i/>
          <w:szCs w:val="22"/>
          <w:lang w:val="lv-LV"/>
        </w:rPr>
      </w:pPr>
    </w:p>
    <w:p w14:paraId="1F0D5B8B" w14:textId="77777777" w:rsidR="00361A50" w:rsidRPr="00E16CFB" w:rsidRDefault="00361A50" w:rsidP="000F0401">
      <w:pPr>
        <w:keepNext/>
        <w:spacing w:line="240" w:lineRule="auto"/>
        <w:rPr>
          <w:bCs/>
          <w:szCs w:val="22"/>
          <w:u w:val="single"/>
          <w:lang w:val="lv-LV"/>
        </w:rPr>
      </w:pPr>
      <w:r w:rsidRPr="00E16CFB">
        <w:rPr>
          <w:bCs/>
          <w:szCs w:val="22"/>
          <w:u w:val="single"/>
          <w:lang w:val="lv-LV"/>
        </w:rPr>
        <w:t>Divšķautņu asinszāle</w:t>
      </w:r>
    </w:p>
    <w:p w14:paraId="5E7DA582" w14:textId="77777777" w:rsidR="009E081A" w:rsidRPr="00E16CFB" w:rsidRDefault="009E081A" w:rsidP="000F0401">
      <w:pPr>
        <w:keepNext/>
        <w:spacing w:line="240" w:lineRule="auto"/>
        <w:rPr>
          <w:szCs w:val="22"/>
          <w:u w:val="single"/>
          <w:lang w:val="lv-LV"/>
        </w:rPr>
      </w:pPr>
    </w:p>
    <w:p w14:paraId="1543470B" w14:textId="61A08DC5" w:rsidR="00361A50" w:rsidRPr="00E16CFB" w:rsidRDefault="00361A50" w:rsidP="000F0401">
      <w:pPr>
        <w:spacing w:line="240" w:lineRule="auto"/>
        <w:rPr>
          <w:bCs/>
          <w:iCs/>
          <w:szCs w:val="22"/>
          <w:lang w:val="lv-LV"/>
        </w:rPr>
      </w:pPr>
      <w:r w:rsidRPr="00E16CFB">
        <w:rPr>
          <w:bCs/>
          <w:iCs/>
          <w:szCs w:val="22"/>
          <w:lang w:val="lv-LV"/>
        </w:rPr>
        <w:t xml:space="preserve">Vienlaicīgas </w:t>
      </w:r>
      <w:r w:rsidR="00A01CE8" w:rsidRPr="00E16CFB">
        <w:rPr>
          <w:szCs w:val="22"/>
          <w:lang w:val="lv-LV"/>
        </w:rPr>
        <w:t>Dulo</w:t>
      </w:r>
      <w:r w:rsidR="005A588A"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bCs/>
          <w:iCs/>
          <w:szCs w:val="22"/>
          <w:lang w:val="lv-LV"/>
        </w:rPr>
        <w:t>un divšķautņu asinszāli (</w:t>
      </w:r>
      <w:r w:rsidRPr="00E16CFB">
        <w:rPr>
          <w:bCs/>
          <w:i/>
          <w:szCs w:val="22"/>
          <w:lang w:val="lv-LV"/>
        </w:rPr>
        <w:t>Hypericum perforatum</w:t>
      </w:r>
      <w:r w:rsidRPr="00E16CFB">
        <w:rPr>
          <w:bCs/>
          <w:iCs/>
          <w:szCs w:val="22"/>
          <w:lang w:val="lv-LV"/>
        </w:rPr>
        <w:t>) saturošu ārstniecības augu preparātu lietošanas gadījumā biežāk iespējamas blakusparādības.</w:t>
      </w:r>
    </w:p>
    <w:p w14:paraId="51092A2A" w14:textId="77777777" w:rsidR="00361A50" w:rsidRPr="00E16CFB" w:rsidRDefault="00361A50" w:rsidP="000F0401">
      <w:pPr>
        <w:spacing w:line="240" w:lineRule="auto"/>
        <w:rPr>
          <w:szCs w:val="22"/>
          <w:lang w:val="lv-LV"/>
        </w:rPr>
      </w:pPr>
    </w:p>
    <w:p w14:paraId="67A37DCC" w14:textId="77777777" w:rsidR="00361A50" w:rsidRPr="00E16CFB" w:rsidRDefault="00361A50" w:rsidP="000F0401">
      <w:pPr>
        <w:keepNext/>
        <w:keepLines/>
        <w:spacing w:line="240" w:lineRule="auto"/>
        <w:rPr>
          <w:iCs/>
          <w:szCs w:val="22"/>
          <w:u w:val="single"/>
          <w:lang w:val="lv-LV"/>
        </w:rPr>
      </w:pPr>
      <w:r w:rsidRPr="00E16CFB">
        <w:rPr>
          <w:iCs/>
          <w:szCs w:val="22"/>
          <w:u w:val="single"/>
          <w:lang w:val="lv-LV"/>
        </w:rPr>
        <w:lastRenderedPageBreak/>
        <w:t>Pašnāvība</w:t>
      </w:r>
    </w:p>
    <w:p w14:paraId="061DF492" w14:textId="77777777" w:rsidR="009E081A" w:rsidRPr="00E16CFB" w:rsidRDefault="009E081A" w:rsidP="000F0401">
      <w:pPr>
        <w:keepNext/>
        <w:keepLines/>
        <w:spacing w:line="240" w:lineRule="auto"/>
        <w:rPr>
          <w:iCs/>
          <w:szCs w:val="22"/>
          <w:u w:val="single"/>
          <w:lang w:val="lv-LV"/>
        </w:rPr>
      </w:pPr>
    </w:p>
    <w:p w14:paraId="463C4960" w14:textId="45B662AE" w:rsidR="009E081A" w:rsidRPr="00E16CFB" w:rsidRDefault="00361A50" w:rsidP="000F0401">
      <w:pPr>
        <w:keepNext/>
        <w:keepLines/>
        <w:spacing w:line="240" w:lineRule="auto"/>
        <w:rPr>
          <w:szCs w:val="22"/>
          <w:lang w:val="lv-LV"/>
        </w:rPr>
      </w:pPr>
      <w:r w:rsidRPr="00E16CFB">
        <w:rPr>
          <w:i/>
          <w:szCs w:val="22"/>
          <w:lang w:val="lv-LV"/>
        </w:rPr>
        <w:t>Depresija un ģeneralizēta trauksme</w:t>
      </w:r>
    </w:p>
    <w:p w14:paraId="11D7B488" w14:textId="00F475D2" w:rsidR="00361A50" w:rsidRPr="00E16CFB" w:rsidRDefault="009E081A" w:rsidP="00E16CFB">
      <w:pPr>
        <w:spacing w:line="240" w:lineRule="auto"/>
        <w:rPr>
          <w:szCs w:val="22"/>
          <w:lang w:val="lv-LV"/>
        </w:rPr>
      </w:pPr>
      <w:r w:rsidRPr="00E16CFB">
        <w:rPr>
          <w:szCs w:val="22"/>
          <w:lang w:val="lv-LV"/>
        </w:rPr>
        <w:t>D</w:t>
      </w:r>
      <w:r w:rsidR="00361A50" w:rsidRPr="00E16CFB">
        <w:rPr>
          <w:szCs w:val="22"/>
          <w:lang w:val="lv-LV"/>
        </w:rPr>
        <w:t xml:space="preserve">epresija ir saistīta ar pastiprinātām domām par pašnāvību, ļaunuma nodarīšanu sev vai pašnāvību (pašnāvnieciski gadījumi). Šis risks saglabājas līdz nozīmīgas remisijas sasniegšanai. Tā kā pastāv iespēja, ka ārstēšanas pirmajās nedēļās uzlabošanās nenotiek, pacienti ir pastiprināti jākontrolē līdz brīdim, kad ir novērojama uzlabošanās. Vispārīgā klīniskā pieredze liecina, ka atveseļošanās agrīnajās stadijās var palielināties pašnāvības risks. </w:t>
      </w:r>
    </w:p>
    <w:p w14:paraId="1B3571EB" w14:textId="77777777" w:rsidR="00361A50" w:rsidRPr="00E16CFB" w:rsidRDefault="00361A50" w:rsidP="000F0401">
      <w:pPr>
        <w:spacing w:line="240" w:lineRule="auto"/>
        <w:jc w:val="both"/>
        <w:rPr>
          <w:szCs w:val="22"/>
          <w:lang w:val="lv-LV"/>
        </w:rPr>
      </w:pPr>
    </w:p>
    <w:p w14:paraId="6C5FF3CC" w14:textId="676BAE22" w:rsidR="00361A50" w:rsidRPr="00E16CFB" w:rsidRDefault="00361A50" w:rsidP="000F0401">
      <w:pPr>
        <w:spacing w:line="240" w:lineRule="auto"/>
        <w:jc w:val="both"/>
        <w:rPr>
          <w:szCs w:val="22"/>
          <w:lang w:val="lv-LV"/>
        </w:rPr>
      </w:pPr>
      <w:r w:rsidRPr="00E16CFB">
        <w:rPr>
          <w:szCs w:val="22"/>
          <w:lang w:val="lv-LV"/>
        </w:rPr>
        <w:t xml:space="preserve">Citi psihiskie stāvokļi, kuru ārstēšanai tiek izrakstīts </w:t>
      </w:r>
      <w:r w:rsidR="00A01CE8" w:rsidRPr="00E16CFB">
        <w:rPr>
          <w:szCs w:val="22"/>
          <w:lang w:val="lv-LV"/>
        </w:rPr>
        <w:t>Dulo</w:t>
      </w:r>
      <w:r w:rsidR="005A588A" w:rsidRPr="00E16CFB">
        <w:rPr>
          <w:szCs w:val="22"/>
          <w:lang w:val="lv-LV"/>
        </w:rPr>
        <w:t>xetine</w:t>
      </w:r>
      <w:r w:rsidR="00A01CE8" w:rsidRPr="00E16CFB">
        <w:rPr>
          <w:szCs w:val="22"/>
          <w:lang w:val="lv-LV"/>
        </w:rPr>
        <w:t xml:space="preserve"> </w:t>
      </w:r>
      <w:r w:rsidR="00D7156A">
        <w:rPr>
          <w:szCs w:val="22"/>
          <w:lang w:val="lv-LV"/>
        </w:rPr>
        <w:t>Viatris</w:t>
      </w:r>
      <w:r w:rsidRPr="00E16CFB">
        <w:rPr>
          <w:szCs w:val="22"/>
          <w:lang w:val="lv-LV"/>
        </w:rPr>
        <w:t>, arī var būt saistīti ar palielinātu pašnāvniecisku gadījumu risku. Turklāt, šie stāvokļi ir iespējami apvienojumā ar depresiju. Šī iemesla dēļ piesardzība, kura ir jāievēro, ārstējot pacientus ar depresiju, ir jāievēro arī, ārstējot pacientus ar citiem psihiskiem traucējumiem.</w:t>
      </w:r>
    </w:p>
    <w:p w14:paraId="3818D87D" w14:textId="77777777" w:rsidR="00361A50" w:rsidRPr="00E16CFB" w:rsidRDefault="00361A50" w:rsidP="000F0401">
      <w:pPr>
        <w:spacing w:line="240" w:lineRule="auto"/>
        <w:rPr>
          <w:szCs w:val="22"/>
          <w:lang w:val="lv-LV"/>
        </w:rPr>
      </w:pPr>
    </w:p>
    <w:p w14:paraId="2C360529" w14:textId="77777777" w:rsidR="00361A50" w:rsidRPr="00E16CFB" w:rsidRDefault="00361A50" w:rsidP="000F0401">
      <w:pPr>
        <w:spacing w:line="240" w:lineRule="auto"/>
        <w:rPr>
          <w:szCs w:val="22"/>
          <w:lang w:val="lv-LV"/>
        </w:rPr>
      </w:pPr>
      <w:r w:rsidRPr="00E16CFB">
        <w:rPr>
          <w:szCs w:val="22"/>
          <w:lang w:val="lv-LV"/>
        </w:rPr>
        <w:t xml:space="preserve">Pacientiem, kuriem ir bijuši pašnāvnieciski gadījumi, kā arī pacientiem, kuriem pirms terapijas uzsākšanas ir ievērojami pašnāvnieciska izturēšanās, ir lielāks pašnāvniecisku domu un pašnāvības mēģinājumu risks, un šie pacienti terapijas laikā ir rūpīgi jānovēro. Ar placebo kontrolētu klīnisko pētījumu par antidepresantu lietošanu psihisko traucējumu ārstēšanai rezultātu metaanalīze liecina, ka salīdzinājumā ar placebo, ārstējot ar antidepresantiem, pacientiem līdz 25 gadu vecumam ir lielāks pašnāvnieciskas uzvedības risks. </w:t>
      </w:r>
    </w:p>
    <w:p w14:paraId="2F70AFE4" w14:textId="77777777" w:rsidR="00361A50" w:rsidRPr="00E16CFB" w:rsidRDefault="00361A50" w:rsidP="000F0401">
      <w:pPr>
        <w:spacing w:line="240" w:lineRule="auto"/>
        <w:rPr>
          <w:szCs w:val="22"/>
          <w:lang w:val="lv-LV"/>
        </w:rPr>
      </w:pPr>
    </w:p>
    <w:p w14:paraId="111887EF" w14:textId="77777777" w:rsidR="00361A50" w:rsidRPr="00E16CFB" w:rsidRDefault="00361A50" w:rsidP="000F0401">
      <w:pPr>
        <w:spacing w:line="240" w:lineRule="auto"/>
        <w:rPr>
          <w:szCs w:val="22"/>
          <w:lang w:val="lv-LV"/>
        </w:rPr>
      </w:pPr>
      <w:r w:rsidRPr="00E16CFB">
        <w:rPr>
          <w:szCs w:val="22"/>
          <w:lang w:val="lv-LV"/>
        </w:rPr>
        <w:t xml:space="preserve">Duloksetīna terapijas laikā un uzreiz pēc ārstēšanas pārtraukšanas ir ziņots par pašnāvniecisku domu un pašnāvnieciskas izturēšanās gadījumiem (skatīt 4.8. apakšpunktu). </w:t>
      </w:r>
    </w:p>
    <w:p w14:paraId="7523A7F3" w14:textId="77777777" w:rsidR="00361A50" w:rsidRPr="00E16CFB" w:rsidRDefault="00361A50" w:rsidP="000F0401">
      <w:pPr>
        <w:spacing w:line="240" w:lineRule="auto"/>
        <w:rPr>
          <w:szCs w:val="22"/>
          <w:lang w:val="lv-LV"/>
        </w:rPr>
      </w:pPr>
    </w:p>
    <w:p w14:paraId="73EF0418" w14:textId="77777777" w:rsidR="00361A50" w:rsidRPr="00E16CFB" w:rsidRDefault="000318C9" w:rsidP="000F0401">
      <w:pPr>
        <w:spacing w:line="240" w:lineRule="auto"/>
        <w:rPr>
          <w:szCs w:val="22"/>
          <w:lang w:val="lv-LV"/>
        </w:rPr>
      </w:pPr>
      <w:r w:rsidRPr="00E16CFB">
        <w:rPr>
          <w:szCs w:val="22"/>
          <w:lang w:val="lv-LV"/>
        </w:rPr>
        <w:t xml:space="preserve">Zāļu </w:t>
      </w:r>
      <w:r w:rsidR="00361A50" w:rsidRPr="00E16CFB">
        <w:rPr>
          <w:szCs w:val="22"/>
          <w:lang w:val="lv-LV"/>
        </w:rPr>
        <w:t>lietošanas laikā (īpaši terapijas sākumā vai pēc devas maiņas) jāveic rūpīga pacientu (jo īpaši augsta riska pacientu) uzraudzība. Pacienti un viņu aprūpētāji ir jābrīdina, ka ir pastāvīgi jāseko tam, vai nav novērojamas jebkādas negatīvas klīniskās izmaiņas, pašnāvnieciska uzvedība, domas par pašnāvību vai neparastas izmaiņas uzvedībā, kā arī nekavējoties jāvēršas pie speciālista gadījumos, kad šādi simptomi ir novērojami.</w:t>
      </w:r>
    </w:p>
    <w:p w14:paraId="337CFF6F" w14:textId="77777777" w:rsidR="00361A50" w:rsidRPr="00E16CFB" w:rsidRDefault="00361A50" w:rsidP="000F0401">
      <w:pPr>
        <w:spacing w:line="240" w:lineRule="auto"/>
        <w:rPr>
          <w:szCs w:val="22"/>
          <w:lang w:val="lv-LV"/>
        </w:rPr>
      </w:pPr>
    </w:p>
    <w:p w14:paraId="5D6022C2" w14:textId="0DF70C3C" w:rsidR="007B6A28" w:rsidRPr="00E16CFB" w:rsidRDefault="00361A50" w:rsidP="00E16CFB">
      <w:pPr>
        <w:keepNext/>
        <w:spacing w:line="240" w:lineRule="auto"/>
        <w:rPr>
          <w:szCs w:val="22"/>
          <w:lang w:val="lv-LV"/>
        </w:rPr>
      </w:pPr>
      <w:r w:rsidRPr="00E16CFB">
        <w:rPr>
          <w:i/>
          <w:iCs/>
          <w:szCs w:val="22"/>
          <w:lang w:val="lv-LV"/>
        </w:rPr>
        <w:t>Diabētiskās perifēriskās neiropātijas izraisītas sāpes</w:t>
      </w:r>
    </w:p>
    <w:p w14:paraId="4C2259B9" w14:textId="77777777" w:rsidR="00361A50" w:rsidRPr="00E16CFB" w:rsidRDefault="007B6A28" w:rsidP="000F0401">
      <w:pPr>
        <w:spacing w:line="240" w:lineRule="auto"/>
        <w:rPr>
          <w:szCs w:val="22"/>
          <w:lang w:val="lv-LV"/>
        </w:rPr>
      </w:pPr>
      <w:r w:rsidRPr="00E16CFB">
        <w:rPr>
          <w:szCs w:val="22"/>
          <w:lang w:val="lv-LV"/>
        </w:rPr>
        <w:t>T</w:t>
      </w:r>
      <w:r w:rsidR="00361A50" w:rsidRPr="00E16CFB">
        <w:rPr>
          <w:szCs w:val="22"/>
          <w:lang w:val="lv-LV"/>
        </w:rPr>
        <w:t>āpat kā citu līdzīgas iedarbības medikamentu (antidepresantu) lietošanas gadījumā, duloksetīna terapijas laikā un uzreiz pēc ārstēšanas pārtraukšanas ir ziņots par pašnāvniecisku domu un pašnāvnieciskas izturēšanās gadījumiem. Informāciju par riska faktoriem attiecībā uz pašnāvību skatīt augstāk. Ārstiem jāaicina pacienti ziņot par jebkādām depresīvām domām vai izjūtām.</w:t>
      </w:r>
    </w:p>
    <w:p w14:paraId="5CD8E19A" w14:textId="77777777" w:rsidR="00361A50" w:rsidRPr="00E16CFB" w:rsidRDefault="00361A50" w:rsidP="000F0401">
      <w:pPr>
        <w:spacing w:line="240" w:lineRule="auto"/>
        <w:rPr>
          <w:szCs w:val="22"/>
          <w:lang w:val="lv-LV"/>
        </w:rPr>
      </w:pPr>
    </w:p>
    <w:p w14:paraId="0753B128" w14:textId="77777777" w:rsidR="00361A50" w:rsidRPr="00E16CFB" w:rsidRDefault="00361A50" w:rsidP="000F0401">
      <w:pPr>
        <w:keepNext/>
        <w:spacing w:line="240" w:lineRule="auto"/>
        <w:rPr>
          <w:szCs w:val="22"/>
          <w:u w:val="single"/>
          <w:lang w:val="lv-LV"/>
        </w:rPr>
      </w:pPr>
      <w:r w:rsidRPr="00E16CFB">
        <w:rPr>
          <w:szCs w:val="22"/>
          <w:u w:val="single"/>
          <w:lang w:val="lv-LV"/>
        </w:rPr>
        <w:t>Lietošana bērniem un pusaudžiem līdz 18 gadu vecumam</w:t>
      </w:r>
    </w:p>
    <w:p w14:paraId="30C007B3" w14:textId="77777777" w:rsidR="007B6A28" w:rsidRPr="00E16CFB" w:rsidRDefault="007B6A28" w:rsidP="000F0401">
      <w:pPr>
        <w:keepNext/>
        <w:spacing w:line="240" w:lineRule="auto"/>
        <w:rPr>
          <w:szCs w:val="22"/>
          <w:u w:val="single"/>
          <w:lang w:val="lv-LV"/>
        </w:rPr>
      </w:pPr>
    </w:p>
    <w:p w14:paraId="51F43265" w14:textId="290439F3" w:rsidR="00361A50" w:rsidRPr="00E16CFB" w:rsidRDefault="00A01CE8" w:rsidP="000F0401">
      <w:pPr>
        <w:spacing w:line="240" w:lineRule="auto"/>
        <w:rPr>
          <w:szCs w:val="22"/>
          <w:lang w:val="lv-LV"/>
        </w:rPr>
      </w:pPr>
      <w:r w:rsidRPr="00E16CFB">
        <w:rPr>
          <w:szCs w:val="22"/>
          <w:lang w:val="lv-LV"/>
        </w:rPr>
        <w:t>Dulo</w:t>
      </w:r>
      <w:r w:rsidR="003212A5"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nedrīkst lietot bērnu un pusaudžu līdz 18 gadu vecumam ārstēšanai. Klīniskajos pētījumos ar antidepresantiem ārstētiem bērniem un pusaudžiem salīdzinājumā ar placebo grupu biežāk tika konstatēta pašnāvnieciska izturēšanās (pašnāvības mēģinājumi un domas par pašnāvību) un naidīgums (galvenokārt agresija, opozicionāra izturēšanās un dusmas). Ja klīniskas nepieciešamības dēļ tomēr tiek pieņemts lēmums par šādu terapiju, pacients rūpīgi jānovēro attiecībā uz pašnāvības simptomiem (skatīt 5.1. apakšpunktu). Turklāt ilgtermiņā apkopotas drošuma informācijas saistībā ar bērnu un pusaudžu augšanu, nobriešanu, kā arī kognitīvo un ar uzvedību saistīto attīstību nav (skatīt 4.8. apakšpunktu).</w:t>
      </w:r>
    </w:p>
    <w:p w14:paraId="203E3AC3" w14:textId="77777777" w:rsidR="00361A50" w:rsidRPr="00E16CFB" w:rsidRDefault="00361A50" w:rsidP="000F0401">
      <w:pPr>
        <w:spacing w:line="240" w:lineRule="auto"/>
        <w:rPr>
          <w:szCs w:val="22"/>
          <w:lang w:val="lv-LV"/>
        </w:rPr>
      </w:pPr>
    </w:p>
    <w:p w14:paraId="0E611E2A" w14:textId="77777777" w:rsidR="00361A50" w:rsidRPr="00E16CFB" w:rsidRDefault="00361A50" w:rsidP="000F0401">
      <w:pPr>
        <w:keepNext/>
        <w:spacing w:line="240" w:lineRule="auto"/>
        <w:rPr>
          <w:iCs/>
          <w:szCs w:val="22"/>
          <w:u w:val="single"/>
          <w:lang w:val="lv-LV"/>
        </w:rPr>
      </w:pPr>
      <w:r w:rsidRPr="00E16CFB">
        <w:rPr>
          <w:iCs/>
          <w:szCs w:val="22"/>
          <w:u w:val="single"/>
          <w:lang w:val="lv-LV"/>
        </w:rPr>
        <w:t>Asiņošana</w:t>
      </w:r>
    </w:p>
    <w:p w14:paraId="3ECEE422" w14:textId="77777777" w:rsidR="007B6A28" w:rsidRPr="00E16CFB" w:rsidRDefault="007B6A28" w:rsidP="000F0401">
      <w:pPr>
        <w:keepNext/>
        <w:spacing w:line="240" w:lineRule="auto"/>
        <w:rPr>
          <w:iCs/>
          <w:szCs w:val="22"/>
          <w:u w:val="single"/>
          <w:lang w:val="lv-LV"/>
        </w:rPr>
      </w:pPr>
    </w:p>
    <w:p w14:paraId="2212D301" w14:textId="77777777" w:rsidR="00361A50" w:rsidRPr="00E16CFB" w:rsidRDefault="00361A50" w:rsidP="000F0401">
      <w:pPr>
        <w:spacing w:line="240" w:lineRule="auto"/>
        <w:rPr>
          <w:szCs w:val="22"/>
          <w:lang w:val="lv-LV"/>
        </w:rPr>
      </w:pPr>
      <w:r w:rsidRPr="00E16CFB">
        <w:rPr>
          <w:szCs w:val="22"/>
          <w:lang w:val="lv-LV"/>
        </w:rPr>
        <w:t>Selektīvo serotonīna atpakaļsaistes inhibitoru (SSAI) un serotonīna/noradrenalīna atpakaļsaistes inhibitoru (SNAI), tostarp duloksetīna, lietošanas gadījumā saņemti ziņojumi par patoloģisku asiņošanu, piemēram, par ekhimozēm, purpuru un kuņģa-zarnu trakta asiņošanu.</w:t>
      </w:r>
      <w:r w:rsidR="007C7DFC" w:rsidRPr="00E16CFB">
        <w:rPr>
          <w:szCs w:val="22"/>
          <w:lang w:val="lv-LV"/>
        </w:rPr>
        <w:t xml:space="preserve"> Duloksetīns var paaugstināt pēcdzemdību asiņošanas risku (skatīt 4.6. apakšpunktu). </w:t>
      </w:r>
      <w:r w:rsidRPr="00E16CFB">
        <w:rPr>
          <w:szCs w:val="22"/>
          <w:lang w:val="lv-LV"/>
        </w:rPr>
        <w:t>Pacientiem, kas lieto antikoagulantus un/vai zāles, kas, kā zināms, ietekmē trombocītu funkciju (piemēram, NPL vai acetilsalicilskābe (ASS)), kā arī pacientiem ar zināmu noslieci uz asiņošanu ieteicams ievērot piesardzību.</w:t>
      </w:r>
    </w:p>
    <w:p w14:paraId="4735A15C" w14:textId="77777777" w:rsidR="00361A50" w:rsidRPr="00E16CFB" w:rsidRDefault="00361A50" w:rsidP="000F0401">
      <w:pPr>
        <w:spacing w:line="240" w:lineRule="auto"/>
        <w:rPr>
          <w:szCs w:val="22"/>
          <w:lang w:val="lv-LV"/>
        </w:rPr>
      </w:pPr>
    </w:p>
    <w:p w14:paraId="6F7C11A6" w14:textId="77777777" w:rsidR="00361A50" w:rsidRPr="00E16CFB" w:rsidRDefault="00361A50" w:rsidP="000F0401">
      <w:pPr>
        <w:keepNext/>
        <w:spacing w:line="240" w:lineRule="auto"/>
        <w:rPr>
          <w:iCs/>
          <w:szCs w:val="22"/>
          <w:u w:val="single"/>
          <w:lang w:val="lv-LV"/>
        </w:rPr>
      </w:pPr>
      <w:r w:rsidRPr="00E16CFB">
        <w:rPr>
          <w:iCs/>
          <w:szCs w:val="22"/>
          <w:u w:val="single"/>
          <w:lang w:val="lv-LV"/>
        </w:rPr>
        <w:lastRenderedPageBreak/>
        <w:t>Hiponatriēmija</w:t>
      </w:r>
    </w:p>
    <w:p w14:paraId="05BDF53C" w14:textId="77777777" w:rsidR="007B6A28" w:rsidRPr="00E16CFB" w:rsidRDefault="007B6A28" w:rsidP="000F0401">
      <w:pPr>
        <w:keepNext/>
        <w:spacing w:line="240" w:lineRule="auto"/>
        <w:rPr>
          <w:iCs/>
          <w:szCs w:val="22"/>
          <w:u w:val="single"/>
          <w:lang w:val="lv-LV"/>
        </w:rPr>
      </w:pPr>
    </w:p>
    <w:p w14:paraId="6375AFE0" w14:textId="222FF2D3" w:rsidR="00361A50" w:rsidRPr="00E16CFB" w:rsidRDefault="00A01CE8" w:rsidP="000F0401">
      <w:pPr>
        <w:spacing w:line="240" w:lineRule="auto"/>
        <w:rPr>
          <w:szCs w:val="22"/>
          <w:lang w:val="lv-LV"/>
        </w:rPr>
      </w:pPr>
      <w:r w:rsidRPr="00E16CFB">
        <w:rPr>
          <w:szCs w:val="22"/>
          <w:lang w:val="lv-LV"/>
        </w:rPr>
        <w:t>Dulo</w:t>
      </w:r>
      <w:r w:rsidR="003212A5"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 xml:space="preserve">lietošanas laikā ir aprakstīta hiponatriēmija, tostarp arī gadījumi, kad nātrija jonu koncentrācija serumā bijusi zemāka par 110 mmol/l. Hiponatriēmiju var izraisīt nepietiekamas antidiurētiskā hormona sekrēcijas sindroms jeb </w:t>
      </w:r>
      <w:r w:rsidR="00361A50" w:rsidRPr="00E16CFB">
        <w:rPr>
          <w:i/>
          <w:iCs/>
          <w:szCs w:val="22"/>
          <w:lang w:val="lv-LV"/>
        </w:rPr>
        <w:t>SIADH</w:t>
      </w:r>
      <w:r w:rsidR="00361A50" w:rsidRPr="00E16CFB">
        <w:rPr>
          <w:szCs w:val="22"/>
          <w:lang w:val="lv-LV"/>
        </w:rPr>
        <w:t>. Lielākā daļa hiponatriēmijas gadījumu aprakstīta gados vecākiem pacientiem, īpaši apvienojumā ar nesen bijušu vai esošu stāvokli, kas rada šķidruma līdzsvara traucējumu tendenci. Piesardzība jāievēro pacientiem ar palielinātu hiponatriēmijas risku, piemēram, gados vecākiem cilvēkiem, cirozes slimniekiem, dehidratētiem pacientiem vai ar diurētiskiem līdzekļiem ārstētiem pacientiem.</w:t>
      </w:r>
    </w:p>
    <w:p w14:paraId="34E8FD3E" w14:textId="77777777" w:rsidR="00361A50" w:rsidRPr="00E16CFB" w:rsidRDefault="00361A50" w:rsidP="000F0401">
      <w:pPr>
        <w:spacing w:line="240" w:lineRule="auto"/>
        <w:rPr>
          <w:szCs w:val="22"/>
          <w:u w:val="single"/>
          <w:lang w:val="lv-LV"/>
        </w:rPr>
      </w:pPr>
    </w:p>
    <w:p w14:paraId="6947F755" w14:textId="77777777" w:rsidR="00361A50" w:rsidRPr="00E16CFB" w:rsidRDefault="00361A50" w:rsidP="000F0401">
      <w:pPr>
        <w:keepNext/>
        <w:spacing w:line="240" w:lineRule="auto"/>
        <w:rPr>
          <w:iCs/>
          <w:szCs w:val="22"/>
          <w:u w:val="single"/>
          <w:lang w:val="lv-LV"/>
        </w:rPr>
      </w:pPr>
      <w:r w:rsidRPr="00E16CFB">
        <w:rPr>
          <w:iCs/>
          <w:szCs w:val="22"/>
          <w:u w:val="single"/>
          <w:lang w:val="lv-LV"/>
        </w:rPr>
        <w:t>Ārstēšanas pārtraukšana</w:t>
      </w:r>
    </w:p>
    <w:p w14:paraId="08E8607C" w14:textId="77777777" w:rsidR="007B6A28" w:rsidRPr="00E16CFB" w:rsidRDefault="007B6A28" w:rsidP="000F0401">
      <w:pPr>
        <w:keepNext/>
        <w:spacing w:line="240" w:lineRule="auto"/>
        <w:rPr>
          <w:iCs/>
          <w:szCs w:val="22"/>
          <w:u w:val="single"/>
          <w:lang w:val="lv-LV"/>
        </w:rPr>
      </w:pPr>
    </w:p>
    <w:p w14:paraId="55CA180A" w14:textId="77777777" w:rsidR="00361A50" w:rsidRPr="00E16CFB" w:rsidRDefault="00361A50" w:rsidP="000F0401">
      <w:pPr>
        <w:spacing w:line="240" w:lineRule="auto"/>
        <w:rPr>
          <w:szCs w:val="22"/>
          <w:lang w:val="lv-LV"/>
        </w:rPr>
      </w:pPr>
      <w:r w:rsidRPr="00E16CFB">
        <w:rPr>
          <w:szCs w:val="22"/>
          <w:lang w:val="lv-LV"/>
        </w:rPr>
        <w:t xml:space="preserve">Pārtraucot ārstēšanu, pārtraukšanas simptomi rodas bieži, īpaši tad, ja terapija tiek pārtraukta pēkšņi (skatīt 4.8. apakšpunktu). Klīniskos pētījumos, pēkšņi pārtraucot ārstēšanu, blakusparādības radās aptuveni 45% ar </w:t>
      </w:r>
      <w:r w:rsidR="00A01CE8" w:rsidRPr="00E16CFB">
        <w:rPr>
          <w:szCs w:val="22"/>
          <w:lang w:val="lv-LV"/>
        </w:rPr>
        <w:t xml:space="preserve">duloksetīnu </w:t>
      </w:r>
      <w:r w:rsidRPr="00E16CFB">
        <w:rPr>
          <w:szCs w:val="22"/>
          <w:lang w:val="lv-LV"/>
        </w:rPr>
        <w:t>ārstēto pacientu un 23% pacientu, kas lietoja placebo.</w:t>
      </w:r>
    </w:p>
    <w:p w14:paraId="45090ACE" w14:textId="77777777" w:rsidR="00361A50" w:rsidRPr="00E16CFB" w:rsidRDefault="00361A50" w:rsidP="000F0401">
      <w:pPr>
        <w:spacing w:line="240" w:lineRule="auto"/>
        <w:rPr>
          <w:szCs w:val="22"/>
          <w:lang w:val="lv-LV"/>
        </w:rPr>
      </w:pPr>
      <w:r w:rsidRPr="00E16CFB">
        <w:rPr>
          <w:szCs w:val="22"/>
          <w:lang w:val="lv-LV"/>
        </w:rPr>
        <w:t>Pārtraukšanas simptomu risks pēc SSAI un SNAI lietošanas pārtraukšanas var būt atkarīgs no vairākiem faktoriem, tostarp no terapijas ilguma, lietotās devas un devas samazināšanas ātruma. Visbiežāk novērotās blakusparādības ir minētas 4.8</w:t>
      </w:r>
      <w:r w:rsidR="004E4608" w:rsidRPr="00E16CFB">
        <w:rPr>
          <w:szCs w:val="22"/>
          <w:lang w:val="lv-LV"/>
        </w:rPr>
        <w:t>.</w:t>
      </w:r>
      <w:r w:rsidRPr="00E16CFB">
        <w:rPr>
          <w:szCs w:val="22"/>
          <w:lang w:val="lv-LV"/>
        </w:rPr>
        <w:t xml:space="preserve"> apakšpunktā. Kopumā šie simptomi ir viegli vai vidēji smagi, tomēr dažiem pacientiem tie var būt smagi. Simptomi parasti rodas dažu pirmo dienu laikā pēc terapijas pārtraukšanas, bet ļoti retos gadījumos par šādiem simptomiem ziņots pacientiem, kas nejauši izlaiduši devu. Kopumā šie simptomi ir pašierobežojoši un parasti izzūd 2 nedēļu laikā, lai gan dažiem cilvēkiem tie var saglabāties ilgāk (2 – 3 mēnešus vai ilgāk). Tādēļ, pārtraucot terapiju, duloksetīna devu ieteicams samazināt pakāpeniski, vismaz 2 nedēļu laikā, ņemot vērā pacienta vajadzības (skatīt 4.2. apakšpunktu).</w:t>
      </w:r>
    </w:p>
    <w:p w14:paraId="06F04C25" w14:textId="77777777" w:rsidR="00361A50" w:rsidRPr="00E16CFB" w:rsidRDefault="00361A50" w:rsidP="000F0401">
      <w:pPr>
        <w:spacing w:line="240" w:lineRule="auto"/>
        <w:rPr>
          <w:szCs w:val="22"/>
          <w:lang w:val="lv-LV"/>
        </w:rPr>
      </w:pPr>
    </w:p>
    <w:p w14:paraId="4BA5C99C" w14:textId="77777777" w:rsidR="00361A50" w:rsidRPr="00E16CFB" w:rsidRDefault="00361A50" w:rsidP="000F0401">
      <w:pPr>
        <w:keepNext/>
        <w:spacing w:line="240" w:lineRule="auto"/>
        <w:rPr>
          <w:iCs/>
          <w:szCs w:val="22"/>
          <w:u w:val="single"/>
          <w:lang w:val="lv-LV"/>
        </w:rPr>
      </w:pPr>
      <w:r w:rsidRPr="00E16CFB">
        <w:rPr>
          <w:iCs/>
          <w:szCs w:val="22"/>
          <w:u w:val="single"/>
          <w:lang w:val="lv-LV"/>
        </w:rPr>
        <w:t>Gados vecāki pacienti</w:t>
      </w:r>
    </w:p>
    <w:p w14:paraId="323438EB" w14:textId="77777777" w:rsidR="007B6A28" w:rsidRPr="00E16CFB" w:rsidRDefault="007B6A28" w:rsidP="000F0401">
      <w:pPr>
        <w:keepNext/>
        <w:spacing w:line="240" w:lineRule="auto"/>
        <w:rPr>
          <w:iCs/>
          <w:szCs w:val="22"/>
          <w:u w:val="single"/>
          <w:lang w:val="lv-LV"/>
        </w:rPr>
      </w:pPr>
    </w:p>
    <w:p w14:paraId="187861A5" w14:textId="77777777" w:rsidR="00361A50" w:rsidRPr="00E16CFB" w:rsidRDefault="00361A50" w:rsidP="000F0401">
      <w:pPr>
        <w:spacing w:line="240" w:lineRule="auto"/>
        <w:rPr>
          <w:szCs w:val="22"/>
          <w:lang w:val="lv-LV"/>
        </w:rPr>
      </w:pPr>
      <w:r w:rsidRPr="00E16CFB">
        <w:rPr>
          <w:snapToGrid w:val="0"/>
          <w:szCs w:val="22"/>
          <w:lang w:val="lv-LV" w:eastAsia="sv-SE"/>
        </w:rPr>
        <w:t xml:space="preserve">Ir maz informācijas par </w:t>
      </w:r>
      <w:r w:rsidR="00A01CE8" w:rsidRPr="00E16CFB">
        <w:rPr>
          <w:szCs w:val="22"/>
          <w:lang w:val="lv-LV"/>
        </w:rPr>
        <w:t xml:space="preserve">duloksetīna </w:t>
      </w:r>
      <w:r w:rsidRPr="00E16CFB">
        <w:rPr>
          <w:snapToGrid w:val="0"/>
          <w:szCs w:val="22"/>
          <w:lang w:val="lv-LV" w:eastAsia="sv-SE"/>
        </w:rPr>
        <w:t xml:space="preserve">120 mg lietošanu gados vecākiem pacientiem ar depresiju </w:t>
      </w:r>
      <w:r w:rsidRPr="00E16CFB">
        <w:rPr>
          <w:szCs w:val="22"/>
          <w:lang w:val="lv-LV"/>
        </w:rPr>
        <w:t>un ģeneralizētu trauksmi</w:t>
      </w:r>
      <w:r w:rsidRPr="00E16CFB">
        <w:rPr>
          <w:snapToGrid w:val="0"/>
          <w:szCs w:val="22"/>
          <w:lang w:val="lv-LV" w:eastAsia="sv-SE"/>
        </w:rPr>
        <w:t>. Tāpēc, lietojot maksimālo devu gados vecāku pacientu ārstēšanai, jāievēro piesardzība (skatīt 4.2. un 5.2</w:t>
      </w:r>
      <w:r w:rsidRPr="00E16CFB">
        <w:rPr>
          <w:szCs w:val="22"/>
          <w:lang w:val="lv-LV"/>
        </w:rPr>
        <w:t>. apakšpunktu</w:t>
      </w:r>
      <w:r w:rsidRPr="00E16CFB">
        <w:rPr>
          <w:snapToGrid w:val="0"/>
          <w:szCs w:val="22"/>
          <w:lang w:val="lv-LV" w:eastAsia="sv-SE"/>
        </w:rPr>
        <w:t>)</w:t>
      </w:r>
      <w:r w:rsidRPr="00E16CFB">
        <w:rPr>
          <w:szCs w:val="22"/>
          <w:lang w:val="lv-LV"/>
        </w:rPr>
        <w:t xml:space="preserve">. </w:t>
      </w:r>
    </w:p>
    <w:p w14:paraId="5D46BB59" w14:textId="77777777" w:rsidR="00361A50" w:rsidRPr="00E16CFB" w:rsidRDefault="00361A50" w:rsidP="000F0401">
      <w:pPr>
        <w:spacing w:line="240" w:lineRule="auto"/>
        <w:rPr>
          <w:szCs w:val="22"/>
          <w:lang w:val="lv-LV"/>
        </w:rPr>
      </w:pPr>
    </w:p>
    <w:p w14:paraId="7D8E3F50" w14:textId="77777777" w:rsidR="00361A50" w:rsidRPr="00E16CFB" w:rsidRDefault="00361A50" w:rsidP="00E16CFB">
      <w:pPr>
        <w:keepNext/>
        <w:spacing w:line="240" w:lineRule="auto"/>
        <w:rPr>
          <w:szCs w:val="22"/>
          <w:u w:val="single"/>
          <w:lang w:val="lv-LV"/>
        </w:rPr>
      </w:pPr>
      <w:r w:rsidRPr="00E16CFB">
        <w:rPr>
          <w:szCs w:val="22"/>
          <w:u w:val="single"/>
          <w:lang w:val="lv-LV"/>
        </w:rPr>
        <w:t>Akatīzija/psihomotors nemiers</w:t>
      </w:r>
    </w:p>
    <w:p w14:paraId="551FD52D" w14:textId="77777777" w:rsidR="007B6A28" w:rsidRPr="00E16CFB" w:rsidRDefault="007B6A28" w:rsidP="00E16CFB">
      <w:pPr>
        <w:keepNext/>
        <w:spacing w:line="240" w:lineRule="auto"/>
        <w:rPr>
          <w:szCs w:val="22"/>
          <w:u w:val="single"/>
          <w:lang w:val="lv-LV"/>
        </w:rPr>
      </w:pPr>
    </w:p>
    <w:p w14:paraId="4141F597" w14:textId="77777777" w:rsidR="00361A50" w:rsidRPr="00E16CFB" w:rsidRDefault="00361A50" w:rsidP="000F0401">
      <w:pPr>
        <w:spacing w:line="240" w:lineRule="auto"/>
        <w:rPr>
          <w:szCs w:val="22"/>
          <w:lang w:val="lv-LV"/>
        </w:rPr>
      </w:pPr>
      <w:r w:rsidRPr="00E16CFB">
        <w:rPr>
          <w:szCs w:val="22"/>
          <w:lang w:val="lv-LV"/>
        </w:rPr>
        <w:t>Duloksetīna lietošana ir saistīta ar akatīzijas, kam raksturīgs subjektīvi nepatīkams vai traucējošs nemiers un nepieciešamība kustēties, ko pavada nespēja mierīgi nosēdēt vai nostāvēt, rašanos. Šie simptomi visbiežāk rodas dažu pirmo terapijas nedēļu laikā. Pacientiem, kam rodas šie simptomi, devas palielināšana var radīt nelabvēlīgu ietekmi.</w:t>
      </w:r>
    </w:p>
    <w:p w14:paraId="1A777E52" w14:textId="77777777" w:rsidR="00361A50" w:rsidRPr="00E16CFB" w:rsidRDefault="00361A50" w:rsidP="000F0401">
      <w:pPr>
        <w:spacing w:line="240" w:lineRule="auto"/>
        <w:rPr>
          <w:szCs w:val="22"/>
          <w:lang w:val="lv-LV"/>
        </w:rPr>
      </w:pPr>
    </w:p>
    <w:p w14:paraId="7535C8CE" w14:textId="77777777" w:rsidR="00361A50" w:rsidRPr="00E16CFB" w:rsidRDefault="00361A50" w:rsidP="000F0401">
      <w:pPr>
        <w:keepNext/>
        <w:spacing w:line="240" w:lineRule="auto"/>
        <w:rPr>
          <w:iCs/>
          <w:szCs w:val="22"/>
          <w:u w:val="single"/>
          <w:lang w:val="lv-LV"/>
        </w:rPr>
      </w:pPr>
      <w:r w:rsidRPr="00E16CFB">
        <w:rPr>
          <w:iCs/>
          <w:szCs w:val="22"/>
          <w:u w:val="single"/>
          <w:lang w:val="lv-LV"/>
        </w:rPr>
        <w:t>Duloksetīnu saturoši medikamenti</w:t>
      </w:r>
    </w:p>
    <w:p w14:paraId="2B658FCE" w14:textId="77777777" w:rsidR="007B6A28" w:rsidRPr="00E16CFB" w:rsidRDefault="007B6A28" w:rsidP="000F0401">
      <w:pPr>
        <w:keepNext/>
        <w:spacing w:line="240" w:lineRule="auto"/>
        <w:rPr>
          <w:iCs/>
          <w:szCs w:val="22"/>
          <w:u w:val="single"/>
          <w:lang w:val="lv-LV"/>
        </w:rPr>
      </w:pPr>
    </w:p>
    <w:p w14:paraId="724AAD2C" w14:textId="77777777" w:rsidR="00361A50" w:rsidRPr="00E16CFB" w:rsidRDefault="00361A50" w:rsidP="000F0401">
      <w:pPr>
        <w:spacing w:line="240" w:lineRule="auto"/>
        <w:rPr>
          <w:szCs w:val="22"/>
          <w:lang w:val="lv-LV"/>
        </w:rPr>
      </w:pPr>
      <w:r w:rsidRPr="00E16CFB">
        <w:rPr>
          <w:szCs w:val="22"/>
          <w:lang w:val="lv-LV"/>
        </w:rPr>
        <w:t>Dažādām indikācijām (diabētiskās neiropātijas izraisītu sāpju, depresijas, ģeneralizētas trauksmes un stresa urīna nesaturēšanas ārstēšanai) duloksetīns tiek lietots ar atšķirīgiem nosaukumiem. Vienlaicīgi nav ieteicams lietot vairāk nekā vienu duloksetīnu saturošu medikamentu.</w:t>
      </w:r>
    </w:p>
    <w:p w14:paraId="35E25AEF" w14:textId="77777777" w:rsidR="00361A50" w:rsidRPr="00E16CFB" w:rsidRDefault="00361A50" w:rsidP="000F0401">
      <w:pPr>
        <w:spacing w:line="240" w:lineRule="auto"/>
        <w:rPr>
          <w:szCs w:val="22"/>
          <w:lang w:val="lv-LV"/>
        </w:rPr>
      </w:pPr>
    </w:p>
    <w:p w14:paraId="47C756AB" w14:textId="77777777" w:rsidR="00361A50" w:rsidRPr="00E16CFB" w:rsidRDefault="00361A50" w:rsidP="000F0401">
      <w:pPr>
        <w:keepNext/>
        <w:spacing w:line="240" w:lineRule="auto"/>
        <w:rPr>
          <w:szCs w:val="22"/>
          <w:u w:val="single"/>
          <w:lang w:val="lv-LV"/>
        </w:rPr>
      </w:pPr>
      <w:r w:rsidRPr="00E16CFB">
        <w:rPr>
          <w:szCs w:val="22"/>
          <w:u w:val="single"/>
          <w:lang w:val="lv-LV"/>
        </w:rPr>
        <w:t>Hepatīts/palielināts aknu enzīmu līmenis</w:t>
      </w:r>
    </w:p>
    <w:p w14:paraId="4554C1C7" w14:textId="77777777" w:rsidR="007B6A28" w:rsidRPr="00E16CFB" w:rsidRDefault="007B6A28" w:rsidP="000F0401">
      <w:pPr>
        <w:keepNext/>
        <w:spacing w:line="240" w:lineRule="auto"/>
        <w:rPr>
          <w:szCs w:val="22"/>
          <w:u w:val="single"/>
          <w:lang w:val="lv-LV"/>
        </w:rPr>
      </w:pPr>
    </w:p>
    <w:p w14:paraId="5F9AB919" w14:textId="77777777" w:rsidR="00361A50" w:rsidRPr="00E16CFB" w:rsidRDefault="00361A50" w:rsidP="000F0401">
      <w:pPr>
        <w:spacing w:line="240" w:lineRule="auto"/>
        <w:rPr>
          <w:szCs w:val="22"/>
          <w:lang w:val="lv-LV"/>
        </w:rPr>
      </w:pPr>
      <w:r w:rsidRPr="00E16CFB">
        <w:rPr>
          <w:szCs w:val="22"/>
          <w:lang w:val="lv-LV"/>
        </w:rPr>
        <w:t>Lietojot duloksetīnu, ziņots par aknu bojājuma gadījumiem, tostarp izteiktu aknu enzīmu līmeņa paaugstināšanos (&gt; 10 reizes virs augšējās normas robežas), hepatītu un dzelti (skatīt 4.8. apakšpunktu). Vairumā gadījumu šie traucējumi radās pirmajos ārstēšanas mēnešos. Aknu bojājuma raksturs bija galvenokārt hepatocelulārs. Duloksetīns uzmanīgi jālieto pacientiem, kas tiek ārstēti ar citām aknu bojājumu izraisošām zālēm.</w:t>
      </w:r>
    </w:p>
    <w:p w14:paraId="4DBBCAB3" w14:textId="77777777" w:rsidR="00361A50" w:rsidRPr="00E16CFB" w:rsidRDefault="00361A50" w:rsidP="000F0401">
      <w:pPr>
        <w:spacing w:line="240" w:lineRule="auto"/>
        <w:rPr>
          <w:szCs w:val="22"/>
          <w:lang w:val="lv-LV"/>
        </w:rPr>
      </w:pPr>
    </w:p>
    <w:p w14:paraId="385C0DF8" w14:textId="77777777" w:rsidR="00314289" w:rsidRPr="00E16CFB" w:rsidRDefault="00314289" w:rsidP="00E16CFB">
      <w:pPr>
        <w:keepNext/>
        <w:spacing w:line="240" w:lineRule="auto"/>
        <w:rPr>
          <w:szCs w:val="22"/>
          <w:u w:val="single"/>
          <w:lang w:val="lv-LV"/>
        </w:rPr>
      </w:pPr>
      <w:r w:rsidRPr="00E16CFB">
        <w:rPr>
          <w:szCs w:val="22"/>
          <w:u w:val="single"/>
          <w:lang w:val="lv-LV"/>
        </w:rPr>
        <w:t>Seksuāla disfunkcija</w:t>
      </w:r>
    </w:p>
    <w:p w14:paraId="3E90ADDF" w14:textId="77777777" w:rsidR="007B6A28" w:rsidRPr="00E16CFB" w:rsidRDefault="007B6A28" w:rsidP="00E16CFB">
      <w:pPr>
        <w:keepNext/>
        <w:spacing w:line="240" w:lineRule="auto"/>
        <w:rPr>
          <w:szCs w:val="22"/>
          <w:u w:val="single"/>
          <w:lang w:val="lv-LV"/>
        </w:rPr>
      </w:pPr>
    </w:p>
    <w:p w14:paraId="4F6B287D" w14:textId="77777777" w:rsidR="00314289" w:rsidRPr="00E16CFB" w:rsidRDefault="00314289" w:rsidP="000F0401">
      <w:pPr>
        <w:spacing w:line="240" w:lineRule="auto"/>
        <w:rPr>
          <w:szCs w:val="22"/>
          <w:lang w:val="lv-LV"/>
        </w:rPr>
      </w:pPr>
      <w:r w:rsidRPr="00E16CFB">
        <w:rPr>
          <w:szCs w:val="22"/>
          <w:lang w:val="lv-LV"/>
        </w:rPr>
        <w:t>Selektīvie serotonīna atpakaļsaistes inhibitori (SSRI)/ serotonīna norepinefrīna atpakaļsaistes inhibitori (SNRI) var izraisīt seksuālās disfunkcijas simptomus (skatīt 4.8. apakšpunktu). Ir ziņots par ilgstošu seksuālo disfunkciju, kuras simptomi ir saglabājušies pat pēc SSRI/SNRI lietošanas pārtraukšanas.</w:t>
      </w:r>
    </w:p>
    <w:p w14:paraId="5CFD3380" w14:textId="77777777" w:rsidR="00314289" w:rsidRPr="00E16CFB" w:rsidRDefault="00314289" w:rsidP="000F0401">
      <w:pPr>
        <w:spacing w:line="240" w:lineRule="auto"/>
        <w:rPr>
          <w:szCs w:val="22"/>
          <w:lang w:val="lv-LV"/>
        </w:rPr>
      </w:pPr>
    </w:p>
    <w:p w14:paraId="78ADAB82" w14:textId="77777777" w:rsidR="00361A50" w:rsidRPr="00E16CFB" w:rsidRDefault="00917789" w:rsidP="000F0401">
      <w:pPr>
        <w:keepNext/>
        <w:spacing w:line="240" w:lineRule="auto"/>
        <w:rPr>
          <w:iCs/>
          <w:szCs w:val="22"/>
          <w:u w:val="single"/>
          <w:lang w:val="lv-LV"/>
        </w:rPr>
      </w:pPr>
      <w:r w:rsidRPr="00E16CFB">
        <w:rPr>
          <w:iCs/>
          <w:szCs w:val="22"/>
          <w:u w:val="single"/>
          <w:lang w:val="lv-LV"/>
        </w:rPr>
        <w:t>Palīgvielas</w:t>
      </w:r>
    </w:p>
    <w:p w14:paraId="39999DA7" w14:textId="77777777" w:rsidR="007B6A28" w:rsidRPr="00E16CFB" w:rsidRDefault="007B6A28" w:rsidP="000F0401">
      <w:pPr>
        <w:keepNext/>
        <w:spacing w:line="240" w:lineRule="auto"/>
        <w:rPr>
          <w:iCs/>
          <w:szCs w:val="22"/>
          <w:u w:val="single"/>
          <w:lang w:val="lv-LV"/>
        </w:rPr>
      </w:pPr>
    </w:p>
    <w:p w14:paraId="5541DA38" w14:textId="5CB18C9D" w:rsidR="00917789" w:rsidRPr="00E16CFB" w:rsidRDefault="00A01CE8" w:rsidP="000F0401">
      <w:pPr>
        <w:spacing w:line="240" w:lineRule="auto"/>
        <w:rPr>
          <w:szCs w:val="22"/>
          <w:lang w:val="lv-LV"/>
        </w:rPr>
      </w:pPr>
      <w:r w:rsidRPr="00E16CFB">
        <w:rPr>
          <w:szCs w:val="22"/>
          <w:lang w:val="lv-LV"/>
        </w:rPr>
        <w:t>Dulo</w:t>
      </w:r>
      <w:r w:rsidR="003212A5"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zarnās šķīstošās cietās kapsulas satur saharozi</w:t>
      </w:r>
      <w:r w:rsidR="00917789" w:rsidRPr="00E16CFB">
        <w:rPr>
          <w:szCs w:val="22"/>
          <w:lang w:val="lv-LV"/>
        </w:rPr>
        <w:t xml:space="preserve"> un nātriju</w:t>
      </w:r>
      <w:r w:rsidR="00361A50" w:rsidRPr="00E16CFB">
        <w:rPr>
          <w:szCs w:val="22"/>
          <w:lang w:val="lv-LV"/>
        </w:rPr>
        <w:t xml:space="preserve">. </w:t>
      </w:r>
    </w:p>
    <w:p w14:paraId="5A5D8C48" w14:textId="77777777" w:rsidR="00917789" w:rsidRPr="00E16CFB" w:rsidRDefault="00917789" w:rsidP="000F0401">
      <w:pPr>
        <w:spacing w:line="240" w:lineRule="auto"/>
        <w:rPr>
          <w:szCs w:val="22"/>
          <w:lang w:val="lv-LV"/>
        </w:rPr>
      </w:pPr>
      <w:r w:rsidRPr="00E16CFB">
        <w:rPr>
          <w:szCs w:val="22"/>
          <w:lang w:val="lv-LV"/>
        </w:rPr>
        <w:t>Šīs zāles nevajadzētu lietot pacientiem ar retu iedzimtu fruktozes nepanesību, glikozes-galaktozes malabsorbciju vai saharāzes-izomaltāzes nepietiekamību.</w:t>
      </w:r>
    </w:p>
    <w:p w14:paraId="51DB7C40" w14:textId="77777777" w:rsidR="00361A50" w:rsidRPr="00E16CFB" w:rsidRDefault="00917789" w:rsidP="000F0401">
      <w:pPr>
        <w:spacing w:line="240" w:lineRule="auto"/>
        <w:rPr>
          <w:szCs w:val="22"/>
          <w:lang w:val="lv-LV"/>
        </w:rPr>
      </w:pPr>
      <w:r w:rsidRPr="00E16CFB">
        <w:rPr>
          <w:szCs w:val="22"/>
          <w:lang w:val="lv-LV"/>
        </w:rPr>
        <w:t xml:space="preserve">Zāles satur mazāk par 1 mmol nātrija (23 mg) katrā </w:t>
      </w:r>
      <w:r w:rsidR="004A2A86" w:rsidRPr="00E16CFB">
        <w:rPr>
          <w:szCs w:val="22"/>
          <w:lang w:val="lv-LV"/>
        </w:rPr>
        <w:t>kapsul</w:t>
      </w:r>
      <w:r w:rsidR="005B6FC1" w:rsidRPr="00E16CFB">
        <w:rPr>
          <w:szCs w:val="22"/>
          <w:lang w:val="lv-LV"/>
        </w:rPr>
        <w:t>ā</w:t>
      </w:r>
      <w:r w:rsidRPr="00E16CFB">
        <w:rPr>
          <w:szCs w:val="22"/>
          <w:lang w:val="lv-LV"/>
        </w:rPr>
        <w:t>, - būtībā tās ir “nātriju nesaturošas”.</w:t>
      </w:r>
    </w:p>
    <w:p w14:paraId="6C3A71C6" w14:textId="77777777" w:rsidR="00917789" w:rsidRPr="00E16CFB" w:rsidRDefault="00917789" w:rsidP="000F0401">
      <w:pPr>
        <w:spacing w:line="240" w:lineRule="auto"/>
        <w:rPr>
          <w:szCs w:val="22"/>
          <w:lang w:val="lv-LV"/>
        </w:rPr>
      </w:pPr>
    </w:p>
    <w:p w14:paraId="192BA08F" w14:textId="77777777" w:rsidR="00361A50" w:rsidRPr="00E16CFB" w:rsidRDefault="00361A50" w:rsidP="000F0401">
      <w:pPr>
        <w:keepNext/>
        <w:spacing w:line="240" w:lineRule="auto"/>
        <w:ind w:left="567" w:hanging="567"/>
        <w:rPr>
          <w:szCs w:val="22"/>
          <w:lang w:val="lv-LV"/>
        </w:rPr>
      </w:pPr>
      <w:r w:rsidRPr="00E16CFB">
        <w:rPr>
          <w:b/>
          <w:szCs w:val="22"/>
          <w:lang w:val="lv-LV"/>
        </w:rPr>
        <w:t>4.5.</w:t>
      </w:r>
      <w:r w:rsidRPr="00E16CFB">
        <w:rPr>
          <w:b/>
          <w:szCs w:val="22"/>
          <w:lang w:val="lv-LV"/>
        </w:rPr>
        <w:tab/>
        <w:t>Mijiedarbība ar citām zālēm un citi mijiedarbības veidi</w:t>
      </w:r>
    </w:p>
    <w:p w14:paraId="39BB4985" w14:textId="77777777" w:rsidR="00361A50" w:rsidRPr="00E16CFB" w:rsidRDefault="00361A50" w:rsidP="000F0401">
      <w:pPr>
        <w:keepNext/>
        <w:spacing w:line="240" w:lineRule="auto"/>
        <w:rPr>
          <w:szCs w:val="22"/>
          <w:lang w:val="lv-LV"/>
        </w:rPr>
      </w:pPr>
    </w:p>
    <w:p w14:paraId="6100364D" w14:textId="77777777" w:rsidR="007B6A28" w:rsidRPr="00E16CFB" w:rsidRDefault="00361A50" w:rsidP="00E16CFB">
      <w:pPr>
        <w:keepNext/>
        <w:spacing w:line="240" w:lineRule="auto"/>
        <w:rPr>
          <w:iCs/>
          <w:szCs w:val="22"/>
          <w:u w:val="single"/>
          <w:lang w:val="lv-LV"/>
        </w:rPr>
      </w:pPr>
      <w:r w:rsidRPr="00E16CFB">
        <w:rPr>
          <w:iCs/>
          <w:szCs w:val="22"/>
          <w:u w:val="single"/>
          <w:lang w:val="lv-LV"/>
        </w:rPr>
        <w:t>Monoamīnoksidāzes (MAO) inhibitori</w:t>
      </w:r>
    </w:p>
    <w:p w14:paraId="603010A5" w14:textId="77777777" w:rsidR="007B6A28" w:rsidRPr="00E16CFB" w:rsidRDefault="007B6A28" w:rsidP="00E16CFB">
      <w:pPr>
        <w:keepNext/>
        <w:spacing w:line="240" w:lineRule="auto"/>
        <w:rPr>
          <w:szCs w:val="22"/>
          <w:lang w:val="lv-LV"/>
        </w:rPr>
      </w:pPr>
    </w:p>
    <w:p w14:paraId="2EFB80A1" w14:textId="226C3828" w:rsidR="00361A50" w:rsidRPr="00E16CFB" w:rsidRDefault="007B6A28" w:rsidP="000F0401">
      <w:pPr>
        <w:spacing w:line="240" w:lineRule="auto"/>
        <w:rPr>
          <w:szCs w:val="22"/>
          <w:lang w:val="lv-LV"/>
        </w:rPr>
      </w:pPr>
      <w:r w:rsidRPr="00E16CFB">
        <w:rPr>
          <w:iCs/>
          <w:szCs w:val="22"/>
          <w:lang w:val="lv-LV"/>
        </w:rPr>
        <w:t>S</w:t>
      </w:r>
      <w:r w:rsidR="00361A50" w:rsidRPr="00E16CFB">
        <w:rPr>
          <w:szCs w:val="22"/>
          <w:lang w:val="lv-LV"/>
        </w:rPr>
        <w:t xml:space="preserve">erotonīna sindroma riska dēļ duloksetīnu nedrīkst lietot kombinācijā ar neselektīviem neatgriezeniskiem monoamīnoksidāzes (MAO) inhibitoriem, kā arī vismaz 14 dienas pēc ārstēšanas pārtraukšanas ar MAO inhibitoriem. Ņemot vērā duloksetīna pusperiodu, jānogaida vismaz 5 dienas pēc </w:t>
      </w:r>
      <w:r w:rsidR="00A01CE8" w:rsidRPr="00E16CFB">
        <w:rPr>
          <w:szCs w:val="22"/>
          <w:lang w:val="lv-LV"/>
        </w:rPr>
        <w:t>Dulo</w:t>
      </w:r>
      <w:r w:rsidR="003212A5"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00361A50" w:rsidRPr="00E16CFB">
        <w:rPr>
          <w:szCs w:val="22"/>
          <w:lang w:val="lv-LV"/>
        </w:rPr>
        <w:t>lietošanas pārtraukšanas, līdz var sākt lietot MAO inhibitoru (skatīt 4.3. apakšpunktu).</w:t>
      </w:r>
    </w:p>
    <w:p w14:paraId="01826F8B" w14:textId="77777777" w:rsidR="00361A50" w:rsidRPr="00E16CFB" w:rsidRDefault="00361A50" w:rsidP="000F0401">
      <w:pPr>
        <w:spacing w:line="240" w:lineRule="auto"/>
        <w:rPr>
          <w:szCs w:val="22"/>
          <w:lang w:val="lv-LV"/>
        </w:rPr>
      </w:pPr>
    </w:p>
    <w:p w14:paraId="03FDCCD0" w14:textId="6D8DA9A2" w:rsidR="00361A50" w:rsidRPr="00E16CFB" w:rsidRDefault="00361A50" w:rsidP="000F0401">
      <w:pPr>
        <w:spacing w:line="240" w:lineRule="auto"/>
        <w:rPr>
          <w:szCs w:val="22"/>
          <w:lang w:val="lv-LV" w:bidi="he-IL"/>
        </w:rPr>
      </w:pPr>
      <w:r w:rsidRPr="00E16CFB">
        <w:rPr>
          <w:szCs w:val="22"/>
          <w:lang w:val="lv-LV" w:bidi="he-IL"/>
        </w:rPr>
        <w:t xml:space="preserve">Vienlaicīga </w:t>
      </w:r>
      <w:r w:rsidR="00A01CE8" w:rsidRPr="00E16CFB">
        <w:rPr>
          <w:szCs w:val="22"/>
          <w:lang w:val="lv-LV"/>
        </w:rPr>
        <w:t>Dulo</w:t>
      </w:r>
      <w:r w:rsidR="003212A5"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szCs w:val="22"/>
          <w:lang w:val="lv-LV" w:bidi="he-IL"/>
        </w:rPr>
        <w:t>lietošana ar selektīviem atgriezeniskiem MAO inhibitoriem, piemēram, moklobemīdu, nav ieteicama (skatīt 4.4</w:t>
      </w:r>
      <w:r w:rsidRPr="00E16CFB">
        <w:rPr>
          <w:szCs w:val="22"/>
          <w:lang w:val="lv-LV"/>
        </w:rPr>
        <w:t>. apakšpunktu</w:t>
      </w:r>
      <w:r w:rsidRPr="00E16CFB">
        <w:rPr>
          <w:szCs w:val="22"/>
          <w:lang w:val="lv-LV" w:bidi="he-IL"/>
        </w:rPr>
        <w:t xml:space="preserve">). Antibiotika linezolīds ir atgriezenisks, neselektīvs MAO inhibitors un to nedrīkst lietot pacienti, kas tiek ārstēti ar </w:t>
      </w:r>
      <w:r w:rsidR="00A01CE8" w:rsidRPr="00E16CFB">
        <w:rPr>
          <w:szCs w:val="22"/>
          <w:lang w:val="lv-LV"/>
        </w:rPr>
        <w:t>Dulo</w:t>
      </w:r>
      <w:r w:rsidR="003212A5"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szCs w:val="22"/>
          <w:lang w:val="lv-LV" w:bidi="he-IL"/>
        </w:rPr>
        <w:t>(skatīt 4.4. apakšpunktu).</w:t>
      </w:r>
    </w:p>
    <w:p w14:paraId="3AA70C93" w14:textId="77777777" w:rsidR="00361A50" w:rsidRPr="00E16CFB" w:rsidRDefault="00361A50" w:rsidP="000F0401">
      <w:pPr>
        <w:spacing w:line="240" w:lineRule="auto"/>
        <w:rPr>
          <w:szCs w:val="22"/>
          <w:lang w:val="lv-LV"/>
        </w:rPr>
      </w:pPr>
    </w:p>
    <w:p w14:paraId="359A2D8A" w14:textId="77777777" w:rsidR="004215A0" w:rsidRPr="00E16CFB" w:rsidRDefault="00361A50" w:rsidP="00E16CFB">
      <w:pPr>
        <w:keepNext/>
        <w:spacing w:line="240" w:lineRule="auto"/>
        <w:rPr>
          <w:i/>
          <w:iCs/>
          <w:szCs w:val="22"/>
          <w:lang w:val="lv-LV"/>
        </w:rPr>
      </w:pPr>
      <w:r w:rsidRPr="00E16CFB">
        <w:rPr>
          <w:iCs/>
          <w:szCs w:val="22"/>
          <w:u w:val="single"/>
          <w:lang w:val="lv-LV"/>
        </w:rPr>
        <w:t>CYP 1A2 inhibitori</w:t>
      </w:r>
    </w:p>
    <w:p w14:paraId="76D1E251" w14:textId="77777777" w:rsidR="004215A0" w:rsidRPr="00E16CFB" w:rsidRDefault="004215A0" w:rsidP="00E16CFB">
      <w:pPr>
        <w:keepNext/>
        <w:spacing w:line="240" w:lineRule="auto"/>
        <w:rPr>
          <w:i/>
          <w:iCs/>
          <w:szCs w:val="22"/>
          <w:lang w:val="lv-LV"/>
        </w:rPr>
      </w:pPr>
    </w:p>
    <w:p w14:paraId="6CE43FCC" w14:textId="6EB1AF33" w:rsidR="00361A50" w:rsidRPr="00E16CFB" w:rsidRDefault="00361A50" w:rsidP="000F0401">
      <w:pPr>
        <w:autoSpaceDE w:val="0"/>
        <w:autoSpaceDN w:val="0"/>
        <w:adjustRightInd w:val="0"/>
        <w:spacing w:line="240" w:lineRule="auto"/>
        <w:rPr>
          <w:szCs w:val="22"/>
          <w:lang w:val="lv-LV"/>
        </w:rPr>
      </w:pPr>
      <w:r w:rsidRPr="00E16CFB">
        <w:rPr>
          <w:szCs w:val="22"/>
          <w:lang w:val="lv-LV"/>
        </w:rPr>
        <w:t>CYP1A2 ir iesaistīts duloksetīna metabolismā, tāpēc vienlaicīga duloksetīna lietošana ar spēcīgiem CYP1A2 inhibitoriem izraisīs duloksetīna koncentrācijas paaugstināšanos. Fluvoksamīns (100 mg reizi dienā), spēcīgs CYP1A2 inhibitors, samazināja šķietamo duloksetīna plazmas klīrensu par aptuveni 77% un palielināja AUC</w:t>
      </w:r>
      <w:r w:rsidRPr="00E16CFB">
        <w:rPr>
          <w:szCs w:val="22"/>
          <w:vertAlign w:val="subscript"/>
          <w:lang w:val="lv-LV"/>
        </w:rPr>
        <w:t>o-t</w:t>
      </w:r>
      <w:r w:rsidRPr="00E16CFB">
        <w:rPr>
          <w:szCs w:val="22"/>
          <w:lang w:val="lv-LV"/>
        </w:rPr>
        <w:t xml:space="preserve"> 6 reizes. Tāpēc </w:t>
      </w:r>
      <w:r w:rsidR="00A01CE8" w:rsidRPr="00E16CFB">
        <w:rPr>
          <w:szCs w:val="22"/>
          <w:lang w:val="lv-LV"/>
        </w:rPr>
        <w:t>Dulo</w:t>
      </w:r>
      <w:r w:rsidR="003212A5"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szCs w:val="22"/>
          <w:lang w:val="lv-LV"/>
        </w:rPr>
        <w:t>nedrīkst lietot kombinācijā ar spēcīgiem CYP1A2 inhibitoriem, tādiem kā fluvoksamīns (skatīt 4.3. apakšpunktu).</w:t>
      </w:r>
    </w:p>
    <w:p w14:paraId="0B70776A" w14:textId="77777777" w:rsidR="00361A50" w:rsidRPr="00E16CFB" w:rsidRDefault="00361A50" w:rsidP="000F0401">
      <w:pPr>
        <w:spacing w:line="240" w:lineRule="auto"/>
        <w:rPr>
          <w:szCs w:val="22"/>
          <w:lang w:val="lv-LV"/>
        </w:rPr>
      </w:pPr>
    </w:p>
    <w:p w14:paraId="74A1CC2F" w14:textId="5B271416" w:rsidR="004215A0" w:rsidRPr="00E16CFB" w:rsidRDefault="00361A50" w:rsidP="00E16CFB">
      <w:pPr>
        <w:keepNext/>
        <w:spacing w:line="240" w:lineRule="auto"/>
        <w:rPr>
          <w:iCs/>
          <w:szCs w:val="22"/>
          <w:u w:val="single"/>
          <w:lang w:val="lv-LV"/>
        </w:rPr>
      </w:pPr>
      <w:r w:rsidRPr="00E16CFB">
        <w:rPr>
          <w:iCs/>
          <w:szCs w:val="22"/>
          <w:u w:val="single"/>
          <w:lang w:val="lv-LV"/>
        </w:rPr>
        <w:t>CNS ietekmējošas zāles</w:t>
      </w:r>
    </w:p>
    <w:p w14:paraId="7E232D7E" w14:textId="77777777" w:rsidR="004215A0" w:rsidRPr="00E16CFB" w:rsidRDefault="004215A0" w:rsidP="00E16CFB">
      <w:pPr>
        <w:keepNext/>
        <w:spacing w:line="240" w:lineRule="auto"/>
        <w:rPr>
          <w:szCs w:val="22"/>
          <w:lang w:val="lv-LV"/>
        </w:rPr>
      </w:pPr>
    </w:p>
    <w:p w14:paraId="269535E2" w14:textId="319B2167" w:rsidR="00361A50" w:rsidRPr="00E16CFB" w:rsidRDefault="004215A0" w:rsidP="000F0401">
      <w:pPr>
        <w:spacing w:line="240" w:lineRule="auto"/>
        <w:rPr>
          <w:rFonts w:eastAsia="Arial Unicode MS"/>
          <w:szCs w:val="22"/>
          <w:lang w:val="lv-LV"/>
        </w:rPr>
      </w:pPr>
      <w:r w:rsidRPr="00E16CFB">
        <w:rPr>
          <w:szCs w:val="22"/>
          <w:lang w:val="lv-LV"/>
        </w:rPr>
        <w:t>D</w:t>
      </w:r>
      <w:r w:rsidR="00361A50" w:rsidRPr="00E16CFB">
        <w:rPr>
          <w:szCs w:val="22"/>
          <w:lang w:val="lv-LV"/>
        </w:rPr>
        <w:t xml:space="preserve">uloksetīna lietošanas risks kombinācijā ar citām CNS ietekmējošām zālēm nav sistemātiski pētīts, izņemot šajā apakšpunktā aprakstītos gadījumus. Tātad ieteicams ievērot piesardzību, lietojot </w:t>
      </w:r>
      <w:r w:rsidR="00A01CE8" w:rsidRPr="00E16CFB">
        <w:rPr>
          <w:szCs w:val="22"/>
          <w:lang w:val="lv-LV"/>
        </w:rPr>
        <w:t>Dulo</w:t>
      </w:r>
      <w:r w:rsidR="00CA5094"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00361A50" w:rsidRPr="00E16CFB">
        <w:rPr>
          <w:szCs w:val="22"/>
          <w:lang w:val="lv-LV"/>
        </w:rPr>
        <w:t xml:space="preserve">kombinācijā ar citiem centrālas darbības zāļu līdzekļiem vai vielām, tostarp alkoholu un sedatīviem zāļu līdzekļiem (piemēram, benzodiazepīniem, morfīnmimētiskiem līdzekļiem, antipsihotiskiem līdzekļiem, fenobarbitālu, sedatīviem </w:t>
      </w:r>
      <w:r w:rsidR="007D638D" w:rsidRPr="00E16CFB">
        <w:rPr>
          <w:szCs w:val="22"/>
          <w:lang w:val="lv-LV"/>
        </w:rPr>
        <w:t>anti</w:t>
      </w:r>
      <w:r w:rsidR="00361A50" w:rsidRPr="00E16CFB">
        <w:rPr>
          <w:szCs w:val="22"/>
          <w:lang w:val="lv-LV"/>
        </w:rPr>
        <w:t>histamīna līdzekļiem).</w:t>
      </w:r>
    </w:p>
    <w:p w14:paraId="4540E35C" w14:textId="77777777" w:rsidR="00361A50" w:rsidRPr="00E16CFB" w:rsidRDefault="00361A50" w:rsidP="000F0401">
      <w:pPr>
        <w:spacing w:line="240" w:lineRule="auto"/>
        <w:rPr>
          <w:szCs w:val="22"/>
          <w:lang w:val="lv-LV"/>
        </w:rPr>
      </w:pPr>
    </w:p>
    <w:p w14:paraId="655F2C77" w14:textId="30399CAD" w:rsidR="004215A0" w:rsidRPr="00E16CFB" w:rsidRDefault="00361A50" w:rsidP="00E16CFB">
      <w:pPr>
        <w:keepNext/>
        <w:spacing w:line="240" w:lineRule="auto"/>
        <w:rPr>
          <w:i/>
          <w:iCs/>
          <w:szCs w:val="22"/>
          <w:lang w:val="lv-LV"/>
        </w:rPr>
      </w:pPr>
      <w:r w:rsidRPr="00E16CFB">
        <w:rPr>
          <w:iCs/>
          <w:szCs w:val="22"/>
          <w:u w:val="single"/>
          <w:lang w:val="lv-LV"/>
        </w:rPr>
        <w:t>Serotonīnerģiski līdzekļi</w:t>
      </w:r>
    </w:p>
    <w:p w14:paraId="0F39CE97" w14:textId="2D3C7084" w:rsidR="004215A0" w:rsidRPr="00E16CFB" w:rsidRDefault="004215A0" w:rsidP="00E16CFB">
      <w:pPr>
        <w:keepNext/>
        <w:spacing w:line="240" w:lineRule="auto"/>
        <w:rPr>
          <w:szCs w:val="22"/>
          <w:lang w:val="lv-LV"/>
        </w:rPr>
      </w:pPr>
    </w:p>
    <w:p w14:paraId="37B725E9" w14:textId="275D3939" w:rsidR="00361A50" w:rsidRPr="00E16CFB" w:rsidRDefault="004215A0" w:rsidP="000F0401">
      <w:pPr>
        <w:autoSpaceDE w:val="0"/>
        <w:autoSpaceDN w:val="0"/>
        <w:adjustRightInd w:val="0"/>
        <w:spacing w:line="240" w:lineRule="auto"/>
        <w:rPr>
          <w:szCs w:val="22"/>
          <w:lang w:val="lv-LV"/>
        </w:rPr>
      </w:pPr>
      <w:r w:rsidRPr="00E16CFB">
        <w:rPr>
          <w:szCs w:val="22"/>
          <w:lang w:val="lv-LV"/>
        </w:rPr>
        <w:t>R</w:t>
      </w:r>
      <w:r w:rsidR="00361A50" w:rsidRPr="00E16CFB">
        <w:rPr>
          <w:szCs w:val="22"/>
          <w:lang w:val="lv-LV"/>
        </w:rPr>
        <w:t xml:space="preserve">etos gadījumos pacientiem, kas lieto SSAI/SNAI vienlaikus ar serotonīnerģiskām zālēm, novērots serotonīna sindroms. Ieteicams ievērot piesardzību, lietojot </w:t>
      </w:r>
      <w:r w:rsidR="00A01CE8" w:rsidRPr="00E16CFB">
        <w:rPr>
          <w:szCs w:val="22"/>
          <w:lang w:val="lv-LV"/>
        </w:rPr>
        <w:t>Dulo</w:t>
      </w:r>
      <w:r w:rsidR="00CA5094"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00361A50" w:rsidRPr="00E16CFB">
        <w:rPr>
          <w:szCs w:val="22"/>
          <w:lang w:val="lv-LV"/>
        </w:rPr>
        <w:t xml:space="preserve">vienlaikus ar serotonīnerģiskām zālēm, tādām kā SSAI, SNAI, tricikliskajiem antidepresantiem, piemēram, klomipramīnu vai amitriptilīnu, MAO inhibitoriem, piemēram, moklobemīdu vai linezolīdu, </w:t>
      </w:r>
      <w:r w:rsidR="00D740B8" w:rsidRPr="00E16CFB">
        <w:rPr>
          <w:szCs w:val="22"/>
          <w:lang w:val="lv-LV"/>
        </w:rPr>
        <w:t xml:space="preserve">triptāniem, opioīdiem, piemēram, buprenorfīnu, tramadolu vai </w:t>
      </w:r>
      <w:r w:rsidR="00D740B8" w:rsidRPr="00E16CFB">
        <w:rPr>
          <w:bCs/>
          <w:iCs/>
          <w:snapToGrid w:val="0"/>
          <w:szCs w:val="22"/>
          <w:lang w:val="lv-LV" w:eastAsia="sv-SE"/>
        </w:rPr>
        <w:t xml:space="preserve">petidīnu, </w:t>
      </w:r>
      <w:r w:rsidR="00361A50" w:rsidRPr="00E16CFB">
        <w:rPr>
          <w:szCs w:val="22"/>
          <w:lang w:val="lv-LV"/>
        </w:rPr>
        <w:t>divšķautņu asinszāli</w:t>
      </w:r>
      <w:r w:rsidR="00361A50" w:rsidRPr="00E16CFB">
        <w:rPr>
          <w:bCs/>
          <w:iCs/>
          <w:szCs w:val="22"/>
          <w:lang w:val="lv-LV"/>
        </w:rPr>
        <w:t xml:space="preserve"> (</w:t>
      </w:r>
      <w:r w:rsidR="00361A50" w:rsidRPr="00E16CFB">
        <w:rPr>
          <w:bCs/>
          <w:i/>
          <w:szCs w:val="22"/>
          <w:lang w:val="lv-LV"/>
        </w:rPr>
        <w:t>Hypericum perforatum</w:t>
      </w:r>
      <w:r w:rsidR="00361A50" w:rsidRPr="00E16CFB">
        <w:rPr>
          <w:bCs/>
          <w:iCs/>
          <w:szCs w:val="22"/>
          <w:lang w:val="lv-LV"/>
        </w:rPr>
        <w:t>)</w:t>
      </w:r>
      <w:r w:rsidR="00361A50" w:rsidRPr="00E16CFB">
        <w:rPr>
          <w:szCs w:val="22"/>
          <w:lang w:val="lv-LV"/>
        </w:rPr>
        <w:t xml:space="preserve"> </w:t>
      </w:r>
      <w:r w:rsidR="00D740B8" w:rsidRPr="00E16CFB">
        <w:rPr>
          <w:szCs w:val="22"/>
          <w:lang w:val="lv-LV"/>
        </w:rPr>
        <w:t xml:space="preserve">un </w:t>
      </w:r>
      <w:r w:rsidR="00361A50" w:rsidRPr="00E16CFB">
        <w:rPr>
          <w:szCs w:val="22"/>
          <w:lang w:val="lv-LV"/>
        </w:rPr>
        <w:t>triptofānu</w:t>
      </w:r>
      <w:r w:rsidR="00EB66FA" w:rsidRPr="00E16CFB">
        <w:rPr>
          <w:szCs w:val="22"/>
          <w:lang w:val="lv-LV"/>
        </w:rPr>
        <w:t xml:space="preserve"> </w:t>
      </w:r>
      <w:r w:rsidR="00361A50" w:rsidRPr="00E16CFB">
        <w:rPr>
          <w:szCs w:val="22"/>
          <w:lang w:val="lv-LV"/>
        </w:rPr>
        <w:t>(skatīt 4.4. apakšpunktu).</w:t>
      </w:r>
    </w:p>
    <w:p w14:paraId="0836382F" w14:textId="77777777" w:rsidR="00361A50" w:rsidRPr="00E16CFB" w:rsidRDefault="00361A50" w:rsidP="000F0401">
      <w:pPr>
        <w:autoSpaceDE w:val="0"/>
        <w:autoSpaceDN w:val="0"/>
        <w:adjustRightInd w:val="0"/>
        <w:spacing w:line="240" w:lineRule="auto"/>
        <w:rPr>
          <w:szCs w:val="22"/>
          <w:lang w:val="lv-LV"/>
        </w:rPr>
      </w:pPr>
    </w:p>
    <w:p w14:paraId="23162311" w14:textId="77777777" w:rsidR="00361A50" w:rsidRPr="00E16CFB" w:rsidRDefault="00361A50" w:rsidP="000F0401">
      <w:pPr>
        <w:keepNext/>
        <w:autoSpaceDE w:val="0"/>
        <w:autoSpaceDN w:val="0"/>
        <w:adjustRightInd w:val="0"/>
        <w:spacing w:line="240" w:lineRule="auto"/>
        <w:rPr>
          <w:iCs/>
          <w:szCs w:val="22"/>
          <w:u w:val="single"/>
          <w:lang w:val="lv-LV"/>
        </w:rPr>
      </w:pPr>
      <w:r w:rsidRPr="00E16CFB">
        <w:rPr>
          <w:iCs/>
          <w:szCs w:val="22"/>
          <w:u w:val="single"/>
          <w:lang w:val="lv-LV"/>
        </w:rPr>
        <w:t>Duloksetīna ietekme uz citām zālēm</w:t>
      </w:r>
    </w:p>
    <w:p w14:paraId="234BFB4D" w14:textId="77777777" w:rsidR="004215A0" w:rsidRPr="00E16CFB" w:rsidRDefault="004215A0" w:rsidP="000F0401">
      <w:pPr>
        <w:keepNext/>
        <w:autoSpaceDE w:val="0"/>
        <w:autoSpaceDN w:val="0"/>
        <w:adjustRightInd w:val="0"/>
        <w:spacing w:line="240" w:lineRule="auto"/>
        <w:rPr>
          <w:iCs/>
          <w:szCs w:val="22"/>
          <w:u w:val="single"/>
          <w:lang w:val="lv-LV"/>
        </w:rPr>
      </w:pPr>
    </w:p>
    <w:p w14:paraId="34F46E53" w14:textId="02B53F5D" w:rsidR="004215A0" w:rsidRPr="00E16CFB" w:rsidRDefault="00361A50" w:rsidP="00E16CFB">
      <w:pPr>
        <w:keepNext/>
        <w:spacing w:line="240" w:lineRule="auto"/>
        <w:rPr>
          <w:i/>
          <w:iCs/>
          <w:szCs w:val="22"/>
          <w:lang w:val="lv-LV"/>
        </w:rPr>
      </w:pPr>
      <w:r w:rsidRPr="00E16CFB">
        <w:rPr>
          <w:i/>
          <w:iCs/>
          <w:szCs w:val="22"/>
          <w:lang w:val="lv-LV"/>
        </w:rPr>
        <w:t>CYP1A2 metabolizētas zāles</w:t>
      </w:r>
    </w:p>
    <w:p w14:paraId="20392638" w14:textId="595FE329" w:rsidR="00361A50" w:rsidRPr="00E16CFB" w:rsidRDefault="004215A0" w:rsidP="000F0401">
      <w:pPr>
        <w:autoSpaceDE w:val="0"/>
        <w:autoSpaceDN w:val="0"/>
        <w:adjustRightInd w:val="0"/>
        <w:spacing w:line="240" w:lineRule="auto"/>
        <w:rPr>
          <w:szCs w:val="22"/>
          <w:lang w:val="lv-LV"/>
        </w:rPr>
      </w:pPr>
      <w:r w:rsidRPr="00E16CFB">
        <w:rPr>
          <w:szCs w:val="22"/>
          <w:lang w:val="lv-LV"/>
        </w:rPr>
        <w:t>T</w:t>
      </w:r>
      <w:r w:rsidR="00361A50" w:rsidRPr="00E16CFB">
        <w:rPr>
          <w:szCs w:val="22"/>
          <w:lang w:val="lv-LV"/>
        </w:rPr>
        <w:t>eofilīna, CYP1A2 substrāta, farmakokinētiku vienlaicīga lietošana ar duloksetīnu (60 mg divreiz dienā) nozīmīgi neietekmēja.</w:t>
      </w:r>
    </w:p>
    <w:p w14:paraId="4B7BF16F" w14:textId="77777777" w:rsidR="00361A50" w:rsidRPr="00E16CFB" w:rsidRDefault="00361A50" w:rsidP="000F0401">
      <w:pPr>
        <w:autoSpaceDE w:val="0"/>
        <w:autoSpaceDN w:val="0"/>
        <w:adjustRightInd w:val="0"/>
        <w:spacing w:line="240" w:lineRule="auto"/>
        <w:rPr>
          <w:szCs w:val="22"/>
          <w:lang w:val="lv-LV"/>
        </w:rPr>
      </w:pPr>
    </w:p>
    <w:p w14:paraId="6CEA06EA" w14:textId="3E68FA27" w:rsidR="00361A50" w:rsidRPr="00E16CFB" w:rsidRDefault="00361A50" w:rsidP="000F0401">
      <w:pPr>
        <w:autoSpaceDE w:val="0"/>
        <w:autoSpaceDN w:val="0"/>
        <w:adjustRightInd w:val="0"/>
        <w:spacing w:line="240" w:lineRule="auto"/>
        <w:rPr>
          <w:szCs w:val="22"/>
          <w:lang w:val="lv-LV"/>
        </w:rPr>
      </w:pPr>
      <w:r w:rsidRPr="00E16CFB">
        <w:rPr>
          <w:i/>
          <w:iCs/>
          <w:szCs w:val="22"/>
          <w:lang w:val="lv-LV"/>
        </w:rPr>
        <w:t xml:space="preserve">CYP2D6 metabolizētas zāles: </w:t>
      </w:r>
      <w:r w:rsidRPr="00E16CFB">
        <w:rPr>
          <w:iCs/>
          <w:szCs w:val="22"/>
          <w:lang w:val="lv-LV"/>
        </w:rPr>
        <w:t xml:space="preserve">duloksetīns ir vidēji stiprs CYP2D6 inhibitors. Lietojot duloksetīna devu 60 mg divas reizes dienā kopā ar vienu dezipramīna (CYP2D6 substrāts) devu, dezipramīna AUC palielinājās trīs reizes. </w:t>
      </w:r>
      <w:r w:rsidRPr="00E16CFB">
        <w:rPr>
          <w:szCs w:val="22"/>
          <w:lang w:val="lv-LV"/>
        </w:rPr>
        <w:t xml:space="preserve">Vienlaicīga duloksetīna (40 mg divreiz dienā) lietošana palielina tolterodīna </w:t>
      </w:r>
      <w:r w:rsidRPr="00E16CFB">
        <w:rPr>
          <w:szCs w:val="22"/>
          <w:lang w:val="lv-LV"/>
        </w:rPr>
        <w:lastRenderedPageBreak/>
        <w:t xml:space="preserve">(2 mg divreiz dienā) līdzsvara stāvokļa AUC par 71%, bet neietekmē tā 5-hidroksilmetabolīta farmakokinētiku, un deva nav jāpielāgo. Jāievēro piesardzība, kad </w:t>
      </w:r>
      <w:r w:rsidR="00A01CE8" w:rsidRPr="00E16CFB">
        <w:rPr>
          <w:szCs w:val="22"/>
          <w:lang w:val="lv-LV"/>
        </w:rPr>
        <w:t>Dulo</w:t>
      </w:r>
      <w:r w:rsidR="00CA5094"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szCs w:val="22"/>
          <w:lang w:val="lv-LV"/>
        </w:rPr>
        <w:t>tiek lietots vienlaikus ar zāļu līdzekļiem, ko metabolizē galvenokārt CYP2D6 (risperidons, tricikliskie antidepresanti, kā piemēram nortriptilīns, amitriptilīns un imipramīns, īpaši tad, ja tiem ir šaurs terapeitiskais indekss (piemēram, flekainīds, propafenons un metoprolols)).</w:t>
      </w:r>
    </w:p>
    <w:p w14:paraId="691825CF" w14:textId="77777777" w:rsidR="00361A50" w:rsidRPr="00E16CFB" w:rsidRDefault="00361A50" w:rsidP="000F0401">
      <w:pPr>
        <w:autoSpaceDE w:val="0"/>
        <w:autoSpaceDN w:val="0"/>
        <w:adjustRightInd w:val="0"/>
        <w:spacing w:line="240" w:lineRule="auto"/>
        <w:rPr>
          <w:szCs w:val="22"/>
          <w:lang w:val="lv-LV"/>
        </w:rPr>
      </w:pPr>
    </w:p>
    <w:p w14:paraId="5E6F5821" w14:textId="77777777" w:rsidR="004215A0" w:rsidRPr="00E16CFB" w:rsidRDefault="00361A50" w:rsidP="00E16CFB">
      <w:pPr>
        <w:keepNext/>
        <w:spacing w:line="240" w:lineRule="auto"/>
        <w:rPr>
          <w:i/>
          <w:iCs/>
          <w:szCs w:val="22"/>
          <w:lang w:val="lv-LV"/>
        </w:rPr>
      </w:pPr>
      <w:r w:rsidRPr="00E16CFB">
        <w:rPr>
          <w:i/>
          <w:iCs/>
          <w:szCs w:val="22"/>
          <w:lang w:val="lv-LV"/>
        </w:rPr>
        <w:t>Perorālie pretapaugļošanās līdzekļi un citi steroīdie līdzekļi</w:t>
      </w:r>
    </w:p>
    <w:p w14:paraId="7094D356" w14:textId="4E9A71B0" w:rsidR="00361A50" w:rsidRPr="00E16CFB" w:rsidRDefault="004215A0" w:rsidP="000F0401">
      <w:pPr>
        <w:autoSpaceDE w:val="0"/>
        <w:autoSpaceDN w:val="0"/>
        <w:adjustRightInd w:val="0"/>
        <w:spacing w:line="240" w:lineRule="auto"/>
        <w:rPr>
          <w:szCs w:val="22"/>
          <w:lang w:val="lv-LV"/>
        </w:rPr>
      </w:pPr>
      <w:r w:rsidRPr="00E16CFB">
        <w:rPr>
          <w:i/>
          <w:iCs/>
          <w:szCs w:val="22"/>
          <w:lang w:val="lv-LV"/>
        </w:rPr>
        <w:t>I</w:t>
      </w:r>
      <w:r w:rsidR="00361A50" w:rsidRPr="00E16CFB">
        <w:rPr>
          <w:i/>
          <w:iCs/>
          <w:szCs w:val="22"/>
          <w:lang w:val="lv-LV"/>
        </w:rPr>
        <w:t xml:space="preserve">n vitro </w:t>
      </w:r>
      <w:r w:rsidR="00361A50" w:rsidRPr="00E16CFB">
        <w:rPr>
          <w:szCs w:val="22"/>
          <w:lang w:val="lv-LV"/>
        </w:rPr>
        <w:t xml:space="preserve">pētījumu rezultāti liecina, ka duloksetīns neierosina CYP3A katalītisko aktivitāti. Specifiski </w:t>
      </w:r>
      <w:r w:rsidR="00361A50" w:rsidRPr="00E16CFB">
        <w:rPr>
          <w:i/>
          <w:iCs/>
          <w:szCs w:val="22"/>
          <w:lang w:val="lv-LV"/>
        </w:rPr>
        <w:t>in vivo</w:t>
      </w:r>
      <w:r w:rsidR="00361A50" w:rsidRPr="00E16CFB">
        <w:rPr>
          <w:szCs w:val="22"/>
          <w:lang w:val="lv-LV"/>
        </w:rPr>
        <w:t xml:space="preserve"> zāļu mijiedarbības pētījumi nav veikti.</w:t>
      </w:r>
    </w:p>
    <w:p w14:paraId="187C72EB" w14:textId="77777777" w:rsidR="00361A50" w:rsidRPr="00E16CFB" w:rsidRDefault="00361A50" w:rsidP="000F0401">
      <w:pPr>
        <w:autoSpaceDE w:val="0"/>
        <w:autoSpaceDN w:val="0"/>
        <w:adjustRightInd w:val="0"/>
        <w:spacing w:line="240" w:lineRule="auto"/>
        <w:rPr>
          <w:szCs w:val="22"/>
          <w:lang w:val="lv-LV"/>
        </w:rPr>
      </w:pPr>
    </w:p>
    <w:p w14:paraId="795171C4" w14:textId="77777777" w:rsidR="004215A0" w:rsidRPr="00E16CFB" w:rsidRDefault="00361A50" w:rsidP="00E16CFB">
      <w:pPr>
        <w:keepNext/>
        <w:spacing w:line="240" w:lineRule="auto"/>
        <w:rPr>
          <w:szCs w:val="22"/>
          <w:lang w:val="lv-LV"/>
        </w:rPr>
      </w:pPr>
      <w:r w:rsidRPr="00E16CFB">
        <w:rPr>
          <w:i/>
          <w:szCs w:val="22"/>
          <w:lang w:val="lv-LV"/>
        </w:rPr>
        <w:t>Antikoagulanti un antiagreganti</w:t>
      </w:r>
    </w:p>
    <w:p w14:paraId="44866896" w14:textId="56707363" w:rsidR="00361A50" w:rsidRPr="00E16CFB" w:rsidRDefault="004215A0" w:rsidP="000F0401">
      <w:pPr>
        <w:autoSpaceDE w:val="0"/>
        <w:autoSpaceDN w:val="0"/>
        <w:adjustRightInd w:val="0"/>
        <w:spacing w:line="240" w:lineRule="auto"/>
        <w:rPr>
          <w:szCs w:val="22"/>
          <w:lang w:val="lv-LV"/>
        </w:rPr>
      </w:pPr>
      <w:r w:rsidRPr="00E16CFB">
        <w:rPr>
          <w:szCs w:val="22"/>
          <w:lang w:val="lv-LV"/>
        </w:rPr>
        <w:t>J</w:t>
      </w:r>
      <w:r w:rsidR="00361A50" w:rsidRPr="00E16CFB">
        <w:rPr>
          <w:szCs w:val="22"/>
          <w:lang w:val="lv-LV"/>
        </w:rPr>
        <w:t>āuzmanās, lietojot duloksetīnu kombinācijā ar perorāli lietojamiem antikoagulantiem vai antiagregantiem, jo ir palielināta asiņošanas iespējamība farmakodinamiskas mijiedarbības dēļ. Turklāt, lietojot duloksetīnu ar varfarīnu ārstētiem pacientiem, ir ziņots par palielinātu starptautisko standartizēto koeficientu (</w:t>
      </w:r>
      <w:r w:rsidR="00361A50" w:rsidRPr="00E16CFB">
        <w:rPr>
          <w:i/>
          <w:szCs w:val="22"/>
          <w:lang w:val="lv-LV"/>
        </w:rPr>
        <w:t>INR</w:t>
      </w:r>
      <w:r w:rsidR="00361A50" w:rsidRPr="00E16CFB">
        <w:rPr>
          <w:szCs w:val="22"/>
          <w:lang w:val="lv-LV"/>
        </w:rPr>
        <w:t xml:space="preserve">). Tomēr vienlaikus duloksetīna un varfarīna lietošana stabilas zāļu koncentrācijas gadījumā veseliem brīvprātīgajiem klīniskās farmakoloģijas pētījuma ietvaros neizraisīja klīniski nozīmīgas </w:t>
      </w:r>
      <w:r w:rsidR="00361A50" w:rsidRPr="00E16CFB">
        <w:rPr>
          <w:i/>
          <w:szCs w:val="22"/>
          <w:lang w:val="lv-LV"/>
        </w:rPr>
        <w:t>INR</w:t>
      </w:r>
      <w:r w:rsidR="00361A50" w:rsidRPr="00E16CFB">
        <w:rPr>
          <w:szCs w:val="22"/>
          <w:lang w:val="lv-LV"/>
        </w:rPr>
        <w:t xml:space="preserve"> pārmaiņas, salīdzinot ar pētījuma sākumu, vai R- vai S-varfarīna farmakokinētikas pārmaiņas.</w:t>
      </w:r>
    </w:p>
    <w:p w14:paraId="73670A0C" w14:textId="77777777" w:rsidR="00361A50" w:rsidRPr="00E16CFB" w:rsidRDefault="00361A50" w:rsidP="000F0401">
      <w:pPr>
        <w:autoSpaceDE w:val="0"/>
        <w:autoSpaceDN w:val="0"/>
        <w:adjustRightInd w:val="0"/>
        <w:spacing w:line="240" w:lineRule="auto"/>
        <w:rPr>
          <w:szCs w:val="22"/>
          <w:lang w:val="lv-LV"/>
        </w:rPr>
      </w:pPr>
    </w:p>
    <w:p w14:paraId="52F95A1B" w14:textId="77777777" w:rsidR="00361A50" w:rsidRPr="00E16CFB" w:rsidRDefault="00361A50" w:rsidP="000F0401">
      <w:pPr>
        <w:keepNext/>
        <w:autoSpaceDE w:val="0"/>
        <w:autoSpaceDN w:val="0"/>
        <w:adjustRightInd w:val="0"/>
        <w:spacing w:line="240" w:lineRule="auto"/>
        <w:rPr>
          <w:iCs/>
          <w:szCs w:val="22"/>
          <w:u w:val="single"/>
          <w:lang w:val="lv-LV"/>
        </w:rPr>
      </w:pPr>
      <w:r w:rsidRPr="00E16CFB">
        <w:rPr>
          <w:iCs/>
          <w:szCs w:val="22"/>
          <w:u w:val="single"/>
          <w:lang w:val="lv-LV"/>
        </w:rPr>
        <w:t>Citu zāļu ietekme uz duloksetīnu</w:t>
      </w:r>
    </w:p>
    <w:p w14:paraId="43029F71" w14:textId="77777777" w:rsidR="004215A0" w:rsidRPr="00E16CFB" w:rsidRDefault="004215A0" w:rsidP="000F0401">
      <w:pPr>
        <w:keepNext/>
        <w:autoSpaceDE w:val="0"/>
        <w:autoSpaceDN w:val="0"/>
        <w:adjustRightInd w:val="0"/>
        <w:spacing w:line="240" w:lineRule="auto"/>
        <w:rPr>
          <w:iCs/>
          <w:szCs w:val="22"/>
          <w:u w:val="single"/>
          <w:lang w:val="lv-LV"/>
        </w:rPr>
      </w:pPr>
    </w:p>
    <w:p w14:paraId="56AB7F87" w14:textId="77777777" w:rsidR="004215A0" w:rsidRPr="00E16CFB" w:rsidRDefault="00361A50" w:rsidP="00E16CFB">
      <w:pPr>
        <w:keepNext/>
        <w:spacing w:line="240" w:lineRule="auto"/>
        <w:rPr>
          <w:i/>
          <w:iCs/>
          <w:szCs w:val="22"/>
          <w:lang w:val="lv-LV"/>
        </w:rPr>
      </w:pPr>
      <w:r w:rsidRPr="00E16CFB">
        <w:rPr>
          <w:i/>
          <w:iCs/>
          <w:szCs w:val="22"/>
          <w:lang w:val="lv-LV"/>
        </w:rPr>
        <w:t>Antacīdie līdzekļi un H2 antagonisti</w:t>
      </w:r>
    </w:p>
    <w:p w14:paraId="0C4830D8" w14:textId="415FA342" w:rsidR="00361A50" w:rsidRPr="00E16CFB" w:rsidRDefault="004215A0" w:rsidP="000F0401">
      <w:pPr>
        <w:autoSpaceDE w:val="0"/>
        <w:autoSpaceDN w:val="0"/>
        <w:adjustRightInd w:val="0"/>
        <w:spacing w:line="240" w:lineRule="auto"/>
        <w:rPr>
          <w:szCs w:val="22"/>
          <w:lang w:val="lv-LV"/>
        </w:rPr>
      </w:pPr>
      <w:r w:rsidRPr="00E16CFB">
        <w:rPr>
          <w:szCs w:val="22"/>
          <w:lang w:val="lv-LV"/>
        </w:rPr>
        <w:t>D</w:t>
      </w:r>
      <w:r w:rsidR="00361A50" w:rsidRPr="00E16CFB">
        <w:rPr>
          <w:szCs w:val="22"/>
          <w:lang w:val="lv-LV"/>
        </w:rPr>
        <w:t>uloksetīna lietošana vienlaikus ar alumīniju un magniju saturošiem antacīdiem līdzekļiem vai ar famotidīnu nozīmīgi neietekmēja ne duloksetīna uzsūkšanās ātrumu, ne apjomu pēc 40 mg perorālas devas lietošanas.</w:t>
      </w:r>
    </w:p>
    <w:p w14:paraId="488676EE" w14:textId="77777777" w:rsidR="00361A50" w:rsidRPr="00E16CFB" w:rsidRDefault="00361A50" w:rsidP="000F0401">
      <w:pPr>
        <w:pStyle w:val="EndnoteText"/>
        <w:autoSpaceDE w:val="0"/>
        <w:autoSpaceDN w:val="0"/>
        <w:adjustRightInd w:val="0"/>
        <w:rPr>
          <w:szCs w:val="22"/>
          <w:lang w:val="lv-LV"/>
        </w:rPr>
      </w:pPr>
    </w:p>
    <w:p w14:paraId="698D6598" w14:textId="77777777" w:rsidR="004215A0" w:rsidRPr="00E16CFB" w:rsidRDefault="00361A50" w:rsidP="00E16CFB">
      <w:pPr>
        <w:keepNext/>
        <w:spacing w:line="240" w:lineRule="auto"/>
        <w:rPr>
          <w:i/>
          <w:iCs/>
          <w:szCs w:val="22"/>
          <w:lang w:val="lv-LV"/>
        </w:rPr>
      </w:pPr>
      <w:r w:rsidRPr="00E16CFB">
        <w:rPr>
          <w:i/>
          <w:iCs/>
          <w:szCs w:val="22"/>
          <w:lang w:val="lv-LV"/>
        </w:rPr>
        <w:t>CYP1A2 induktori</w:t>
      </w:r>
    </w:p>
    <w:p w14:paraId="707F6FF4" w14:textId="5CDCBF43" w:rsidR="00361A50" w:rsidRPr="00E16CFB" w:rsidRDefault="004215A0" w:rsidP="000F0401">
      <w:pPr>
        <w:spacing w:line="240" w:lineRule="auto"/>
        <w:rPr>
          <w:szCs w:val="22"/>
          <w:lang w:val="lv-LV"/>
        </w:rPr>
      </w:pPr>
      <w:r w:rsidRPr="00E16CFB">
        <w:rPr>
          <w:szCs w:val="22"/>
          <w:lang w:val="lv-LV"/>
        </w:rPr>
        <w:t>P</w:t>
      </w:r>
      <w:r w:rsidR="00361A50" w:rsidRPr="00E16CFB">
        <w:rPr>
          <w:szCs w:val="22"/>
          <w:lang w:val="lv-LV"/>
        </w:rPr>
        <w:t>opulācijas farmakokinētikas analīzes liecina, ka smēķētājiem ir par gandrīz 50% zemāka duloksetīna koncentrācija plazmā nekā nesmēķētājiem.</w:t>
      </w:r>
    </w:p>
    <w:p w14:paraId="63F6C785" w14:textId="77777777" w:rsidR="00361A50" w:rsidRPr="00E16CFB" w:rsidRDefault="00361A50" w:rsidP="000F0401">
      <w:pPr>
        <w:spacing w:line="240" w:lineRule="auto"/>
        <w:rPr>
          <w:szCs w:val="22"/>
          <w:lang w:val="lv-LV"/>
        </w:rPr>
      </w:pPr>
    </w:p>
    <w:p w14:paraId="0D51181B" w14:textId="77777777" w:rsidR="00361A50" w:rsidRPr="00E16CFB" w:rsidRDefault="00361A50" w:rsidP="000F0401">
      <w:pPr>
        <w:keepNext/>
        <w:spacing w:line="240" w:lineRule="auto"/>
        <w:ind w:left="567" w:hanging="567"/>
        <w:rPr>
          <w:szCs w:val="22"/>
          <w:lang w:val="lv-LV"/>
        </w:rPr>
      </w:pPr>
      <w:r w:rsidRPr="00E16CFB">
        <w:rPr>
          <w:b/>
          <w:szCs w:val="22"/>
          <w:lang w:val="lv-LV"/>
        </w:rPr>
        <w:t>4.6.</w:t>
      </w:r>
      <w:r w:rsidRPr="00E16CFB">
        <w:rPr>
          <w:b/>
          <w:szCs w:val="22"/>
          <w:lang w:val="lv-LV"/>
        </w:rPr>
        <w:tab/>
        <w:t>Fertilitāte, grūtniecība un barošana ar krūti</w:t>
      </w:r>
    </w:p>
    <w:p w14:paraId="7B166EAA" w14:textId="77777777" w:rsidR="00361A50" w:rsidRPr="00E16CFB" w:rsidRDefault="00361A50" w:rsidP="000F0401">
      <w:pPr>
        <w:keepNext/>
        <w:spacing w:line="240" w:lineRule="auto"/>
        <w:rPr>
          <w:szCs w:val="22"/>
          <w:lang w:val="lv-LV"/>
        </w:rPr>
      </w:pPr>
    </w:p>
    <w:p w14:paraId="26A06C11" w14:textId="77777777" w:rsidR="00361A50" w:rsidRPr="00E16CFB" w:rsidRDefault="00361A50" w:rsidP="000F0401">
      <w:pPr>
        <w:keepNext/>
        <w:spacing w:line="240" w:lineRule="auto"/>
        <w:rPr>
          <w:szCs w:val="22"/>
          <w:u w:val="single"/>
          <w:lang w:val="lv-LV"/>
        </w:rPr>
      </w:pPr>
      <w:r w:rsidRPr="00E16CFB">
        <w:rPr>
          <w:szCs w:val="22"/>
          <w:u w:val="single"/>
          <w:lang w:val="lv-LV"/>
        </w:rPr>
        <w:t>Fertilitāte</w:t>
      </w:r>
    </w:p>
    <w:p w14:paraId="735E88D6" w14:textId="77777777" w:rsidR="004215A0" w:rsidRPr="00E16CFB" w:rsidRDefault="004215A0" w:rsidP="000F0401">
      <w:pPr>
        <w:keepNext/>
        <w:spacing w:line="240" w:lineRule="auto"/>
        <w:rPr>
          <w:szCs w:val="22"/>
          <w:u w:val="single"/>
          <w:lang w:val="lv-LV"/>
        </w:rPr>
      </w:pPr>
    </w:p>
    <w:p w14:paraId="0CB47095" w14:textId="77777777" w:rsidR="00361A50" w:rsidRPr="00E16CFB" w:rsidRDefault="00917789" w:rsidP="000F0401">
      <w:pPr>
        <w:spacing w:line="240" w:lineRule="auto"/>
        <w:rPr>
          <w:szCs w:val="22"/>
          <w:lang w:val="lv-LV"/>
        </w:rPr>
      </w:pPr>
      <w:r w:rsidRPr="00E16CFB">
        <w:rPr>
          <w:szCs w:val="22"/>
          <w:lang w:val="lv-LV"/>
        </w:rPr>
        <w:t>Pētījumos ar dzīvniekiem d</w:t>
      </w:r>
      <w:r w:rsidR="00361A50" w:rsidRPr="00E16CFB">
        <w:rPr>
          <w:szCs w:val="22"/>
          <w:lang w:val="lv-LV"/>
        </w:rPr>
        <w:t xml:space="preserve">uloksetīns nav ietekmējis </w:t>
      </w:r>
      <w:r w:rsidRPr="00E16CFB">
        <w:rPr>
          <w:szCs w:val="22"/>
          <w:lang w:val="lv-LV"/>
        </w:rPr>
        <w:t xml:space="preserve">tēviņu </w:t>
      </w:r>
      <w:r w:rsidR="00361A50" w:rsidRPr="00E16CFB">
        <w:rPr>
          <w:szCs w:val="22"/>
          <w:lang w:val="lv-LV"/>
        </w:rPr>
        <w:t xml:space="preserve">fertilitāti, un ietekme uz </w:t>
      </w:r>
      <w:r w:rsidRPr="00E16CFB">
        <w:rPr>
          <w:szCs w:val="22"/>
          <w:lang w:val="lv-LV"/>
        </w:rPr>
        <w:t xml:space="preserve">mātīšu </w:t>
      </w:r>
      <w:r w:rsidR="00361A50" w:rsidRPr="00E16CFB">
        <w:rPr>
          <w:szCs w:val="22"/>
          <w:lang w:val="lv-LV"/>
        </w:rPr>
        <w:t>fertilitāti ir novērota tikai devās, kas toksiskas mātei.</w:t>
      </w:r>
    </w:p>
    <w:p w14:paraId="014FBAE8" w14:textId="77777777" w:rsidR="00361A50" w:rsidRPr="00E16CFB" w:rsidRDefault="00361A50" w:rsidP="000F0401">
      <w:pPr>
        <w:spacing w:line="240" w:lineRule="auto"/>
        <w:rPr>
          <w:szCs w:val="22"/>
          <w:lang w:val="lv-LV"/>
        </w:rPr>
      </w:pPr>
    </w:p>
    <w:p w14:paraId="2FB857C4" w14:textId="1BA25FFC" w:rsidR="004215A0" w:rsidRPr="00E16CFB" w:rsidRDefault="00F30C88" w:rsidP="000F0401">
      <w:pPr>
        <w:keepNext/>
        <w:autoSpaceDE w:val="0"/>
        <w:autoSpaceDN w:val="0"/>
        <w:adjustRightInd w:val="0"/>
        <w:spacing w:line="240" w:lineRule="auto"/>
        <w:rPr>
          <w:szCs w:val="22"/>
          <w:lang w:val="lv-LV"/>
        </w:rPr>
      </w:pPr>
      <w:r w:rsidRPr="00E16CFB">
        <w:rPr>
          <w:iCs/>
          <w:szCs w:val="22"/>
          <w:u w:val="single"/>
          <w:lang w:val="lv-LV"/>
        </w:rPr>
        <w:t>Grūtniecība</w:t>
      </w:r>
    </w:p>
    <w:p w14:paraId="4E0BBE03" w14:textId="77777777" w:rsidR="004215A0" w:rsidRPr="00E16CFB" w:rsidRDefault="004215A0" w:rsidP="000F0401">
      <w:pPr>
        <w:keepNext/>
        <w:autoSpaceDE w:val="0"/>
        <w:autoSpaceDN w:val="0"/>
        <w:adjustRightInd w:val="0"/>
        <w:spacing w:line="240" w:lineRule="auto"/>
        <w:rPr>
          <w:szCs w:val="22"/>
          <w:lang w:val="lv-LV"/>
        </w:rPr>
      </w:pPr>
    </w:p>
    <w:p w14:paraId="338561B1" w14:textId="40802B17" w:rsidR="00361A50" w:rsidRPr="00E16CFB" w:rsidRDefault="00361A50" w:rsidP="000F0401">
      <w:pPr>
        <w:keepNext/>
        <w:autoSpaceDE w:val="0"/>
        <w:autoSpaceDN w:val="0"/>
        <w:adjustRightInd w:val="0"/>
        <w:spacing w:line="240" w:lineRule="auto"/>
        <w:rPr>
          <w:szCs w:val="22"/>
          <w:lang w:val="lv-LV"/>
        </w:rPr>
      </w:pPr>
      <w:r w:rsidRPr="00E16CFB">
        <w:rPr>
          <w:szCs w:val="22"/>
          <w:lang w:val="lv-LV"/>
        </w:rPr>
        <w:t>Pētījumi dzīvniekiem liecina par reproduktīvu toksicitāti, ja duloksetīna sistēmiskais līmenis (AUC) ir mazāks nekā maksimālā klīniskā iedarbība (skatīt 5.3. apakšpunktu).</w:t>
      </w:r>
    </w:p>
    <w:p w14:paraId="1F018CA8" w14:textId="77777777" w:rsidR="00361A50" w:rsidRPr="00E16CFB" w:rsidRDefault="00361A50" w:rsidP="000F0401">
      <w:pPr>
        <w:autoSpaceDE w:val="0"/>
        <w:autoSpaceDN w:val="0"/>
        <w:adjustRightInd w:val="0"/>
        <w:spacing w:line="240" w:lineRule="auto"/>
        <w:rPr>
          <w:szCs w:val="22"/>
          <w:lang w:val="lv-LV"/>
        </w:rPr>
      </w:pPr>
    </w:p>
    <w:p w14:paraId="328C3997" w14:textId="77777777" w:rsidR="00EF107B" w:rsidRPr="00E16CFB" w:rsidRDefault="00EF107B" w:rsidP="00584B49">
      <w:pPr>
        <w:autoSpaceDE w:val="0"/>
        <w:autoSpaceDN w:val="0"/>
        <w:adjustRightInd w:val="0"/>
        <w:spacing w:line="240" w:lineRule="auto"/>
        <w:rPr>
          <w:szCs w:val="22"/>
          <w:lang w:val="lv-LV"/>
        </w:rPr>
      </w:pPr>
      <w:r w:rsidRPr="00E16CFB">
        <w:rPr>
          <w:szCs w:val="22"/>
          <w:lang w:val="lv-LV"/>
        </w:rPr>
        <w:t>Divi lieli novērošanas pētījumi neliecina par kopumā palielinātu būtisku iedzimtu patoloģiju risku (viens pētījums veikts ASV, un tajā iekļauti dati par 2500 gadījumiem, kad duloksetīns lietots pirmā grūtniecības trimestra laikā; otrs pētījums veikts ES, un tajā iekļauti dati par 1500 gadījumiem, kad duloksetīns lietots pirmā grūtniecības trimestra laikā). Analīze par noteiktām patoloģijām, piemēram, sirds patoloģijām, uzrāda neviennozīmīgus rezultātus.</w:t>
      </w:r>
    </w:p>
    <w:p w14:paraId="488A261A" w14:textId="77777777" w:rsidR="00EF107B" w:rsidRPr="00E16CFB" w:rsidRDefault="00EF107B" w:rsidP="000F0401">
      <w:pPr>
        <w:autoSpaceDE w:val="0"/>
        <w:autoSpaceDN w:val="0"/>
        <w:adjustRightInd w:val="0"/>
        <w:spacing w:line="240" w:lineRule="auto"/>
        <w:rPr>
          <w:szCs w:val="22"/>
          <w:lang w:val="lv-LV"/>
        </w:rPr>
      </w:pPr>
    </w:p>
    <w:p w14:paraId="76E4A1E3" w14:textId="77777777" w:rsidR="00EF107B" w:rsidRPr="00E16CFB" w:rsidRDefault="00EF107B" w:rsidP="000F0401">
      <w:pPr>
        <w:autoSpaceDE w:val="0"/>
        <w:autoSpaceDN w:val="0"/>
        <w:adjustRightInd w:val="0"/>
        <w:spacing w:line="240" w:lineRule="auto"/>
        <w:rPr>
          <w:rFonts w:eastAsia="MS Mincho"/>
          <w:bCs/>
          <w:szCs w:val="22"/>
          <w:lang w:val="lv-LV"/>
        </w:rPr>
      </w:pPr>
      <w:r w:rsidRPr="00E16CFB">
        <w:rPr>
          <w:rFonts w:eastAsia="MS Mincho"/>
          <w:bCs/>
          <w:szCs w:val="22"/>
          <w:lang w:val="lv-LV"/>
        </w:rPr>
        <w:t>ES veiktajā pētījumā duloksetīna iedarbība uz māti vēlīnā grūtniecības laikā (jebkurā brīdī  no grūtniecības 20. nedēļas līdz dzemdībām) bija saistīta ar palielinātu priekšlaicīgu dzemdību risku (mazāk nekā 2 reizes, kas atbilst aptuveni sešiem papildu priekšlaicīgu dzemdību gadījumiem uz 100 sievietēm, kuras vēlīnā grūtniecības laikā lietojušas duloksetīnu). Lielākā daļa šādu gadījumu bija laikā starp grūtniecības 35. un 36. nedēļu.</w:t>
      </w:r>
      <w:r w:rsidRPr="00E16CFB">
        <w:rPr>
          <w:bCs/>
          <w:szCs w:val="22"/>
          <w:lang w:val="lv-LV"/>
        </w:rPr>
        <w:t xml:space="preserve"> </w:t>
      </w:r>
      <w:r w:rsidRPr="00E16CFB">
        <w:rPr>
          <w:szCs w:val="22"/>
          <w:lang w:val="lv-LV"/>
        </w:rPr>
        <w:t>ASV veiktajā pētījumā šādu saistību nenovēroja.</w:t>
      </w:r>
    </w:p>
    <w:p w14:paraId="3C2377A1" w14:textId="77777777" w:rsidR="00EF107B" w:rsidRPr="00E16CFB" w:rsidRDefault="00EF107B" w:rsidP="000F0401">
      <w:pPr>
        <w:autoSpaceDE w:val="0"/>
        <w:autoSpaceDN w:val="0"/>
        <w:adjustRightInd w:val="0"/>
        <w:spacing w:line="240" w:lineRule="auto"/>
        <w:rPr>
          <w:snapToGrid w:val="0"/>
          <w:szCs w:val="22"/>
          <w:lang w:val="lv-LV" w:eastAsia="sv-SE"/>
        </w:rPr>
      </w:pPr>
    </w:p>
    <w:p w14:paraId="37B12033" w14:textId="77777777" w:rsidR="00EF107B" w:rsidRPr="00E16CFB" w:rsidRDefault="00EF107B" w:rsidP="000F0401">
      <w:pPr>
        <w:autoSpaceDE w:val="0"/>
        <w:autoSpaceDN w:val="0"/>
        <w:adjustRightInd w:val="0"/>
        <w:spacing w:line="240" w:lineRule="auto"/>
        <w:rPr>
          <w:snapToGrid w:val="0"/>
          <w:szCs w:val="22"/>
          <w:lang w:val="lv-LV" w:eastAsia="sv-SE"/>
        </w:rPr>
      </w:pPr>
      <w:r w:rsidRPr="00E16CFB">
        <w:rPr>
          <w:snapToGrid w:val="0"/>
          <w:szCs w:val="22"/>
          <w:lang w:val="lv-LV" w:eastAsia="sv-SE"/>
        </w:rPr>
        <w:t>ASV veikto novērojumu dati ļāva iegūt pierādījumus par palielinātu (mazāk kā 2 reizes) pēcdzemdību asiņošanas risku, ja duloksetīns ir lietots viena mēneša laikā pirms dzemdībām.</w:t>
      </w:r>
    </w:p>
    <w:p w14:paraId="0C758232" w14:textId="77777777" w:rsidR="00361A50" w:rsidRPr="00E16CFB" w:rsidRDefault="00361A50" w:rsidP="000F0401">
      <w:pPr>
        <w:autoSpaceDE w:val="0"/>
        <w:autoSpaceDN w:val="0"/>
        <w:adjustRightInd w:val="0"/>
        <w:spacing w:line="240" w:lineRule="auto"/>
        <w:rPr>
          <w:szCs w:val="22"/>
          <w:lang w:val="lv-LV"/>
        </w:rPr>
      </w:pPr>
    </w:p>
    <w:p w14:paraId="131080B3" w14:textId="77777777" w:rsidR="00361A50" w:rsidRPr="00E16CFB" w:rsidRDefault="00361A50" w:rsidP="000F0401">
      <w:pPr>
        <w:autoSpaceDE w:val="0"/>
        <w:autoSpaceDN w:val="0"/>
        <w:adjustRightInd w:val="0"/>
        <w:spacing w:line="240" w:lineRule="auto"/>
        <w:rPr>
          <w:szCs w:val="22"/>
          <w:lang w:val="lv-LV"/>
        </w:rPr>
      </w:pPr>
      <w:r w:rsidRPr="00E16CFB">
        <w:rPr>
          <w:szCs w:val="22"/>
          <w:lang w:val="lv-LV"/>
        </w:rPr>
        <w:lastRenderedPageBreak/>
        <w:t>Epidemioloģiski dati liecina, ka SSAI lietošana grūtniecības laikā, īpaši vēlīnā periodā, var palielināt persistējošas pulmonālas hipertensijas (</w:t>
      </w:r>
      <w:r w:rsidRPr="00E16CFB">
        <w:rPr>
          <w:i/>
          <w:szCs w:val="22"/>
          <w:lang w:val="lv-LV"/>
        </w:rPr>
        <w:t xml:space="preserve">persistent pulmonary hypertension in the newborn; </w:t>
      </w:r>
      <w:r w:rsidRPr="00E16CFB">
        <w:rPr>
          <w:szCs w:val="22"/>
          <w:lang w:val="lv-LV"/>
        </w:rPr>
        <w:t xml:space="preserve">PPHN) risku jaundzimušajiem. Lai gan pētījumos nav pētīta PPHN saistība ar ārstēšanu ar SNAI, šo iespējamo duloksetīna radīto risku nevar izslēgt, ņemot vērā radniecīgo darbības mehānismu (serotonīna atpakaļsaistes inhibīcija). </w:t>
      </w:r>
    </w:p>
    <w:p w14:paraId="7B25FFE8" w14:textId="77777777" w:rsidR="00361A50" w:rsidRPr="00E16CFB" w:rsidRDefault="00361A50" w:rsidP="000F0401">
      <w:pPr>
        <w:autoSpaceDE w:val="0"/>
        <w:autoSpaceDN w:val="0"/>
        <w:adjustRightInd w:val="0"/>
        <w:spacing w:line="240" w:lineRule="auto"/>
        <w:rPr>
          <w:iCs/>
          <w:snapToGrid w:val="0"/>
          <w:szCs w:val="22"/>
          <w:lang w:val="lv-LV" w:eastAsia="sv-SE"/>
        </w:rPr>
      </w:pPr>
    </w:p>
    <w:p w14:paraId="7BD75FEA" w14:textId="77777777" w:rsidR="00361A50" w:rsidRPr="00E16CFB" w:rsidRDefault="00361A50" w:rsidP="000F0401">
      <w:pPr>
        <w:autoSpaceDE w:val="0"/>
        <w:autoSpaceDN w:val="0"/>
        <w:adjustRightInd w:val="0"/>
        <w:spacing w:line="240" w:lineRule="auto"/>
        <w:rPr>
          <w:snapToGrid w:val="0"/>
          <w:szCs w:val="22"/>
          <w:lang w:val="lv-LV" w:eastAsia="sv-SE"/>
        </w:rPr>
      </w:pPr>
      <w:r w:rsidRPr="00E16CFB">
        <w:rPr>
          <w:iCs/>
          <w:snapToGrid w:val="0"/>
          <w:szCs w:val="22"/>
          <w:lang w:val="lv-LV" w:eastAsia="sv-SE"/>
        </w:rPr>
        <w:t xml:space="preserve">Tāpat kā citu serotonīnerģisko zāļu lietošanas gadījumā, ja māte neilgi pirms dzemdībām lietojusi </w:t>
      </w:r>
      <w:r w:rsidRPr="00E16CFB">
        <w:rPr>
          <w:snapToGrid w:val="0"/>
          <w:szCs w:val="22"/>
          <w:lang w:val="lv-LV" w:eastAsia="sv-SE"/>
        </w:rPr>
        <w:t>duloksetīnu, jaundzimušajam iespējami zāļu lietošanas pārtraukšanas izraisīti simptomi. Ar duloksetīnu novērotie lietošanas pārtraukšanas simptomi var būt hipotonija, trīce, nervozitāte, ēdināšanas grūtības, respiratorais distress un krampji. Vairums gadījumu radušies vai nu tūlīt pēc dzimšanas, vai dažas dienas pēc dzimšanas.</w:t>
      </w:r>
    </w:p>
    <w:p w14:paraId="34E33032" w14:textId="77777777" w:rsidR="007C7DFC" w:rsidRPr="00E16CFB" w:rsidRDefault="007C7DFC" w:rsidP="000F0401">
      <w:pPr>
        <w:autoSpaceDE w:val="0"/>
        <w:autoSpaceDN w:val="0"/>
        <w:adjustRightInd w:val="0"/>
        <w:spacing w:line="240" w:lineRule="auto"/>
        <w:rPr>
          <w:snapToGrid w:val="0"/>
          <w:szCs w:val="22"/>
          <w:lang w:val="lv-LV" w:eastAsia="sv-SE"/>
        </w:rPr>
      </w:pPr>
    </w:p>
    <w:p w14:paraId="0ABCC0F7" w14:textId="5C5177B8" w:rsidR="00361A50" w:rsidRPr="00E16CFB" w:rsidRDefault="00A01CE8" w:rsidP="000F0401">
      <w:pPr>
        <w:autoSpaceDE w:val="0"/>
        <w:autoSpaceDN w:val="0"/>
        <w:adjustRightInd w:val="0"/>
        <w:spacing w:line="240" w:lineRule="auto"/>
        <w:rPr>
          <w:szCs w:val="22"/>
          <w:lang w:val="lv-LV"/>
        </w:rPr>
      </w:pPr>
      <w:r w:rsidRPr="00E16CFB">
        <w:rPr>
          <w:szCs w:val="22"/>
          <w:lang w:val="lv-LV"/>
        </w:rPr>
        <w:t>Dulo</w:t>
      </w:r>
      <w:r w:rsidR="00CA5094"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 xml:space="preserve">grūtniecības laikā drīkst lietot tikai tad, ja iespējamais guvums attaisno iespējamo risku auglim. Sievietei jāiesaka informēt ārstu, ja terapijas laikā viņai iestājas grūtniecība vai viņa plāno grūtniecību. </w:t>
      </w:r>
    </w:p>
    <w:p w14:paraId="06436C32" w14:textId="77777777" w:rsidR="00361A50" w:rsidRPr="00E16CFB" w:rsidRDefault="00361A50" w:rsidP="000F0401">
      <w:pPr>
        <w:autoSpaceDE w:val="0"/>
        <w:autoSpaceDN w:val="0"/>
        <w:adjustRightInd w:val="0"/>
        <w:spacing w:line="240" w:lineRule="auto"/>
        <w:rPr>
          <w:szCs w:val="22"/>
          <w:lang w:val="lv-LV"/>
        </w:rPr>
      </w:pPr>
    </w:p>
    <w:p w14:paraId="639A70EF" w14:textId="77777777" w:rsidR="00361A50" w:rsidRPr="00E16CFB" w:rsidRDefault="00361A50" w:rsidP="000F0401">
      <w:pPr>
        <w:keepNext/>
        <w:autoSpaceDE w:val="0"/>
        <w:autoSpaceDN w:val="0"/>
        <w:adjustRightInd w:val="0"/>
        <w:spacing w:line="240" w:lineRule="auto"/>
        <w:rPr>
          <w:szCs w:val="22"/>
          <w:u w:val="single"/>
          <w:lang w:val="lv-LV"/>
        </w:rPr>
      </w:pPr>
      <w:r w:rsidRPr="00E16CFB">
        <w:rPr>
          <w:szCs w:val="22"/>
          <w:u w:val="single"/>
          <w:lang w:val="lv-LV"/>
        </w:rPr>
        <w:t>Barošana ar krūti</w:t>
      </w:r>
    </w:p>
    <w:p w14:paraId="36EB788F" w14:textId="77777777" w:rsidR="004215A0" w:rsidRPr="00E16CFB" w:rsidRDefault="004215A0" w:rsidP="000F0401">
      <w:pPr>
        <w:keepNext/>
        <w:autoSpaceDE w:val="0"/>
        <w:autoSpaceDN w:val="0"/>
        <w:adjustRightInd w:val="0"/>
        <w:spacing w:line="240" w:lineRule="auto"/>
        <w:rPr>
          <w:iCs/>
          <w:szCs w:val="22"/>
          <w:u w:val="single"/>
          <w:lang w:val="lv-LV"/>
        </w:rPr>
      </w:pPr>
    </w:p>
    <w:p w14:paraId="027CE9D5" w14:textId="3C6AA79C" w:rsidR="00361A50" w:rsidRPr="00E16CFB" w:rsidRDefault="00361A50" w:rsidP="000F0401">
      <w:pPr>
        <w:spacing w:line="240" w:lineRule="auto"/>
        <w:rPr>
          <w:szCs w:val="22"/>
          <w:lang w:val="lv-LV"/>
        </w:rPr>
      </w:pPr>
      <w:r w:rsidRPr="00E16CFB">
        <w:rPr>
          <w:snapToGrid w:val="0"/>
          <w:szCs w:val="22"/>
          <w:lang w:val="lv-LV"/>
        </w:rPr>
        <w:t>Duloksetīns ļoti vāji izdalās mātes pienā cilvēkam (balstoties uz pētījumu ar 6 pacientēm laktācijas periodā, kuras nebaroja bērnu ar krūti). Aprēķinātā dienas deva zīdaiņiem mg/kg veidā ir aptuveni 0,14% no mātes devas (skatīt 5.2</w:t>
      </w:r>
      <w:r w:rsidRPr="00E16CFB">
        <w:rPr>
          <w:szCs w:val="22"/>
          <w:lang w:val="lv-LV"/>
        </w:rPr>
        <w:t>. apakšpunktu</w:t>
      </w:r>
      <w:r w:rsidRPr="00E16CFB">
        <w:rPr>
          <w:snapToGrid w:val="0"/>
          <w:szCs w:val="22"/>
          <w:lang w:val="lv-LV"/>
        </w:rPr>
        <w:t xml:space="preserve">). Duloksetīna drošums zīdaiņiem nav zināms, tādēļ </w:t>
      </w:r>
      <w:r w:rsidR="00A01CE8" w:rsidRPr="00E16CFB">
        <w:rPr>
          <w:szCs w:val="22"/>
          <w:lang w:val="lv-LV"/>
        </w:rPr>
        <w:t>Dulo</w:t>
      </w:r>
      <w:r w:rsidR="00CA5094"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snapToGrid w:val="0"/>
          <w:szCs w:val="22"/>
          <w:lang w:val="lv-LV"/>
        </w:rPr>
        <w:t xml:space="preserve">lietošana </w:t>
      </w:r>
      <w:r w:rsidR="00343B9C" w:rsidRPr="00E16CFB">
        <w:rPr>
          <w:snapToGrid w:val="0"/>
          <w:szCs w:val="22"/>
          <w:lang w:val="lv-LV"/>
        </w:rPr>
        <w:t xml:space="preserve">barošanas ar krūti </w:t>
      </w:r>
      <w:r w:rsidRPr="00E16CFB">
        <w:rPr>
          <w:snapToGrid w:val="0"/>
          <w:szCs w:val="22"/>
          <w:lang w:val="lv-LV"/>
        </w:rPr>
        <w:t>periodā nav ieteicama.</w:t>
      </w:r>
    </w:p>
    <w:p w14:paraId="0D2348BA" w14:textId="77777777" w:rsidR="00361A50" w:rsidRPr="00E16CFB" w:rsidRDefault="00361A50" w:rsidP="000F0401">
      <w:pPr>
        <w:spacing w:line="240" w:lineRule="auto"/>
        <w:rPr>
          <w:szCs w:val="22"/>
          <w:lang w:val="lv-LV"/>
        </w:rPr>
      </w:pPr>
    </w:p>
    <w:p w14:paraId="1DA9D1D4" w14:textId="77777777" w:rsidR="00361A50" w:rsidRPr="00E16CFB" w:rsidRDefault="00361A50" w:rsidP="000F0401">
      <w:pPr>
        <w:keepNext/>
        <w:spacing w:line="240" w:lineRule="auto"/>
        <w:ind w:left="567" w:hanging="567"/>
        <w:rPr>
          <w:szCs w:val="22"/>
          <w:lang w:val="lv-LV"/>
        </w:rPr>
      </w:pPr>
      <w:r w:rsidRPr="00E16CFB">
        <w:rPr>
          <w:b/>
          <w:szCs w:val="22"/>
          <w:lang w:val="lv-LV"/>
        </w:rPr>
        <w:t>4.7.</w:t>
      </w:r>
      <w:r w:rsidRPr="00E16CFB">
        <w:rPr>
          <w:b/>
          <w:szCs w:val="22"/>
          <w:lang w:val="lv-LV"/>
        </w:rPr>
        <w:tab/>
        <w:t>Ietekme uz spēju vadīt transportlīdzekļus un apkalpot mehānismus</w:t>
      </w:r>
    </w:p>
    <w:p w14:paraId="16E37CB6" w14:textId="77777777" w:rsidR="00361A50" w:rsidRPr="00E16CFB" w:rsidRDefault="00361A50" w:rsidP="000F0401">
      <w:pPr>
        <w:keepNext/>
        <w:spacing w:line="240" w:lineRule="auto"/>
        <w:rPr>
          <w:szCs w:val="22"/>
          <w:lang w:val="lv-LV"/>
        </w:rPr>
      </w:pPr>
    </w:p>
    <w:p w14:paraId="30342062" w14:textId="62ACD660" w:rsidR="00361A50" w:rsidRPr="00E16CFB" w:rsidRDefault="00361A50" w:rsidP="000F0401">
      <w:pPr>
        <w:spacing w:line="240" w:lineRule="auto"/>
        <w:rPr>
          <w:szCs w:val="22"/>
          <w:lang w:val="lv-LV"/>
        </w:rPr>
      </w:pPr>
      <w:r w:rsidRPr="00E16CFB">
        <w:rPr>
          <w:szCs w:val="22"/>
          <w:lang w:val="lv-LV"/>
        </w:rPr>
        <w:t xml:space="preserve">Nav veikti pētījumi, lai novērtētu ietekmi uz spēju vadīt transportlīdzekļus un apkalpot mehānismus. </w:t>
      </w:r>
      <w:r w:rsidR="00A01CE8" w:rsidRPr="00E16CFB">
        <w:rPr>
          <w:szCs w:val="22"/>
          <w:lang w:val="lv-LV"/>
        </w:rPr>
        <w:t>Dulo</w:t>
      </w:r>
      <w:r w:rsidR="00CA5094" w:rsidRPr="00E16CFB">
        <w:rPr>
          <w:szCs w:val="22"/>
          <w:lang w:val="lv-LV"/>
        </w:rPr>
        <w:t>xetine</w:t>
      </w:r>
      <w:r w:rsidR="00A01CE8" w:rsidRPr="00E16CFB">
        <w:rPr>
          <w:szCs w:val="22"/>
          <w:lang w:val="lv-LV"/>
        </w:rPr>
        <w:t xml:space="preserve"> </w:t>
      </w:r>
      <w:r w:rsidR="00D7156A">
        <w:rPr>
          <w:szCs w:val="22"/>
          <w:lang w:val="lv-LV"/>
        </w:rPr>
        <w:t>Viatris</w:t>
      </w:r>
      <w:r w:rsidR="00A01CE8" w:rsidRPr="00E16CFB">
        <w:rPr>
          <w:szCs w:val="22"/>
          <w:lang w:val="lv-LV"/>
        </w:rPr>
        <w:t xml:space="preserve"> </w:t>
      </w:r>
      <w:r w:rsidRPr="00E16CFB">
        <w:rPr>
          <w:szCs w:val="22"/>
          <w:lang w:val="lv-LV"/>
        </w:rPr>
        <w:t>var izraisīt sedāciju un reiboni. Pacienti jābrīdina, ka gadījumā, ja viņiem rodas sedācija vai reibonis, viņiem jāizvairās no potenciāli bīstamu uzdevumu veikšanas (piem</w:t>
      </w:r>
      <w:r w:rsidR="005705C2" w:rsidRPr="00E16CFB">
        <w:rPr>
          <w:szCs w:val="22"/>
          <w:lang w:val="lv-LV"/>
        </w:rPr>
        <w:t>ēram</w:t>
      </w:r>
      <w:r w:rsidRPr="00E16CFB">
        <w:rPr>
          <w:szCs w:val="22"/>
          <w:lang w:val="lv-LV"/>
        </w:rPr>
        <w:t>, automašīnas vadīšanas vai iekārtu apkalpošanas).</w:t>
      </w:r>
    </w:p>
    <w:p w14:paraId="5ACB0BA8" w14:textId="77777777" w:rsidR="00361A50" w:rsidRPr="00E16CFB" w:rsidRDefault="00361A50" w:rsidP="000F0401">
      <w:pPr>
        <w:spacing w:line="240" w:lineRule="auto"/>
        <w:rPr>
          <w:szCs w:val="22"/>
          <w:lang w:val="lv-LV"/>
        </w:rPr>
      </w:pPr>
    </w:p>
    <w:p w14:paraId="3A8B0921" w14:textId="77777777" w:rsidR="00361A50" w:rsidRPr="00E16CFB" w:rsidRDefault="00361A50" w:rsidP="000F0401">
      <w:pPr>
        <w:keepNext/>
        <w:spacing w:line="240" w:lineRule="auto"/>
        <w:ind w:left="567" w:hanging="567"/>
        <w:rPr>
          <w:b/>
          <w:szCs w:val="22"/>
          <w:lang w:val="lv-LV"/>
        </w:rPr>
      </w:pPr>
      <w:r w:rsidRPr="00E16CFB">
        <w:rPr>
          <w:b/>
          <w:szCs w:val="22"/>
          <w:lang w:val="lv-LV"/>
        </w:rPr>
        <w:t>4.8.</w:t>
      </w:r>
      <w:r w:rsidRPr="00E16CFB">
        <w:rPr>
          <w:b/>
          <w:szCs w:val="22"/>
          <w:lang w:val="lv-LV"/>
        </w:rPr>
        <w:tab/>
        <w:t>Nevēlamās blakusparādības</w:t>
      </w:r>
    </w:p>
    <w:p w14:paraId="02EA1819" w14:textId="77777777" w:rsidR="00361A50" w:rsidRPr="00E16CFB" w:rsidRDefault="00361A50" w:rsidP="000F0401">
      <w:pPr>
        <w:keepNext/>
        <w:spacing w:line="240" w:lineRule="auto"/>
        <w:ind w:left="567" w:hanging="567"/>
        <w:rPr>
          <w:bCs/>
          <w:szCs w:val="22"/>
          <w:lang w:val="lv-LV"/>
        </w:rPr>
      </w:pPr>
    </w:p>
    <w:p w14:paraId="69AB3A24" w14:textId="3E8A429D" w:rsidR="00361A50" w:rsidRPr="00E16CFB" w:rsidRDefault="00361A50" w:rsidP="000F0401">
      <w:pPr>
        <w:keepNext/>
        <w:spacing w:line="240" w:lineRule="auto"/>
        <w:rPr>
          <w:szCs w:val="22"/>
          <w:u w:val="single"/>
          <w:lang w:val="lv-LV"/>
        </w:rPr>
      </w:pPr>
      <w:r w:rsidRPr="00E16CFB">
        <w:rPr>
          <w:iCs/>
          <w:szCs w:val="22"/>
          <w:u w:val="single"/>
          <w:lang w:val="lv-LV"/>
        </w:rPr>
        <w:t>Drošuma profila apkopojums</w:t>
      </w:r>
    </w:p>
    <w:p w14:paraId="68E266B9" w14:textId="77777777" w:rsidR="004215A0" w:rsidRPr="00E16CFB" w:rsidRDefault="004215A0" w:rsidP="000F0401">
      <w:pPr>
        <w:keepNext/>
        <w:spacing w:line="240" w:lineRule="auto"/>
        <w:rPr>
          <w:bCs/>
          <w:szCs w:val="22"/>
          <w:u w:val="single"/>
          <w:lang w:val="lv-LV"/>
        </w:rPr>
      </w:pPr>
    </w:p>
    <w:p w14:paraId="508BAA69" w14:textId="1BA8FE63" w:rsidR="00361A50" w:rsidRPr="00E16CFB" w:rsidRDefault="00361A50" w:rsidP="000F0401">
      <w:pPr>
        <w:spacing w:line="240" w:lineRule="auto"/>
        <w:rPr>
          <w:bCs/>
          <w:szCs w:val="22"/>
          <w:lang w:val="lv-LV"/>
        </w:rPr>
      </w:pPr>
      <w:r w:rsidRPr="00E16CFB">
        <w:rPr>
          <w:szCs w:val="22"/>
          <w:lang w:val="lv-LV"/>
        </w:rPr>
        <w:t xml:space="preserve">Visbiežāk ar </w:t>
      </w:r>
      <w:r w:rsidR="00C52B91" w:rsidRPr="00E16CFB">
        <w:rPr>
          <w:szCs w:val="22"/>
          <w:lang w:val="lv-LV"/>
        </w:rPr>
        <w:t>D</w:t>
      </w:r>
      <w:r w:rsidR="00A01CE8" w:rsidRPr="00E16CFB">
        <w:rPr>
          <w:szCs w:val="22"/>
          <w:lang w:val="lv-LV"/>
        </w:rPr>
        <w:t>ulo</w:t>
      </w:r>
      <w:r w:rsidR="00EE3CC6" w:rsidRPr="00E16CFB">
        <w:rPr>
          <w:szCs w:val="22"/>
          <w:lang w:val="lv-LV"/>
        </w:rPr>
        <w:t>xetine</w:t>
      </w:r>
      <w:r w:rsidR="00C52B91" w:rsidRPr="00E16CFB">
        <w:rPr>
          <w:szCs w:val="22"/>
          <w:lang w:val="lv-LV"/>
        </w:rPr>
        <w:t xml:space="preserve"> </w:t>
      </w:r>
      <w:r w:rsidR="00D7156A">
        <w:rPr>
          <w:szCs w:val="22"/>
          <w:lang w:val="lv-LV"/>
        </w:rPr>
        <w:t>Viatris</w:t>
      </w:r>
      <w:r w:rsidRPr="00E16CFB">
        <w:rPr>
          <w:szCs w:val="22"/>
          <w:lang w:val="lv-LV"/>
        </w:rPr>
        <w:t xml:space="preserve"> ārstētajiem pacientiem novērotās blakusparādības bija slikta dūša, galvassāpes, sausa mute, miegainība un reibonis. </w:t>
      </w:r>
      <w:r w:rsidRPr="00E16CFB">
        <w:rPr>
          <w:szCs w:val="22"/>
          <w:lang w:val="lv-LV" w:bidi="he-IL"/>
        </w:rPr>
        <w:t xml:space="preserve">Tomēr vairums bieži novēroto blakusparādību bija viegli vai vidēji smagi izteiktas, tās parasti sākās ārstēšanas sākumā un vairumā gadījumu ārstēšanas gaitā mazinājās. </w:t>
      </w:r>
    </w:p>
    <w:p w14:paraId="19156ADE" w14:textId="77777777" w:rsidR="00361A50" w:rsidRPr="00E16CFB" w:rsidRDefault="00361A50" w:rsidP="000F0401">
      <w:pPr>
        <w:spacing w:line="240" w:lineRule="auto"/>
        <w:rPr>
          <w:szCs w:val="22"/>
          <w:lang w:val="lv-LV"/>
        </w:rPr>
      </w:pPr>
    </w:p>
    <w:p w14:paraId="65B18FA0" w14:textId="592A6477" w:rsidR="00361A50" w:rsidRPr="00E16CFB" w:rsidRDefault="00361A50" w:rsidP="000F0401">
      <w:pPr>
        <w:keepNext/>
        <w:spacing w:line="240" w:lineRule="auto"/>
        <w:rPr>
          <w:iCs/>
          <w:szCs w:val="22"/>
          <w:u w:val="single"/>
          <w:lang w:val="lv-LV"/>
        </w:rPr>
      </w:pPr>
      <w:r w:rsidRPr="00E16CFB">
        <w:rPr>
          <w:iCs/>
          <w:szCs w:val="22"/>
          <w:u w:val="single"/>
          <w:lang w:val="lv-LV"/>
        </w:rPr>
        <w:t>Nevēlamo blakusparādību apkopojuma tabula</w:t>
      </w:r>
    </w:p>
    <w:p w14:paraId="67DFEA2E" w14:textId="77777777" w:rsidR="004215A0" w:rsidRPr="00E16CFB" w:rsidRDefault="004215A0" w:rsidP="000F0401">
      <w:pPr>
        <w:keepNext/>
        <w:spacing w:line="240" w:lineRule="auto"/>
        <w:rPr>
          <w:i/>
          <w:iCs/>
          <w:szCs w:val="22"/>
          <w:lang w:val="lv-LV"/>
        </w:rPr>
      </w:pPr>
    </w:p>
    <w:p w14:paraId="1427C69F" w14:textId="77777777" w:rsidR="00361A50" w:rsidRPr="00E16CFB" w:rsidRDefault="00361A50" w:rsidP="000F0401">
      <w:pPr>
        <w:spacing w:line="240" w:lineRule="auto"/>
        <w:rPr>
          <w:szCs w:val="22"/>
          <w:lang w:val="lv-LV"/>
        </w:rPr>
      </w:pPr>
      <w:r w:rsidRPr="00E16CFB">
        <w:rPr>
          <w:szCs w:val="22"/>
          <w:lang w:val="lv-LV"/>
        </w:rPr>
        <w:t>1. tabulā norādītas nevēlamas blakusparādības, kas novērotas atbilstoši spontāniem ziņojumiem</w:t>
      </w:r>
      <w:r w:rsidR="00DC38AB" w:rsidRPr="00E16CFB">
        <w:rPr>
          <w:szCs w:val="22"/>
          <w:lang w:val="lv-LV"/>
        </w:rPr>
        <w:t xml:space="preserve">un </w:t>
      </w:r>
      <w:r w:rsidRPr="00E16CFB">
        <w:rPr>
          <w:szCs w:val="22"/>
          <w:lang w:val="lv-LV"/>
        </w:rPr>
        <w:t>ar placebo kontrolētos klīniskos pētījumos.</w:t>
      </w:r>
    </w:p>
    <w:p w14:paraId="54FB886B" w14:textId="77777777" w:rsidR="00361A50" w:rsidRPr="00E16CFB" w:rsidRDefault="00361A50" w:rsidP="000F0401">
      <w:pPr>
        <w:spacing w:line="240" w:lineRule="auto"/>
        <w:ind w:left="567" w:hanging="567"/>
        <w:rPr>
          <w:bCs/>
          <w:i/>
          <w:szCs w:val="22"/>
          <w:lang w:val="lv-LV"/>
        </w:rPr>
      </w:pPr>
    </w:p>
    <w:p w14:paraId="50AD55B9" w14:textId="77777777" w:rsidR="00361A50" w:rsidRPr="00E16CFB" w:rsidRDefault="00361A50" w:rsidP="000F0401">
      <w:pPr>
        <w:keepNext/>
        <w:spacing w:line="240" w:lineRule="auto"/>
        <w:ind w:left="567" w:hanging="567"/>
        <w:rPr>
          <w:bCs/>
          <w:i/>
          <w:szCs w:val="22"/>
          <w:lang w:val="lv-LV"/>
        </w:rPr>
      </w:pPr>
      <w:r w:rsidRPr="00E16CFB">
        <w:rPr>
          <w:bCs/>
          <w:i/>
          <w:szCs w:val="22"/>
          <w:lang w:val="lv-LV"/>
        </w:rPr>
        <w:t>1. tabula: Blakusparādības</w:t>
      </w:r>
    </w:p>
    <w:p w14:paraId="24BE86C8" w14:textId="05B61402" w:rsidR="00361A50" w:rsidRPr="00E16CFB" w:rsidRDefault="00361A50" w:rsidP="000F0401">
      <w:pPr>
        <w:spacing w:line="240" w:lineRule="auto"/>
        <w:rPr>
          <w:bCs/>
          <w:szCs w:val="22"/>
          <w:lang w:val="lv-LV"/>
        </w:rPr>
      </w:pPr>
      <w:r w:rsidRPr="00E16CFB">
        <w:rPr>
          <w:bCs/>
          <w:szCs w:val="22"/>
          <w:lang w:val="lv-LV"/>
        </w:rPr>
        <w:t>Biežuma kategorijas: ļoti bieži (≥ 1/10), bieži ( ≥ 1/100 līdz</w:t>
      </w:r>
      <w:r w:rsidR="00F30C88" w:rsidRPr="00E16CFB">
        <w:rPr>
          <w:bCs/>
          <w:szCs w:val="22"/>
          <w:lang w:val="lv-LV"/>
        </w:rPr>
        <w:t xml:space="preserve"> </w:t>
      </w:r>
      <w:r w:rsidRPr="00E16CFB">
        <w:rPr>
          <w:bCs/>
          <w:szCs w:val="22"/>
          <w:lang w:val="lv-LV"/>
        </w:rPr>
        <w:t>&lt;</w:t>
      </w:r>
      <w:r w:rsidR="00F30C88" w:rsidRPr="00E16CFB">
        <w:rPr>
          <w:bCs/>
          <w:szCs w:val="22"/>
          <w:lang w:val="lv-LV"/>
        </w:rPr>
        <w:t> </w:t>
      </w:r>
      <w:r w:rsidRPr="00E16CFB">
        <w:rPr>
          <w:bCs/>
          <w:szCs w:val="22"/>
          <w:lang w:val="lv-LV"/>
        </w:rPr>
        <w:t>1/10), retāk ( ≥</w:t>
      </w:r>
      <w:r w:rsidR="00F30C88" w:rsidRPr="00E16CFB">
        <w:rPr>
          <w:bCs/>
          <w:szCs w:val="22"/>
          <w:lang w:val="lv-LV"/>
        </w:rPr>
        <w:t> </w:t>
      </w:r>
      <w:r w:rsidRPr="00E16CFB">
        <w:rPr>
          <w:bCs/>
          <w:szCs w:val="22"/>
          <w:lang w:val="lv-LV"/>
        </w:rPr>
        <w:t>1/1000 līdz</w:t>
      </w:r>
      <w:r w:rsidR="00F30C88" w:rsidRPr="00E16CFB">
        <w:rPr>
          <w:bCs/>
          <w:szCs w:val="22"/>
          <w:lang w:val="lv-LV"/>
        </w:rPr>
        <w:t xml:space="preserve"> </w:t>
      </w:r>
      <w:r w:rsidRPr="00E16CFB">
        <w:rPr>
          <w:bCs/>
          <w:szCs w:val="22"/>
          <w:lang w:val="lv-LV"/>
        </w:rPr>
        <w:t>&lt;</w:t>
      </w:r>
      <w:r w:rsidR="00F30C88" w:rsidRPr="00E16CFB">
        <w:rPr>
          <w:bCs/>
          <w:szCs w:val="22"/>
          <w:lang w:val="lv-LV"/>
        </w:rPr>
        <w:t> </w:t>
      </w:r>
      <w:r w:rsidRPr="00E16CFB">
        <w:rPr>
          <w:bCs/>
          <w:szCs w:val="22"/>
          <w:lang w:val="lv-LV"/>
        </w:rPr>
        <w:t>1/100), reti ( ≥ 1/10 000 līdz &lt; 1/1000), ļoti reti (&lt;</w:t>
      </w:r>
      <w:r w:rsidR="00F30C88" w:rsidRPr="00E16CFB">
        <w:rPr>
          <w:bCs/>
          <w:szCs w:val="22"/>
          <w:lang w:val="lv-LV"/>
        </w:rPr>
        <w:t> </w:t>
      </w:r>
      <w:r w:rsidRPr="00E16CFB">
        <w:rPr>
          <w:bCs/>
          <w:szCs w:val="22"/>
          <w:lang w:val="lv-LV"/>
        </w:rPr>
        <w:t>1/10 000)</w:t>
      </w:r>
      <w:r w:rsidR="00BB433E" w:rsidRPr="00E16CFB">
        <w:rPr>
          <w:bCs/>
          <w:szCs w:val="22"/>
          <w:lang w:val="lv-LV"/>
        </w:rPr>
        <w:t>, nav zināms (nevar noteikt pēc pieejamiem datiem)</w:t>
      </w:r>
      <w:r w:rsidRPr="00E16CFB">
        <w:rPr>
          <w:bCs/>
          <w:szCs w:val="22"/>
          <w:lang w:val="lv-LV"/>
        </w:rPr>
        <w:t>.</w:t>
      </w:r>
    </w:p>
    <w:p w14:paraId="48C8EFA9" w14:textId="77777777" w:rsidR="00E16CFB" w:rsidRPr="00E16CFB" w:rsidRDefault="00E16CFB" w:rsidP="000F0401">
      <w:pPr>
        <w:spacing w:line="240" w:lineRule="auto"/>
        <w:rPr>
          <w:bCs/>
          <w:szCs w:val="22"/>
          <w:lang w:val="lv-LV"/>
        </w:rPr>
      </w:pPr>
    </w:p>
    <w:p w14:paraId="3C4561B3" w14:textId="77777777" w:rsidR="00361A50" w:rsidRPr="00E16CFB" w:rsidRDefault="00361A50" w:rsidP="000F0401">
      <w:pPr>
        <w:spacing w:line="240" w:lineRule="auto"/>
        <w:rPr>
          <w:bCs/>
          <w:szCs w:val="22"/>
          <w:lang w:val="lv-LV"/>
        </w:rPr>
      </w:pPr>
      <w:r w:rsidRPr="00E16CFB">
        <w:rPr>
          <w:bCs/>
          <w:szCs w:val="22"/>
          <w:lang w:val="lv-LV"/>
        </w:rPr>
        <w:t>Katrā biežuma kategorijā blakusparādības uzskaitītas to nopietnības pakāpes samazinājuma secībā.</w:t>
      </w:r>
    </w:p>
    <w:p w14:paraId="46F93287" w14:textId="77777777" w:rsidR="00361A50" w:rsidRPr="00E16CFB" w:rsidRDefault="00361A50" w:rsidP="00E16CFB">
      <w:pPr>
        <w:spacing w:line="240" w:lineRule="auto"/>
        <w:rPr>
          <w:szCs w:val="22"/>
          <w:lang w:val="lv-LV"/>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1"/>
        <w:gridCol w:w="1701"/>
        <w:gridCol w:w="1703"/>
        <w:gridCol w:w="1984"/>
        <w:gridCol w:w="992"/>
        <w:gridCol w:w="1275"/>
      </w:tblGrid>
      <w:tr w:rsidR="00E16CFB" w:rsidRPr="00E16CFB" w14:paraId="6A2DCD63" w14:textId="6D7AEBB2" w:rsidTr="00E16CFB">
        <w:trPr>
          <w:cantSplit/>
          <w:trHeight w:val="252"/>
          <w:tblHeader/>
        </w:trPr>
        <w:tc>
          <w:tcPr>
            <w:tcW w:w="779" w:type="pct"/>
          </w:tcPr>
          <w:p w14:paraId="611432BE" w14:textId="77777777" w:rsidR="00BB433E" w:rsidRPr="00E16CFB" w:rsidRDefault="00BB433E" w:rsidP="000F0401">
            <w:pPr>
              <w:keepNext/>
              <w:spacing w:line="240" w:lineRule="auto"/>
              <w:jc w:val="center"/>
              <w:rPr>
                <w:b/>
                <w:bCs/>
                <w:sz w:val="20"/>
                <w:lang w:val="lv-LV"/>
              </w:rPr>
            </w:pPr>
            <w:r w:rsidRPr="00E16CFB">
              <w:rPr>
                <w:b/>
                <w:bCs/>
                <w:sz w:val="20"/>
                <w:lang w:val="lv-LV"/>
              </w:rPr>
              <w:lastRenderedPageBreak/>
              <w:t>Ļoti bieži</w:t>
            </w:r>
          </w:p>
        </w:tc>
        <w:tc>
          <w:tcPr>
            <w:tcW w:w="938" w:type="pct"/>
          </w:tcPr>
          <w:p w14:paraId="5EEB8AB9" w14:textId="77777777" w:rsidR="00BB433E" w:rsidRPr="00E16CFB" w:rsidRDefault="00BB433E" w:rsidP="000F0401">
            <w:pPr>
              <w:keepNext/>
              <w:spacing w:line="240" w:lineRule="auto"/>
              <w:jc w:val="center"/>
              <w:rPr>
                <w:b/>
                <w:bCs/>
                <w:sz w:val="20"/>
                <w:lang w:val="lv-LV"/>
              </w:rPr>
            </w:pPr>
            <w:r w:rsidRPr="00E16CFB">
              <w:rPr>
                <w:b/>
                <w:bCs/>
                <w:sz w:val="20"/>
                <w:lang w:val="lv-LV"/>
              </w:rPr>
              <w:t>Bieži</w:t>
            </w:r>
          </w:p>
        </w:tc>
        <w:tc>
          <w:tcPr>
            <w:tcW w:w="939" w:type="pct"/>
          </w:tcPr>
          <w:p w14:paraId="0D35C409" w14:textId="77777777" w:rsidR="00BB433E" w:rsidRPr="00E16CFB" w:rsidRDefault="00BB433E" w:rsidP="000F0401">
            <w:pPr>
              <w:keepNext/>
              <w:spacing w:line="240" w:lineRule="auto"/>
              <w:jc w:val="center"/>
              <w:rPr>
                <w:b/>
                <w:bCs/>
                <w:iCs/>
                <w:sz w:val="20"/>
                <w:lang w:val="lv-LV"/>
              </w:rPr>
            </w:pPr>
            <w:r w:rsidRPr="00E16CFB">
              <w:rPr>
                <w:b/>
                <w:bCs/>
                <w:iCs/>
                <w:sz w:val="20"/>
                <w:lang w:val="lv-LV"/>
              </w:rPr>
              <w:t>Retāk</w:t>
            </w:r>
          </w:p>
        </w:tc>
        <w:tc>
          <w:tcPr>
            <w:tcW w:w="1094" w:type="pct"/>
          </w:tcPr>
          <w:p w14:paraId="62AE452A" w14:textId="77777777" w:rsidR="00BB433E" w:rsidRPr="00E16CFB" w:rsidRDefault="00BB433E" w:rsidP="000F0401">
            <w:pPr>
              <w:keepNext/>
              <w:spacing w:line="240" w:lineRule="auto"/>
              <w:jc w:val="center"/>
              <w:rPr>
                <w:b/>
                <w:bCs/>
                <w:iCs/>
                <w:sz w:val="20"/>
                <w:lang w:val="lv-LV"/>
              </w:rPr>
            </w:pPr>
            <w:r w:rsidRPr="00E16CFB">
              <w:rPr>
                <w:b/>
                <w:bCs/>
                <w:iCs/>
                <w:sz w:val="20"/>
                <w:lang w:val="lv-LV"/>
              </w:rPr>
              <w:t>Reti</w:t>
            </w:r>
          </w:p>
        </w:tc>
        <w:tc>
          <w:tcPr>
            <w:tcW w:w="547" w:type="pct"/>
          </w:tcPr>
          <w:p w14:paraId="52A0496D" w14:textId="77777777" w:rsidR="00BB433E" w:rsidRPr="00E16CFB" w:rsidRDefault="00BB433E" w:rsidP="000F0401">
            <w:pPr>
              <w:keepNext/>
              <w:spacing w:line="240" w:lineRule="auto"/>
              <w:jc w:val="center"/>
              <w:rPr>
                <w:b/>
                <w:bCs/>
                <w:iCs/>
                <w:sz w:val="20"/>
                <w:lang w:val="lv-LV"/>
              </w:rPr>
            </w:pPr>
            <w:r w:rsidRPr="00E16CFB">
              <w:rPr>
                <w:b/>
                <w:bCs/>
                <w:iCs/>
                <w:sz w:val="20"/>
                <w:lang w:val="lv-LV"/>
              </w:rPr>
              <w:t>Ļoti reti</w:t>
            </w:r>
          </w:p>
        </w:tc>
        <w:tc>
          <w:tcPr>
            <w:tcW w:w="703" w:type="pct"/>
          </w:tcPr>
          <w:p w14:paraId="1FB0F085" w14:textId="1A813D78" w:rsidR="00BB433E" w:rsidRPr="00E16CFB" w:rsidRDefault="00BB433E" w:rsidP="000F0401">
            <w:pPr>
              <w:keepNext/>
              <w:spacing w:line="240" w:lineRule="auto"/>
              <w:jc w:val="center"/>
              <w:rPr>
                <w:b/>
                <w:bCs/>
                <w:iCs/>
                <w:sz w:val="20"/>
                <w:lang w:val="lv-LV"/>
              </w:rPr>
            </w:pPr>
            <w:r w:rsidRPr="00E16CFB">
              <w:rPr>
                <w:b/>
                <w:bCs/>
                <w:iCs/>
                <w:sz w:val="20"/>
                <w:lang w:val="lv-LV"/>
              </w:rPr>
              <w:t>Nav zināms</w:t>
            </w:r>
          </w:p>
        </w:tc>
      </w:tr>
      <w:tr w:rsidR="00BB433E" w:rsidRPr="00E16CFB" w14:paraId="3315A667" w14:textId="6207E4AC" w:rsidTr="00E16CFB">
        <w:trPr>
          <w:cantSplit/>
          <w:trHeight w:val="252"/>
        </w:trPr>
        <w:tc>
          <w:tcPr>
            <w:tcW w:w="5000" w:type="pct"/>
            <w:gridSpan w:val="6"/>
          </w:tcPr>
          <w:p w14:paraId="63DC89D3" w14:textId="7744E9D7" w:rsidR="00BB433E" w:rsidRPr="00E16CFB" w:rsidRDefault="00BB433E" w:rsidP="000F0401">
            <w:pPr>
              <w:keepNext/>
              <w:spacing w:line="240" w:lineRule="auto"/>
              <w:rPr>
                <w:bCs/>
                <w:i/>
                <w:sz w:val="20"/>
                <w:lang w:val="lv-LV"/>
              </w:rPr>
            </w:pPr>
            <w:r w:rsidRPr="00E16CFB">
              <w:rPr>
                <w:bCs/>
                <w:i/>
                <w:sz w:val="20"/>
                <w:lang w:val="lv-LV"/>
              </w:rPr>
              <w:t>Infekcijas un infestācijas</w:t>
            </w:r>
          </w:p>
        </w:tc>
      </w:tr>
      <w:tr w:rsidR="00E16CFB" w:rsidRPr="00E16CFB" w14:paraId="519B2F5A" w14:textId="1EA060B6" w:rsidTr="00E16CFB">
        <w:trPr>
          <w:cantSplit/>
          <w:trHeight w:val="252"/>
          <w:tblHeader/>
        </w:trPr>
        <w:tc>
          <w:tcPr>
            <w:tcW w:w="779" w:type="pct"/>
          </w:tcPr>
          <w:p w14:paraId="609D9575" w14:textId="77777777" w:rsidR="00BB433E" w:rsidRPr="00E16CFB" w:rsidRDefault="00BB433E" w:rsidP="000F0401">
            <w:pPr>
              <w:keepNext/>
              <w:spacing w:line="240" w:lineRule="auto"/>
              <w:jc w:val="center"/>
              <w:rPr>
                <w:b/>
                <w:bCs/>
                <w:sz w:val="20"/>
                <w:lang w:val="lv-LV"/>
              </w:rPr>
            </w:pPr>
          </w:p>
        </w:tc>
        <w:tc>
          <w:tcPr>
            <w:tcW w:w="938" w:type="pct"/>
          </w:tcPr>
          <w:p w14:paraId="187B93C1" w14:textId="77777777" w:rsidR="00BB433E" w:rsidRPr="00E16CFB" w:rsidRDefault="00BB433E" w:rsidP="000F0401">
            <w:pPr>
              <w:keepNext/>
              <w:spacing w:line="240" w:lineRule="auto"/>
              <w:jc w:val="center"/>
              <w:rPr>
                <w:b/>
                <w:bCs/>
                <w:sz w:val="20"/>
                <w:lang w:val="lv-LV"/>
              </w:rPr>
            </w:pPr>
          </w:p>
        </w:tc>
        <w:tc>
          <w:tcPr>
            <w:tcW w:w="939" w:type="pct"/>
          </w:tcPr>
          <w:p w14:paraId="57E01C51" w14:textId="77777777" w:rsidR="00BB433E" w:rsidRPr="00E16CFB" w:rsidRDefault="00BB433E" w:rsidP="000F0401">
            <w:pPr>
              <w:keepNext/>
              <w:spacing w:line="240" w:lineRule="auto"/>
              <w:jc w:val="center"/>
              <w:rPr>
                <w:b/>
                <w:bCs/>
                <w:iCs/>
                <w:sz w:val="20"/>
                <w:lang w:val="lv-LV"/>
              </w:rPr>
            </w:pPr>
            <w:r w:rsidRPr="00E16CFB">
              <w:rPr>
                <w:bCs/>
                <w:sz w:val="20"/>
                <w:lang w:val="lv-LV"/>
              </w:rPr>
              <w:t>Laringīts</w:t>
            </w:r>
          </w:p>
        </w:tc>
        <w:tc>
          <w:tcPr>
            <w:tcW w:w="1094" w:type="pct"/>
          </w:tcPr>
          <w:p w14:paraId="4BAB3B06" w14:textId="77777777" w:rsidR="00BB433E" w:rsidRPr="00E16CFB" w:rsidRDefault="00BB433E" w:rsidP="000F0401">
            <w:pPr>
              <w:keepNext/>
              <w:spacing w:line="240" w:lineRule="auto"/>
              <w:jc w:val="center"/>
              <w:rPr>
                <w:b/>
                <w:bCs/>
                <w:iCs/>
                <w:sz w:val="20"/>
                <w:lang w:val="lv-LV"/>
              </w:rPr>
            </w:pPr>
          </w:p>
        </w:tc>
        <w:tc>
          <w:tcPr>
            <w:tcW w:w="547" w:type="pct"/>
          </w:tcPr>
          <w:p w14:paraId="030428BB" w14:textId="77777777" w:rsidR="00BB433E" w:rsidRPr="00E16CFB" w:rsidRDefault="00BB433E" w:rsidP="000F0401">
            <w:pPr>
              <w:keepNext/>
              <w:spacing w:line="240" w:lineRule="auto"/>
              <w:jc w:val="center"/>
              <w:rPr>
                <w:b/>
                <w:bCs/>
                <w:iCs/>
                <w:sz w:val="20"/>
                <w:lang w:val="lv-LV"/>
              </w:rPr>
            </w:pPr>
          </w:p>
        </w:tc>
        <w:tc>
          <w:tcPr>
            <w:tcW w:w="703" w:type="pct"/>
          </w:tcPr>
          <w:p w14:paraId="09AADFAA" w14:textId="77777777" w:rsidR="00BB433E" w:rsidRPr="00E16CFB" w:rsidRDefault="00BB433E" w:rsidP="000F0401">
            <w:pPr>
              <w:keepNext/>
              <w:spacing w:line="240" w:lineRule="auto"/>
              <w:jc w:val="center"/>
              <w:rPr>
                <w:b/>
                <w:bCs/>
                <w:iCs/>
                <w:sz w:val="20"/>
                <w:lang w:val="lv-LV"/>
              </w:rPr>
            </w:pPr>
          </w:p>
        </w:tc>
      </w:tr>
      <w:tr w:rsidR="00BB433E" w:rsidRPr="00E16CFB" w14:paraId="1212D4AC" w14:textId="7B534369" w:rsidTr="00E16CFB">
        <w:trPr>
          <w:cantSplit/>
          <w:trHeight w:val="240"/>
        </w:trPr>
        <w:tc>
          <w:tcPr>
            <w:tcW w:w="2656" w:type="pct"/>
            <w:gridSpan w:val="3"/>
          </w:tcPr>
          <w:p w14:paraId="497469FC" w14:textId="77777777" w:rsidR="00BB433E" w:rsidRPr="00E16CFB" w:rsidRDefault="00BB433E" w:rsidP="000F0401">
            <w:pPr>
              <w:keepNext/>
              <w:keepLines/>
              <w:spacing w:line="240" w:lineRule="auto"/>
              <w:rPr>
                <w:sz w:val="20"/>
                <w:lang w:val="lv-LV"/>
              </w:rPr>
            </w:pPr>
            <w:r w:rsidRPr="00E16CFB">
              <w:rPr>
                <w:i/>
                <w:sz w:val="20"/>
                <w:lang w:val="lv-LV"/>
              </w:rPr>
              <w:t>Imūnās sistēmas traucējumi</w:t>
            </w:r>
          </w:p>
        </w:tc>
        <w:tc>
          <w:tcPr>
            <w:tcW w:w="2344" w:type="pct"/>
            <w:gridSpan w:val="3"/>
          </w:tcPr>
          <w:p w14:paraId="444E1E5D" w14:textId="77777777" w:rsidR="00BB433E" w:rsidRPr="00E16CFB" w:rsidRDefault="00BB433E" w:rsidP="000F0401">
            <w:pPr>
              <w:keepNext/>
              <w:keepLines/>
              <w:spacing w:line="240" w:lineRule="auto"/>
              <w:rPr>
                <w:i/>
                <w:sz w:val="20"/>
                <w:lang w:val="lv-LV"/>
              </w:rPr>
            </w:pPr>
          </w:p>
        </w:tc>
      </w:tr>
      <w:tr w:rsidR="00E16CFB" w:rsidRPr="00E16CFB" w14:paraId="506153B2" w14:textId="03EF9C26" w:rsidTr="003E36DE">
        <w:trPr>
          <w:cantSplit/>
          <w:trHeight w:val="797"/>
          <w:tblHeader/>
        </w:trPr>
        <w:tc>
          <w:tcPr>
            <w:tcW w:w="779" w:type="pct"/>
          </w:tcPr>
          <w:p w14:paraId="77758214" w14:textId="77777777" w:rsidR="00BB433E" w:rsidRPr="00E16CFB" w:rsidRDefault="00BB433E" w:rsidP="003E36DE">
            <w:pPr>
              <w:keepNext/>
              <w:spacing w:line="240" w:lineRule="auto"/>
              <w:jc w:val="center"/>
              <w:rPr>
                <w:b/>
                <w:bCs/>
                <w:sz w:val="20"/>
                <w:lang w:val="lv-LV"/>
              </w:rPr>
            </w:pPr>
          </w:p>
        </w:tc>
        <w:tc>
          <w:tcPr>
            <w:tcW w:w="938" w:type="pct"/>
          </w:tcPr>
          <w:p w14:paraId="720C30EC" w14:textId="77777777" w:rsidR="00BB433E" w:rsidRPr="00E16CFB" w:rsidRDefault="00BB433E" w:rsidP="003E36DE">
            <w:pPr>
              <w:keepNext/>
              <w:spacing w:line="240" w:lineRule="auto"/>
              <w:jc w:val="center"/>
              <w:rPr>
                <w:b/>
                <w:bCs/>
                <w:sz w:val="20"/>
                <w:lang w:val="lv-LV"/>
              </w:rPr>
            </w:pPr>
          </w:p>
        </w:tc>
        <w:tc>
          <w:tcPr>
            <w:tcW w:w="939" w:type="pct"/>
          </w:tcPr>
          <w:p w14:paraId="58BDD115" w14:textId="77777777" w:rsidR="00BB433E" w:rsidRPr="00E16CFB" w:rsidRDefault="00BB433E" w:rsidP="003E36DE">
            <w:pPr>
              <w:keepNext/>
              <w:spacing w:line="240" w:lineRule="auto"/>
              <w:jc w:val="center"/>
              <w:rPr>
                <w:b/>
                <w:bCs/>
                <w:iCs/>
                <w:sz w:val="20"/>
                <w:lang w:val="lv-LV"/>
              </w:rPr>
            </w:pPr>
          </w:p>
        </w:tc>
        <w:tc>
          <w:tcPr>
            <w:tcW w:w="1094" w:type="pct"/>
          </w:tcPr>
          <w:p w14:paraId="050AFC82" w14:textId="77777777" w:rsidR="00BB433E" w:rsidRPr="00E16CFB" w:rsidRDefault="00BB433E" w:rsidP="003E36DE">
            <w:pPr>
              <w:keepNext/>
              <w:spacing w:line="240" w:lineRule="auto"/>
              <w:rPr>
                <w:b/>
                <w:bCs/>
                <w:iCs/>
                <w:sz w:val="20"/>
                <w:lang w:val="lv-LV"/>
              </w:rPr>
            </w:pPr>
            <w:r w:rsidRPr="00E16CFB">
              <w:rPr>
                <w:sz w:val="20"/>
                <w:lang w:val="lv-LV"/>
              </w:rPr>
              <w:t xml:space="preserve">Anafilaktiska reakcija </w:t>
            </w:r>
            <w:r w:rsidRPr="00E16CFB">
              <w:rPr>
                <w:bCs/>
                <w:sz w:val="20"/>
                <w:lang w:val="lv-LV"/>
              </w:rPr>
              <w:t>Paaugstinātas jutības reakcijas</w:t>
            </w:r>
          </w:p>
        </w:tc>
        <w:tc>
          <w:tcPr>
            <w:tcW w:w="547" w:type="pct"/>
          </w:tcPr>
          <w:p w14:paraId="1185AD98" w14:textId="77777777" w:rsidR="00BB433E" w:rsidRPr="00E16CFB" w:rsidRDefault="00BB433E" w:rsidP="003E36DE">
            <w:pPr>
              <w:keepNext/>
              <w:spacing w:line="240" w:lineRule="auto"/>
              <w:jc w:val="center"/>
              <w:rPr>
                <w:b/>
                <w:bCs/>
                <w:iCs/>
                <w:sz w:val="20"/>
                <w:lang w:val="lv-LV"/>
              </w:rPr>
            </w:pPr>
          </w:p>
        </w:tc>
        <w:tc>
          <w:tcPr>
            <w:tcW w:w="703" w:type="pct"/>
          </w:tcPr>
          <w:p w14:paraId="1A46006D" w14:textId="77777777" w:rsidR="00BB433E" w:rsidRPr="00E16CFB" w:rsidRDefault="00BB433E" w:rsidP="003E36DE">
            <w:pPr>
              <w:keepNext/>
              <w:spacing w:line="240" w:lineRule="auto"/>
              <w:jc w:val="center"/>
              <w:rPr>
                <w:b/>
                <w:bCs/>
                <w:iCs/>
                <w:sz w:val="20"/>
                <w:lang w:val="lv-LV"/>
              </w:rPr>
            </w:pPr>
          </w:p>
        </w:tc>
      </w:tr>
      <w:tr w:rsidR="00BB433E" w:rsidRPr="00E16CFB" w14:paraId="38D7ADA2" w14:textId="0A8B05EE" w:rsidTr="00E16CFB">
        <w:trPr>
          <w:cantSplit/>
          <w:trHeight w:val="252"/>
        </w:trPr>
        <w:tc>
          <w:tcPr>
            <w:tcW w:w="5000" w:type="pct"/>
            <w:gridSpan w:val="6"/>
          </w:tcPr>
          <w:p w14:paraId="126F3502" w14:textId="451AB96E" w:rsidR="00BB433E" w:rsidRPr="00E16CFB" w:rsidRDefault="00BB433E" w:rsidP="000F0401">
            <w:pPr>
              <w:keepNext/>
              <w:spacing w:line="240" w:lineRule="auto"/>
              <w:rPr>
                <w:bCs/>
                <w:i/>
                <w:sz w:val="20"/>
                <w:lang w:val="lv-LV"/>
              </w:rPr>
            </w:pPr>
            <w:r w:rsidRPr="00E16CFB">
              <w:rPr>
                <w:bCs/>
                <w:i/>
                <w:sz w:val="20"/>
                <w:lang w:val="lv-LV"/>
              </w:rPr>
              <w:t>Endokrīnās sistēmas traucējumi</w:t>
            </w:r>
          </w:p>
        </w:tc>
      </w:tr>
      <w:tr w:rsidR="00E16CFB" w:rsidRPr="00E16CFB" w14:paraId="40C0975F" w14:textId="4F515462" w:rsidTr="00E16CFB">
        <w:trPr>
          <w:cantSplit/>
          <w:trHeight w:val="252"/>
          <w:tblHeader/>
        </w:trPr>
        <w:tc>
          <w:tcPr>
            <w:tcW w:w="779" w:type="pct"/>
          </w:tcPr>
          <w:p w14:paraId="452CEE14" w14:textId="77777777" w:rsidR="00BB433E" w:rsidRPr="00E16CFB" w:rsidRDefault="00BB433E" w:rsidP="00E16CFB">
            <w:pPr>
              <w:spacing w:line="240" w:lineRule="auto"/>
              <w:jc w:val="center"/>
              <w:rPr>
                <w:b/>
                <w:bCs/>
                <w:sz w:val="20"/>
                <w:lang w:val="lv-LV"/>
              </w:rPr>
            </w:pPr>
          </w:p>
        </w:tc>
        <w:tc>
          <w:tcPr>
            <w:tcW w:w="938" w:type="pct"/>
          </w:tcPr>
          <w:p w14:paraId="67B64104" w14:textId="77777777" w:rsidR="00BB433E" w:rsidRPr="00E16CFB" w:rsidRDefault="00BB433E" w:rsidP="00E16CFB">
            <w:pPr>
              <w:spacing w:line="240" w:lineRule="auto"/>
              <w:jc w:val="center"/>
              <w:rPr>
                <w:b/>
                <w:bCs/>
                <w:sz w:val="20"/>
                <w:lang w:val="lv-LV"/>
              </w:rPr>
            </w:pPr>
          </w:p>
        </w:tc>
        <w:tc>
          <w:tcPr>
            <w:tcW w:w="939" w:type="pct"/>
          </w:tcPr>
          <w:p w14:paraId="55E928CB" w14:textId="77777777" w:rsidR="00BB433E" w:rsidRPr="00E16CFB" w:rsidRDefault="00BB433E" w:rsidP="00E16CFB">
            <w:pPr>
              <w:spacing w:line="240" w:lineRule="auto"/>
              <w:jc w:val="center"/>
              <w:rPr>
                <w:b/>
                <w:bCs/>
                <w:iCs/>
                <w:sz w:val="20"/>
                <w:lang w:val="lv-LV"/>
              </w:rPr>
            </w:pPr>
          </w:p>
        </w:tc>
        <w:tc>
          <w:tcPr>
            <w:tcW w:w="1094" w:type="pct"/>
          </w:tcPr>
          <w:p w14:paraId="6CCED4A0" w14:textId="77777777" w:rsidR="00BB433E" w:rsidRPr="00E16CFB" w:rsidRDefault="00BB433E" w:rsidP="00E16CFB">
            <w:pPr>
              <w:spacing w:line="240" w:lineRule="auto"/>
              <w:rPr>
                <w:b/>
                <w:bCs/>
                <w:iCs/>
                <w:sz w:val="20"/>
                <w:lang w:val="lv-LV"/>
              </w:rPr>
            </w:pPr>
            <w:r w:rsidRPr="00E16CFB">
              <w:rPr>
                <w:bCs/>
                <w:sz w:val="20"/>
                <w:lang w:val="lv-LV"/>
              </w:rPr>
              <w:t>Hipotireoze</w:t>
            </w:r>
          </w:p>
        </w:tc>
        <w:tc>
          <w:tcPr>
            <w:tcW w:w="547" w:type="pct"/>
          </w:tcPr>
          <w:p w14:paraId="55BFF902" w14:textId="77777777" w:rsidR="00BB433E" w:rsidRPr="00E16CFB" w:rsidRDefault="00BB433E" w:rsidP="00E16CFB">
            <w:pPr>
              <w:spacing w:line="240" w:lineRule="auto"/>
              <w:jc w:val="center"/>
              <w:rPr>
                <w:b/>
                <w:bCs/>
                <w:iCs/>
                <w:sz w:val="20"/>
                <w:lang w:val="lv-LV"/>
              </w:rPr>
            </w:pPr>
          </w:p>
        </w:tc>
        <w:tc>
          <w:tcPr>
            <w:tcW w:w="703" w:type="pct"/>
          </w:tcPr>
          <w:p w14:paraId="7E1F1874" w14:textId="77777777" w:rsidR="00BB433E" w:rsidRPr="00E16CFB" w:rsidRDefault="00BB433E" w:rsidP="00E16CFB">
            <w:pPr>
              <w:spacing w:line="240" w:lineRule="auto"/>
              <w:jc w:val="center"/>
              <w:rPr>
                <w:b/>
                <w:bCs/>
                <w:iCs/>
                <w:sz w:val="20"/>
                <w:lang w:val="lv-LV"/>
              </w:rPr>
            </w:pPr>
          </w:p>
        </w:tc>
      </w:tr>
      <w:tr w:rsidR="00BB433E" w:rsidRPr="00E16CFB" w14:paraId="26B094D9" w14:textId="09FA06B7" w:rsidTr="00E16CFB">
        <w:trPr>
          <w:cantSplit/>
          <w:trHeight w:val="252"/>
        </w:trPr>
        <w:tc>
          <w:tcPr>
            <w:tcW w:w="5000" w:type="pct"/>
            <w:gridSpan w:val="6"/>
          </w:tcPr>
          <w:p w14:paraId="57E05599" w14:textId="55D53332" w:rsidR="00BB433E" w:rsidRPr="00E16CFB" w:rsidRDefault="00BB433E" w:rsidP="00E16CFB">
            <w:pPr>
              <w:keepNext/>
              <w:spacing w:line="240" w:lineRule="auto"/>
              <w:rPr>
                <w:bCs/>
                <w:i/>
                <w:sz w:val="20"/>
                <w:lang w:val="lv-LV"/>
              </w:rPr>
            </w:pPr>
            <w:r w:rsidRPr="00E16CFB">
              <w:rPr>
                <w:bCs/>
                <w:i/>
                <w:sz w:val="20"/>
                <w:lang w:val="lv-LV"/>
              </w:rPr>
              <w:t>Vielmaiņas un uztures traucējumi</w:t>
            </w:r>
          </w:p>
        </w:tc>
      </w:tr>
      <w:tr w:rsidR="00E16CFB" w:rsidRPr="00E16CFB" w14:paraId="22BCFE10" w14:textId="5440B47C" w:rsidTr="00E16CFB">
        <w:trPr>
          <w:cantSplit/>
          <w:trHeight w:val="756"/>
          <w:tblHeader/>
        </w:trPr>
        <w:tc>
          <w:tcPr>
            <w:tcW w:w="779" w:type="pct"/>
          </w:tcPr>
          <w:p w14:paraId="5F4B0213" w14:textId="77777777" w:rsidR="00BB433E" w:rsidRPr="00E16CFB" w:rsidRDefault="00BB433E" w:rsidP="000F0401">
            <w:pPr>
              <w:spacing w:line="240" w:lineRule="auto"/>
              <w:jc w:val="center"/>
              <w:rPr>
                <w:b/>
                <w:bCs/>
                <w:sz w:val="20"/>
                <w:lang w:val="lv-LV"/>
              </w:rPr>
            </w:pPr>
          </w:p>
        </w:tc>
        <w:tc>
          <w:tcPr>
            <w:tcW w:w="938" w:type="pct"/>
          </w:tcPr>
          <w:p w14:paraId="5B9B8A69" w14:textId="77777777" w:rsidR="00BB433E" w:rsidRPr="00E16CFB" w:rsidRDefault="00BB433E" w:rsidP="000F0401">
            <w:pPr>
              <w:spacing w:line="240" w:lineRule="auto"/>
              <w:rPr>
                <w:b/>
                <w:bCs/>
                <w:sz w:val="20"/>
                <w:lang w:val="lv-LV"/>
              </w:rPr>
            </w:pPr>
            <w:r w:rsidRPr="00E16CFB">
              <w:rPr>
                <w:sz w:val="20"/>
                <w:lang w:val="lv-LV"/>
              </w:rPr>
              <w:t>Samazināta ēstgriba</w:t>
            </w:r>
          </w:p>
        </w:tc>
        <w:tc>
          <w:tcPr>
            <w:tcW w:w="939" w:type="pct"/>
          </w:tcPr>
          <w:p w14:paraId="7919D37B" w14:textId="77777777" w:rsidR="00BB433E" w:rsidRPr="00E16CFB" w:rsidRDefault="00BB433E" w:rsidP="000F0401">
            <w:pPr>
              <w:spacing w:line="240" w:lineRule="auto"/>
              <w:rPr>
                <w:b/>
                <w:bCs/>
                <w:iCs/>
                <w:sz w:val="20"/>
                <w:lang w:val="lv-LV"/>
              </w:rPr>
            </w:pPr>
            <w:r w:rsidRPr="00E16CFB">
              <w:rPr>
                <w:sz w:val="20"/>
                <w:lang w:val="lv-LV"/>
              </w:rPr>
              <w:t>Hiperglikēmija (īpaši ziņots diabēta pacientiem)</w:t>
            </w:r>
          </w:p>
        </w:tc>
        <w:tc>
          <w:tcPr>
            <w:tcW w:w="1094" w:type="pct"/>
          </w:tcPr>
          <w:p w14:paraId="6ED300C1" w14:textId="77777777" w:rsidR="00BB433E" w:rsidRPr="00E16CFB" w:rsidRDefault="00BB433E" w:rsidP="000F0401">
            <w:pPr>
              <w:keepNext/>
              <w:keepLines/>
              <w:tabs>
                <w:tab w:val="clear" w:pos="567"/>
              </w:tabs>
              <w:spacing w:line="240" w:lineRule="auto"/>
              <w:rPr>
                <w:sz w:val="20"/>
                <w:lang w:val="lv-LV"/>
              </w:rPr>
            </w:pPr>
            <w:r w:rsidRPr="00E16CFB">
              <w:rPr>
                <w:sz w:val="20"/>
                <w:lang w:val="lv-LV"/>
              </w:rPr>
              <w:t>Dehidratācija</w:t>
            </w:r>
          </w:p>
          <w:p w14:paraId="2FD0DBAF" w14:textId="77777777" w:rsidR="00BB433E" w:rsidRPr="00E16CFB" w:rsidRDefault="00BB433E" w:rsidP="000F0401">
            <w:pPr>
              <w:keepNext/>
              <w:keepLines/>
              <w:tabs>
                <w:tab w:val="clear" w:pos="567"/>
              </w:tabs>
              <w:spacing w:line="240" w:lineRule="auto"/>
              <w:rPr>
                <w:sz w:val="20"/>
                <w:lang w:val="lv-LV"/>
              </w:rPr>
            </w:pPr>
            <w:r w:rsidRPr="00E16CFB">
              <w:rPr>
                <w:sz w:val="20"/>
                <w:lang w:val="lv-LV"/>
              </w:rPr>
              <w:t>Hiponatriēmija</w:t>
            </w:r>
          </w:p>
          <w:p w14:paraId="7A888DE1" w14:textId="77777777" w:rsidR="00BB433E" w:rsidRPr="00E16CFB" w:rsidRDefault="00BB433E" w:rsidP="000F0401">
            <w:pPr>
              <w:spacing w:line="240" w:lineRule="auto"/>
              <w:rPr>
                <w:b/>
                <w:bCs/>
                <w:iCs/>
                <w:sz w:val="20"/>
                <w:lang w:val="lv-LV"/>
              </w:rPr>
            </w:pPr>
            <w:r w:rsidRPr="00E16CFB">
              <w:rPr>
                <w:sz w:val="20"/>
                <w:lang w:val="lv-LV"/>
              </w:rPr>
              <w:t>SIADH</w:t>
            </w:r>
            <w:r w:rsidRPr="00E16CFB">
              <w:rPr>
                <w:sz w:val="20"/>
                <w:vertAlign w:val="superscript"/>
                <w:lang w:val="lv-LV"/>
              </w:rPr>
              <w:t>6</w:t>
            </w:r>
          </w:p>
        </w:tc>
        <w:tc>
          <w:tcPr>
            <w:tcW w:w="547" w:type="pct"/>
          </w:tcPr>
          <w:p w14:paraId="63B7F19D" w14:textId="77777777" w:rsidR="00BB433E" w:rsidRPr="00E16CFB" w:rsidRDefault="00BB433E" w:rsidP="000F0401">
            <w:pPr>
              <w:spacing w:line="240" w:lineRule="auto"/>
              <w:jc w:val="center"/>
              <w:rPr>
                <w:b/>
                <w:bCs/>
                <w:iCs/>
                <w:sz w:val="20"/>
                <w:lang w:val="lv-LV"/>
              </w:rPr>
            </w:pPr>
          </w:p>
        </w:tc>
        <w:tc>
          <w:tcPr>
            <w:tcW w:w="703" w:type="pct"/>
          </w:tcPr>
          <w:p w14:paraId="5158D416" w14:textId="77777777" w:rsidR="00BB433E" w:rsidRPr="00E16CFB" w:rsidRDefault="00BB433E" w:rsidP="000F0401">
            <w:pPr>
              <w:spacing w:line="240" w:lineRule="auto"/>
              <w:jc w:val="center"/>
              <w:rPr>
                <w:b/>
                <w:bCs/>
                <w:iCs/>
                <w:sz w:val="20"/>
                <w:lang w:val="lv-LV"/>
              </w:rPr>
            </w:pPr>
          </w:p>
        </w:tc>
      </w:tr>
      <w:tr w:rsidR="00BB433E" w:rsidRPr="00E16CFB" w14:paraId="7D530A21" w14:textId="57CD1E11" w:rsidTr="00E16CFB">
        <w:trPr>
          <w:cantSplit/>
          <w:trHeight w:val="252"/>
        </w:trPr>
        <w:tc>
          <w:tcPr>
            <w:tcW w:w="5000" w:type="pct"/>
            <w:gridSpan w:val="6"/>
          </w:tcPr>
          <w:p w14:paraId="7307565A" w14:textId="4792B2C8" w:rsidR="00BB433E" w:rsidRPr="00E16CFB" w:rsidRDefault="00BB433E" w:rsidP="000F0401">
            <w:pPr>
              <w:keepNext/>
              <w:spacing w:line="240" w:lineRule="auto"/>
              <w:rPr>
                <w:i/>
                <w:sz w:val="20"/>
                <w:lang w:val="lv-LV"/>
              </w:rPr>
            </w:pPr>
            <w:r w:rsidRPr="00E16CFB">
              <w:rPr>
                <w:i/>
                <w:sz w:val="20"/>
                <w:lang w:val="lv-LV"/>
              </w:rPr>
              <w:t>Psihiskie traucējumi</w:t>
            </w:r>
          </w:p>
        </w:tc>
      </w:tr>
      <w:tr w:rsidR="00E16CFB" w:rsidRPr="00E16CFB" w14:paraId="09C5CC87" w14:textId="7B88B546" w:rsidTr="003E36DE">
        <w:trPr>
          <w:cantSplit/>
          <w:trHeight w:val="2045"/>
          <w:tblHeader/>
        </w:trPr>
        <w:tc>
          <w:tcPr>
            <w:tcW w:w="779" w:type="pct"/>
          </w:tcPr>
          <w:p w14:paraId="75B88CC5" w14:textId="77777777" w:rsidR="00BB433E" w:rsidRPr="00E16CFB" w:rsidRDefault="00BB433E" w:rsidP="000F0401">
            <w:pPr>
              <w:spacing w:line="240" w:lineRule="auto"/>
              <w:jc w:val="center"/>
              <w:rPr>
                <w:b/>
                <w:bCs/>
                <w:sz w:val="20"/>
                <w:lang w:val="lv-LV"/>
              </w:rPr>
            </w:pPr>
          </w:p>
        </w:tc>
        <w:tc>
          <w:tcPr>
            <w:tcW w:w="938" w:type="pct"/>
          </w:tcPr>
          <w:p w14:paraId="43FD5A47" w14:textId="77777777" w:rsidR="00BB433E" w:rsidRPr="00E16CFB" w:rsidRDefault="00BB433E" w:rsidP="000F0401">
            <w:pPr>
              <w:pStyle w:val="mdTblEntryL"/>
              <w:keepLines w:val="0"/>
              <w:tabs>
                <w:tab w:val="left" w:pos="567"/>
              </w:tabs>
              <w:spacing w:line="240" w:lineRule="auto"/>
              <w:rPr>
                <w:lang w:val="lv-LV"/>
              </w:rPr>
            </w:pPr>
            <w:r w:rsidRPr="00E16CFB">
              <w:rPr>
                <w:lang w:val="lv-LV"/>
              </w:rPr>
              <w:t xml:space="preserve">Bezmiegs </w:t>
            </w:r>
          </w:p>
          <w:p w14:paraId="697D213E" w14:textId="77777777" w:rsidR="00BB433E" w:rsidRPr="00E16CFB" w:rsidRDefault="00BB433E" w:rsidP="000F0401">
            <w:pPr>
              <w:pStyle w:val="mdTblEntryL"/>
              <w:keepLines w:val="0"/>
              <w:tabs>
                <w:tab w:val="left" w:pos="567"/>
              </w:tabs>
              <w:spacing w:line="240" w:lineRule="auto"/>
              <w:rPr>
                <w:lang w:val="lv-LV"/>
              </w:rPr>
            </w:pPr>
            <w:r w:rsidRPr="00E16CFB">
              <w:rPr>
                <w:lang w:val="lv-LV"/>
              </w:rPr>
              <w:t>Uzbudinājums</w:t>
            </w:r>
          </w:p>
          <w:p w14:paraId="0071445C" w14:textId="77777777" w:rsidR="00BB433E" w:rsidRPr="00E16CFB" w:rsidRDefault="00BB433E" w:rsidP="000F0401">
            <w:pPr>
              <w:pStyle w:val="mdTblEntryL"/>
              <w:keepLines w:val="0"/>
              <w:tabs>
                <w:tab w:val="left" w:pos="567"/>
              </w:tabs>
              <w:spacing w:line="240" w:lineRule="auto"/>
              <w:rPr>
                <w:lang w:val="lv-LV"/>
              </w:rPr>
            </w:pPr>
            <w:r w:rsidRPr="00E16CFB">
              <w:rPr>
                <w:lang w:val="lv-LV"/>
              </w:rPr>
              <w:t>Samazināta dzimumtieksme</w:t>
            </w:r>
          </w:p>
          <w:p w14:paraId="14582211" w14:textId="77777777" w:rsidR="00BB433E" w:rsidRPr="00E16CFB" w:rsidRDefault="00BB433E" w:rsidP="000F0401">
            <w:pPr>
              <w:pStyle w:val="mdTblEntryL"/>
              <w:keepLines w:val="0"/>
              <w:tabs>
                <w:tab w:val="left" w:pos="567"/>
              </w:tabs>
              <w:spacing w:line="240" w:lineRule="auto"/>
              <w:rPr>
                <w:lang w:val="lv-LV"/>
              </w:rPr>
            </w:pPr>
            <w:r w:rsidRPr="00E16CFB">
              <w:rPr>
                <w:lang w:val="lv-LV"/>
              </w:rPr>
              <w:t>Trauksme</w:t>
            </w:r>
          </w:p>
          <w:p w14:paraId="141F92D6" w14:textId="77777777" w:rsidR="00BB433E" w:rsidRPr="00E16CFB" w:rsidRDefault="00BB433E" w:rsidP="000F0401">
            <w:pPr>
              <w:pStyle w:val="mdTblEntryL"/>
              <w:keepLines w:val="0"/>
              <w:tabs>
                <w:tab w:val="left" w:pos="567"/>
              </w:tabs>
              <w:spacing w:line="240" w:lineRule="auto"/>
              <w:rPr>
                <w:lang w:val="lv-LV"/>
              </w:rPr>
            </w:pPr>
            <w:r w:rsidRPr="00E16CFB">
              <w:rPr>
                <w:lang w:val="lv-LV"/>
              </w:rPr>
              <w:t>Patoloģisks orgasms</w:t>
            </w:r>
          </w:p>
          <w:p w14:paraId="1A50E49D" w14:textId="77777777" w:rsidR="00BB433E" w:rsidRPr="00E16CFB" w:rsidRDefault="00BB433E" w:rsidP="000F0401">
            <w:pPr>
              <w:pStyle w:val="mdTblEntryL"/>
              <w:keepLines w:val="0"/>
              <w:tabs>
                <w:tab w:val="left" w:pos="567"/>
              </w:tabs>
              <w:spacing w:line="240" w:lineRule="auto"/>
              <w:rPr>
                <w:lang w:val="lv-LV"/>
              </w:rPr>
            </w:pPr>
            <w:r w:rsidRPr="00E16CFB">
              <w:rPr>
                <w:lang w:val="lv-LV"/>
              </w:rPr>
              <w:t>Patoloģiski sapņi</w:t>
            </w:r>
          </w:p>
          <w:p w14:paraId="2C5F1418" w14:textId="77777777" w:rsidR="00BB433E" w:rsidRPr="00E16CFB" w:rsidRDefault="00BB433E" w:rsidP="000F0401">
            <w:pPr>
              <w:spacing w:line="240" w:lineRule="auto"/>
              <w:jc w:val="center"/>
              <w:rPr>
                <w:b/>
                <w:bCs/>
                <w:sz w:val="20"/>
                <w:lang w:val="lv-LV"/>
              </w:rPr>
            </w:pPr>
          </w:p>
        </w:tc>
        <w:tc>
          <w:tcPr>
            <w:tcW w:w="939" w:type="pct"/>
          </w:tcPr>
          <w:p w14:paraId="5692AFA0" w14:textId="77777777" w:rsidR="00BB433E" w:rsidRPr="00E16CFB" w:rsidRDefault="00BB433E" w:rsidP="000F0401">
            <w:pPr>
              <w:spacing w:line="240" w:lineRule="auto"/>
              <w:rPr>
                <w:sz w:val="20"/>
                <w:vertAlign w:val="superscript"/>
                <w:lang w:val="lv-LV"/>
              </w:rPr>
            </w:pPr>
            <w:r w:rsidRPr="00E16CFB">
              <w:rPr>
                <w:sz w:val="20"/>
                <w:lang w:val="lv-LV"/>
              </w:rPr>
              <w:t>Domas par pašnāvību </w:t>
            </w:r>
            <w:r w:rsidRPr="00E16CFB">
              <w:rPr>
                <w:sz w:val="20"/>
                <w:vertAlign w:val="superscript"/>
                <w:lang w:val="lv-LV"/>
              </w:rPr>
              <w:t>5, 7</w:t>
            </w:r>
          </w:p>
          <w:p w14:paraId="54687995" w14:textId="77777777" w:rsidR="00BB433E" w:rsidRPr="00E16CFB" w:rsidRDefault="00BB433E" w:rsidP="000F0401">
            <w:pPr>
              <w:pStyle w:val="mdTblEntryL"/>
              <w:keepLines w:val="0"/>
              <w:tabs>
                <w:tab w:val="left" w:pos="567"/>
              </w:tabs>
              <w:spacing w:line="240" w:lineRule="auto"/>
              <w:rPr>
                <w:lang w:val="lv-LV"/>
              </w:rPr>
            </w:pPr>
            <w:r w:rsidRPr="00E16CFB">
              <w:rPr>
                <w:lang w:val="lv-LV"/>
              </w:rPr>
              <w:t>Miega traucējumi</w:t>
            </w:r>
          </w:p>
          <w:p w14:paraId="470D333A" w14:textId="77777777" w:rsidR="00BB433E" w:rsidRPr="00E16CFB" w:rsidRDefault="00BB433E" w:rsidP="000F0401">
            <w:pPr>
              <w:pStyle w:val="mdTblEntryL"/>
              <w:keepLines w:val="0"/>
              <w:tabs>
                <w:tab w:val="left" w:pos="567"/>
              </w:tabs>
              <w:spacing w:line="240" w:lineRule="auto"/>
              <w:rPr>
                <w:lang w:val="lv-LV"/>
              </w:rPr>
            </w:pPr>
            <w:r w:rsidRPr="00E16CFB">
              <w:rPr>
                <w:lang w:val="lv-LV"/>
              </w:rPr>
              <w:t>Bruksisms</w:t>
            </w:r>
          </w:p>
          <w:p w14:paraId="607319B3" w14:textId="77777777" w:rsidR="00BB433E" w:rsidRPr="00E16CFB" w:rsidRDefault="00BB433E" w:rsidP="000F0401">
            <w:pPr>
              <w:pStyle w:val="mdTblEntryL"/>
              <w:keepLines w:val="0"/>
              <w:tabs>
                <w:tab w:val="left" w:pos="567"/>
              </w:tabs>
              <w:spacing w:line="240" w:lineRule="auto"/>
              <w:rPr>
                <w:lang w:val="lv-LV"/>
              </w:rPr>
            </w:pPr>
            <w:r w:rsidRPr="00E16CFB">
              <w:rPr>
                <w:lang w:val="lv-LV"/>
              </w:rPr>
              <w:t xml:space="preserve">Dezorientācija </w:t>
            </w:r>
          </w:p>
          <w:p w14:paraId="3AADDBDE" w14:textId="77777777" w:rsidR="00BB433E" w:rsidRPr="00E16CFB" w:rsidRDefault="00BB433E" w:rsidP="000F0401">
            <w:pPr>
              <w:pStyle w:val="Style1"/>
              <w:keepNext/>
              <w:rPr>
                <w:rFonts w:ascii="Times New Roman" w:hAnsi="Times New Roman"/>
                <w:b/>
                <w:bCs/>
                <w:iCs/>
                <w:sz w:val="20"/>
                <w:szCs w:val="20"/>
                <w:lang w:val="lv-LV"/>
              </w:rPr>
            </w:pPr>
            <w:r w:rsidRPr="00E16CFB">
              <w:rPr>
                <w:rFonts w:ascii="Times New Roman" w:hAnsi="Times New Roman"/>
                <w:sz w:val="20"/>
                <w:szCs w:val="20"/>
                <w:lang w:val="lv-LV"/>
              </w:rPr>
              <w:t xml:space="preserve">Apātija </w:t>
            </w:r>
          </w:p>
        </w:tc>
        <w:tc>
          <w:tcPr>
            <w:tcW w:w="1094" w:type="pct"/>
          </w:tcPr>
          <w:p w14:paraId="3AD8A672" w14:textId="77777777" w:rsidR="00BB433E" w:rsidRPr="00E16CFB" w:rsidRDefault="00BB433E" w:rsidP="000F0401">
            <w:pPr>
              <w:spacing w:line="240" w:lineRule="auto"/>
              <w:rPr>
                <w:sz w:val="20"/>
                <w:vertAlign w:val="superscript"/>
                <w:lang w:val="lv-LV"/>
              </w:rPr>
            </w:pPr>
            <w:r w:rsidRPr="00E16CFB">
              <w:rPr>
                <w:sz w:val="20"/>
                <w:lang w:val="lv-LV"/>
              </w:rPr>
              <w:t>Pašnāvnieciska uzvedība </w:t>
            </w:r>
            <w:r w:rsidRPr="00E16CFB">
              <w:rPr>
                <w:sz w:val="20"/>
                <w:vertAlign w:val="superscript"/>
                <w:lang w:val="lv-LV"/>
              </w:rPr>
              <w:t>5, 7</w:t>
            </w:r>
          </w:p>
          <w:p w14:paraId="2476323E" w14:textId="77777777" w:rsidR="00BB433E" w:rsidRPr="00E16CFB" w:rsidRDefault="00BB433E" w:rsidP="000F0401">
            <w:pPr>
              <w:keepNext/>
              <w:spacing w:line="240" w:lineRule="auto"/>
              <w:rPr>
                <w:sz w:val="20"/>
                <w:lang w:val="lv-LV"/>
              </w:rPr>
            </w:pPr>
            <w:r w:rsidRPr="00E16CFB">
              <w:rPr>
                <w:sz w:val="20"/>
                <w:lang w:val="lv-LV"/>
              </w:rPr>
              <w:t>Mānija</w:t>
            </w:r>
          </w:p>
          <w:p w14:paraId="65722B4B" w14:textId="77777777" w:rsidR="00BB433E" w:rsidRPr="00E16CFB" w:rsidRDefault="00BB433E" w:rsidP="000F0401">
            <w:pPr>
              <w:pStyle w:val="Style1"/>
              <w:keepNext/>
              <w:tabs>
                <w:tab w:val="left" w:pos="567"/>
              </w:tabs>
              <w:autoSpaceDE/>
              <w:autoSpaceDN/>
              <w:rPr>
                <w:rFonts w:ascii="Times New Roman" w:hAnsi="Times New Roman"/>
                <w:sz w:val="20"/>
                <w:szCs w:val="20"/>
                <w:lang w:val="lv-LV"/>
              </w:rPr>
            </w:pPr>
            <w:r w:rsidRPr="00E16CFB">
              <w:rPr>
                <w:rFonts w:ascii="Times New Roman" w:hAnsi="Times New Roman"/>
                <w:sz w:val="20"/>
                <w:szCs w:val="20"/>
                <w:lang w:val="lv-LV"/>
              </w:rPr>
              <w:t>Halucinācijas</w:t>
            </w:r>
          </w:p>
          <w:p w14:paraId="67F3D3FB" w14:textId="77777777" w:rsidR="00BB433E" w:rsidRPr="00E16CFB" w:rsidRDefault="00BB433E" w:rsidP="000F0401">
            <w:pPr>
              <w:spacing w:line="240" w:lineRule="auto"/>
              <w:rPr>
                <w:b/>
                <w:bCs/>
                <w:iCs/>
                <w:sz w:val="20"/>
                <w:lang w:val="lv-LV"/>
              </w:rPr>
            </w:pPr>
            <w:r w:rsidRPr="00E16CFB">
              <w:rPr>
                <w:sz w:val="20"/>
                <w:lang w:val="lv-LV"/>
              </w:rPr>
              <w:t>Agresija un dusmas</w:t>
            </w:r>
            <w:r w:rsidRPr="00E16CFB">
              <w:rPr>
                <w:sz w:val="20"/>
                <w:vertAlign w:val="superscript"/>
                <w:lang w:val="lv-LV"/>
              </w:rPr>
              <w:t>4</w:t>
            </w:r>
          </w:p>
        </w:tc>
        <w:tc>
          <w:tcPr>
            <w:tcW w:w="547" w:type="pct"/>
          </w:tcPr>
          <w:p w14:paraId="10182811" w14:textId="77777777" w:rsidR="00BB433E" w:rsidRPr="00E16CFB" w:rsidRDefault="00BB433E" w:rsidP="000F0401">
            <w:pPr>
              <w:spacing w:line="240" w:lineRule="auto"/>
              <w:jc w:val="center"/>
              <w:rPr>
                <w:b/>
                <w:bCs/>
                <w:iCs/>
                <w:sz w:val="20"/>
                <w:lang w:val="lv-LV"/>
              </w:rPr>
            </w:pPr>
          </w:p>
        </w:tc>
        <w:tc>
          <w:tcPr>
            <w:tcW w:w="703" w:type="pct"/>
          </w:tcPr>
          <w:p w14:paraId="469F44ED" w14:textId="77777777" w:rsidR="00BB433E" w:rsidRPr="00E16CFB" w:rsidRDefault="00BB433E" w:rsidP="000F0401">
            <w:pPr>
              <w:spacing w:line="240" w:lineRule="auto"/>
              <w:jc w:val="center"/>
              <w:rPr>
                <w:b/>
                <w:bCs/>
                <w:iCs/>
                <w:sz w:val="20"/>
                <w:lang w:val="lv-LV"/>
              </w:rPr>
            </w:pPr>
          </w:p>
        </w:tc>
      </w:tr>
      <w:tr w:rsidR="00BB433E" w:rsidRPr="00E16CFB" w14:paraId="3EFE7CE3" w14:textId="672413BC" w:rsidTr="00E16CFB">
        <w:trPr>
          <w:cantSplit/>
          <w:trHeight w:val="252"/>
        </w:trPr>
        <w:tc>
          <w:tcPr>
            <w:tcW w:w="5000" w:type="pct"/>
            <w:gridSpan w:val="6"/>
          </w:tcPr>
          <w:p w14:paraId="6E15F2C1" w14:textId="74EE019E" w:rsidR="00BB433E" w:rsidRPr="00E16CFB" w:rsidRDefault="00BB433E" w:rsidP="000F0401">
            <w:pPr>
              <w:keepNext/>
              <w:spacing w:line="240" w:lineRule="auto"/>
              <w:rPr>
                <w:bCs/>
                <w:i/>
                <w:sz w:val="20"/>
                <w:lang w:val="lv-LV"/>
              </w:rPr>
            </w:pPr>
            <w:r w:rsidRPr="00E16CFB">
              <w:rPr>
                <w:bCs/>
                <w:i/>
                <w:sz w:val="20"/>
                <w:lang w:val="lv-LV"/>
              </w:rPr>
              <w:t>Nervu sistēmas traucējumi</w:t>
            </w:r>
          </w:p>
        </w:tc>
      </w:tr>
      <w:tr w:rsidR="00E16CFB" w:rsidRPr="00E16CFB" w14:paraId="5716DB30" w14:textId="5B0EBFB0" w:rsidTr="003E36DE">
        <w:trPr>
          <w:cantSplit/>
          <w:trHeight w:val="3200"/>
          <w:tblHeader/>
        </w:trPr>
        <w:tc>
          <w:tcPr>
            <w:tcW w:w="779" w:type="pct"/>
          </w:tcPr>
          <w:p w14:paraId="4409F70B"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 xml:space="preserve">Galvassāpes </w:t>
            </w:r>
          </w:p>
          <w:p w14:paraId="4D572E06"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Miegainība</w:t>
            </w:r>
          </w:p>
          <w:p w14:paraId="248D6B88" w14:textId="77777777" w:rsidR="00BB433E" w:rsidRPr="00E16CFB" w:rsidRDefault="00BB433E" w:rsidP="00E16CFB">
            <w:pPr>
              <w:spacing w:line="240" w:lineRule="auto"/>
              <w:jc w:val="center"/>
              <w:rPr>
                <w:b/>
                <w:bCs/>
                <w:sz w:val="20"/>
                <w:lang w:val="lv-LV"/>
              </w:rPr>
            </w:pPr>
          </w:p>
        </w:tc>
        <w:tc>
          <w:tcPr>
            <w:tcW w:w="938" w:type="pct"/>
          </w:tcPr>
          <w:p w14:paraId="60630198" w14:textId="77777777" w:rsidR="00BB433E" w:rsidRPr="00E16CFB" w:rsidRDefault="00BB433E" w:rsidP="00E16CFB">
            <w:pPr>
              <w:spacing w:line="240" w:lineRule="auto"/>
              <w:rPr>
                <w:sz w:val="20"/>
                <w:lang w:val="lv-LV"/>
              </w:rPr>
            </w:pPr>
            <w:r w:rsidRPr="00E16CFB">
              <w:rPr>
                <w:sz w:val="20"/>
                <w:lang w:val="lv-LV"/>
              </w:rPr>
              <w:t>Reibonis</w:t>
            </w:r>
          </w:p>
          <w:p w14:paraId="5140FF1B" w14:textId="77777777" w:rsidR="00BB433E" w:rsidRPr="00E16CFB" w:rsidRDefault="00BB433E" w:rsidP="00E16CFB">
            <w:pPr>
              <w:spacing w:line="240" w:lineRule="auto"/>
              <w:rPr>
                <w:sz w:val="20"/>
                <w:lang w:val="lv-LV"/>
              </w:rPr>
            </w:pPr>
            <w:r w:rsidRPr="00E16CFB">
              <w:rPr>
                <w:sz w:val="20"/>
                <w:lang w:val="lv-LV"/>
              </w:rPr>
              <w:t>Letarģija</w:t>
            </w:r>
          </w:p>
          <w:p w14:paraId="4587954F" w14:textId="77777777" w:rsidR="00BB433E" w:rsidRPr="00E16CFB" w:rsidRDefault="00BB433E" w:rsidP="00E16CFB">
            <w:pPr>
              <w:spacing w:line="240" w:lineRule="auto"/>
              <w:rPr>
                <w:sz w:val="20"/>
                <w:lang w:val="lv-LV"/>
              </w:rPr>
            </w:pPr>
            <w:r w:rsidRPr="00E16CFB">
              <w:rPr>
                <w:sz w:val="20"/>
                <w:lang w:val="lv-LV"/>
              </w:rPr>
              <w:t>Trīce</w:t>
            </w:r>
          </w:p>
          <w:p w14:paraId="7D77E41E" w14:textId="77777777" w:rsidR="00BB433E" w:rsidRPr="00E16CFB" w:rsidRDefault="00BB433E" w:rsidP="00E16CFB">
            <w:pPr>
              <w:spacing w:line="240" w:lineRule="auto"/>
              <w:rPr>
                <w:b/>
                <w:bCs/>
                <w:sz w:val="20"/>
                <w:lang w:val="lv-LV"/>
              </w:rPr>
            </w:pPr>
            <w:r w:rsidRPr="00E16CFB">
              <w:rPr>
                <w:sz w:val="20"/>
                <w:lang w:val="lv-LV"/>
              </w:rPr>
              <w:t>Parestēzijas</w:t>
            </w:r>
          </w:p>
        </w:tc>
        <w:tc>
          <w:tcPr>
            <w:tcW w:w="939" w:type="pct"/>
          </w:tcPr>
          <w:p w14:paraId="7B774CBB"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Miokloniski krampji</w:t>
            </w:r>
          </w:p>
          <w:p w14:paraId="2AC78943"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Akatīzija</w:t>
            </w:r>
            <w:r w:rsidRPr="00E16CFB">
              <w:rPr>
                <w:vertAlign w:val="superscript"/>
                <w:lang w:val="lv-LV"/>
              </w:rPr>
              <w:t>7</w:t>
            </w:r>
          </w:p>
          <w:p w14:paraId="43E99566"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Nervozitāte</w:t>
            </w:r>
          </w:p>
          <w:p w14:paraId="73153D86"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Uzmanības traucējumi</w:t>
            </w:r>
          </w:p>
          <w:p w14:paraId="10E624DC"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 xml:space="preserve">Garšas sajūtas traucējumi </w:t>
            </w:r>
          </w:p>
          <w:p w14:paraId="6820C40B"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 xml:space="preserve">Diskinēzija Nemierīgo kāju sindroms </w:t>
            </w:r>
          </w:p>
          <w:p w14:paraId="4C0DB5B5"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Slikta miega kvalitāte</w:t>
            </w:r>
          </w:p>
          <w:p w14:paraId="4500C72E" w14:textId="77777777" w:rsidR="00BB433E" w:rsidRPr="00E16CFB" w:rsidRDefault="00BB433E" w:rsidP="00E16CFB">
            <w:pPr>
              <w:pStyle w:val="Style1"/>
              <w:autoSpaceDE/>
              <w:autoSpaceDN/>
              <w:rPr>
                <w:rFonts w:ascii="Times New Roman" w:hAnsi="Times New Roman"/>
                <w:b/>
                <w:bCs/>
                <w:iCs/>
                <w:sz w:val="20"/>
                <w:szCs w:val="20"/>
                <w:lang w:val="lv-LV"/>
              </w:rPr>
            </w:pPr>
          </w:p>
        </w:tc>
        <w:tc>
          <w:tcPr>
            <w:tcW w:w="1094" w:type="pct"/>
          </w:tcPr>
          <w:p w14:paraId="49E6152A" w14:textId="77777777" w:rsidR="00BB433E" w:rsidRPr="00E16CFB" w:rsidRDefault="00BB433E" w:rsidP="00E16CFB">
            <w:pPr>
              <w:spacing w:line="240" w:lineRule="auto"/>
              <w:rPr>
                <w:sz w:val="20"/>
                <w:lang w:val="lv-LV"/>
              </w:rPr>
            </w:pPr>
            <w:r w:rsidRPr="00E16CFB">
              <w:rPr>
                <w:sz w:val="20"/>
                <w:lang w:val="lv-LV"/>
              </w:rPr>
              <w:t>Serotonīna sindroms </w:t>
            </w:r>
            <w:r w:rsidRPr="00E16CFB">
              <w:rPr>
                <w:sz w:val="20"/>
                <w:vertAlign w:val="superscript"/>
                <w:lang w:val="lv-LV"/>
              </w:rPr>
              <w:t>6</w:t>
            </w:r>
          </w:p>
          <w:p w14:paraId="1AC6C3DA" w14:textId="77777777" w:rsidR="00BB433E" w:rsidRPr="00E16CFB" w:rsidRDefault="00BB433E" w:rsidP="00E16CFB">
            <w:pPr>
              <w:spacing w:line="240" w:lineRule="auto"/>
              <w:rPr>
                <w:sz w:val="20"/>
                <w:lang w:val="lv-LV"/>
              </w:rPr>
            </w:pPr>
            <w:r w:rsidRPr="00E16CFB">
              <w:rPr>
                <w:sz w:val="20"/>
                <w:lang w:val="lv-LV"/>
              </w:rPr>
              <w:t>Krampji</w:t>
            </w:r>
            <w:r w:rsidRPr="00E16CFB">
              <w:rPr>
                <w:sz w:val="20"/>
                <w:vertAlign w:val="superscript"/>
                <w:lang w:val="lv-LV"/>
              </w:rPr>
              <w:t>1</w:t>
            </w:r>
          </w:p>
          <w:p w14:paraId="565442A2" w14:textId="77777777" w:rsidR="00BB433E" w:rsidRPr="00E16CFB" w:rsidRDefault="00BB433E" w:rsidP="00E16CFB">
            <w:pPr>
              <w:spacing w:line="240" w:lineRule="auto"/>
              <w:rPr>
                <w:sz w:val="20"/>
                <w:vertAlign w:val="superscript"/>
                <w:lang w:val="lv-LV"/>
              </w:rPr>
            </w:pPr>
            <w:r w:rsidRPr="00E16CFB">
              <w:rPr>
                <w:sz w:val="20"/>
                <w:lang w:val="lv-LV"/>
              </w:rPr>
              <w:t>Psihomotors nemiers </w:t>
            </w:r>
            <w:r w:rsidRPr="00E16CFB">
              <w:rPr>
                <w:sz w:val="20"/>
                <w:vertAlign w:val="superscript"/>
                <w:lang w:val="lv-LV"/>
              </w:rPr>
              <w:t>6</w:t>
            </w:r>
          </w:p>
          <w:p w14:paraId="798D22C8" w14:textId="77777777" w:rsidR="00BB433E" w:rsidRPr="00E16CFB" w:rsidRDefault="00BB433E" w:rsidP="00E16CFB">
            <w:pPr>
              <w:spacing w:line="240" w:lineRule="auto"/>
              <w:rPr>
                <w:b/>
                <w:bCs/>
                <w:iCs/>
                <w:sz w:val="20"/>
                <w:lang w:val="lv-LV"/>
              </w:rPr>
            </w:pPr>
            <w:r w:rsidRPr="00E16CFB">
              <w:rPr>
                <w:sz w:val="20"/>
                <w:lang w:val="lv-LV"/>
              </w:rPr>
              <w:t>Ekstrapiramidāli simptomi</w:t>
            </w:r>
            <w:r w:rsidRPr="00E16CFB">
              <w:rPr>
                <w:sz w:val="20"/>
                <w:vertAlign w:val="superscript"/>
                <w:lang w:val="lv-LV"/>
              </w:rPr>
              <w:t>6</w:t>
            </w:r>
          </w:p>
        </w:tc>
        <w:tc>
          <w:tcPr>
            <w:tcW w:w="547" w:type="pct"/>
          </w:tcPr>
          <w:p w14:paraId="367C3C02" w14:textId="77777777" w:rsidR="00BB433E" w:rsidRPr="00E16CFB" w:rsidRDefault="00BB433E" w:rsidP="00E16CFB">
            <w:pPr>
              <w:spacing w:line="240" w:lineRule="auto"/>
              <w:jc w:val="center"/>
              <w:rPr>
                <w:b/>
                <w:bCs/>
                <w:iCs/>
                <w:sz w:val="20"/>
                <w:lang w:val="lv-LV"/>
              </w:rPr>
            </w:pPr>
          </w:p>
        </w:tc>
        <w:tc>
          <w:tcPr>
            <w:tcW w:w="703" w:type="pct"/>
          </w:tcPr>
          <w:p w14:paraId="5FDC9A3A" w14:textId="77777777" w:rsidR="00BB433E" w:rsidRPr="00E16CFB" w:rsidRDefault="00BB433E" w:rsidP="00E16CFB">
            <w:pPr>
              <w:spacing w:line="240" w:lineRule="auto"/>
              <w:jc w:val="center"/>
              <w:rPr>
                <w:b/>
                <w:bCs/>
                <w:iCs/>
                <w:sz w:val="20"/>
                <w:lang w:val="lv-LV"/>
              </w:rPr>
            </w:pPr>
          </w:p>
        </w:tc>
      </w:tr>
      <w:tr w:rsidR="00BB433E" w:rsidRPr="00E16CFB" w14:paraId="114BFFD6" w14:textId="2D15945D" w:rsidTr="00E16CFB">
        <w:trPr>
          <w:cantSplit/>
          <w:trHeight w:val="252"/>
        </w:trPr>
        <w:tc>
          <w:tcPr>
            <w:tcW w:w="5000" w:type="pct"/>
            <w:gridSpan w:val="6"/>
          </w:tcPr>
          <w:p w14:paraId="2FE97FD7" w14:textId="7BAD624B" w:rsidR="00BB433E" w:rsidRPr="00E16CFB" w:rsidRDefault="00BB433E" w:rsidP="00E16CFB">
            <w:pPr>
              <w:keepNext/>
              <w:spacing w:line="240" w:lineRule="auto"/>
              <w:rPr>
                <w:i/>
                <w:sz w:val="20"/>
                <w:lang w:val="lv-LV"/>
              </w:rPr>
            </w:pPr>
            <w:r w:rsidRPr="00E16CFB">
              <w:rPr>
                <w:i/>
                <w:sz w:val="20"/>
                <w:lang w:val="lv-LV"/>
              </w:rPr>
              <w:t>Acu bojājumi</w:t>
            </w:r>
          </w:p>
        </w:tc>
      </w:tr>
      <w:tr w:rsidR="00E16CFB" w:rsidRPr="00E16CFB" w14:paraId="4272A926" w14:textId="2BDA1C98" w:rsidTr="00E16CFB">
        <w:trPr>
          <w:cantSplit/>
          <w:trHeight w:val="504"/>
          <w:tblHeader/>
        </w:trPr>
        <w:tc>
          <w:tcPr>
            <w:tcW w:w="779" w:type="pct"/>
          </w:tcPr>
          <w:p w14:paraId="2BA2812C" w14:textId="77777777" w:rsidR="00BB433E" w:rsidRPr="00E16CFB" w:rsidRDefault="00BB433E" w:rsidP="000F0401">
            <w:pPr>
              <w:spacing w:line="240" w:lineRule="auto"/>
              <w:jc w:val="center"/>
              <w:rPr>
                <w:b/>
                <w:bCs/>
                <w:sz w:val="20"/>
                <w:lang w:val="lv-LV"/>
              </w:rPr>
            </w:pPr>
          </w:p>
        </w:tc>
        <w:tc>
          <w:tcPr>
            <w:tcW w:w="938" w:type="pct"/>
          </w:tcPr>
          <w:p w14:paraId="144232F4" w14:textId="77777777" w:rsidR="00BB433E" w:rsidRPr="00E16CFB" w:rsidRDefault="00BB433E" w:rsidP="000F0401">
            <w:pPr>
              <w:spacing w:line="240" w:lineRule="auto"/>
              <w:rPr>
                <w:b/>
                <w:bCs/>
                <w:sz w:val="20"/>
                <w:lang w:val="lv-LV"/>
              </w:rPr>
            </w:pPr>
            <w:r w:rsidRPr="00E16CFB">
              <w:rPr>
                <w:sz w:val="20"/>
                <w:lang w:val="lv-LV"/>
              </w:rPr>
              <w:t>Redzes miglošanās</w:t>
            </w:r>
          </w:p>
        </w:tc>
        <w:tc>
          <w:tcPr>
            <w:tcW w:w="939" w:type="pct"/>
          </w:tcPr>
          <w:p w14:paraId="4AA9766F" w14:textId="77777777" w:rsidR="00BB433E" w:rsidRPr="00E16CFB" w:rsidRDefault="00BB433E" w:rsidP="000F0401">
            <w:pPr>
              <w:spacing w:line="240" w:lineRule="auto"/>
              <w:rPr>
                <w:sz w:val="20"/>
                <w:lang w:val="lv-LV"/>
              </w:rPr>
            </w:pPr>
            <w:r w:rsidRPr="00E16CFB">
              <w:rPr>
                <w:sz w:val="20"/>
                <w:lang w:val="lv-LV"/>
              </w:rPr>
              <w:t>Midriāze</w:t>
            </w:r>
          </w:p>
          <w:p w14:paraId="62315837" w14:textId="77777777" w:rsidR="00BB433E" w:rsidRPr="00E16CFB" w:rsidRDefault="00BB433E" w:rsidP="000F0401">
            <w:pPr>
              <w:pStyle w:val="Style1"/>
              <w:keepNext/>
              <w:rPr>
                <w:rFonts w:ascii="Times New Roman" w:hAnsi="Times New Roman"/>
                <w:b/>
                <w:bCs/>
                <w:iCs/>
                <w:sz w:val="20"/>
                <w:szCs w:val="20"/>
                <w:lang w:val="lv-LV"/>
              </w:rPr>
            </w:pPr>
            <w:r w:rsidRPr="00E16CFB">
              <w:rPr>
                <w:rFonts w:ascii="Times New Roman" w:hAnsi="Times New Roman"/>
                <w:sz w:val="20"/>
                <w:szCs w:val="20"/>
                <w:lang w:val="lv-LV"/>
              </w:rPr>
              <w:t>Redzes traucējumi</w:t>
            </w:r>
          </w:p>
        </w:tc>
        <w:tc>
          <w:tcPr>
            <w:tcW w:w="1094" w:type="pct"/>
          </w:tcPr>
          <w:p w14:paraId="1A12124B" w14:textId="77777777" w:rsidR="00BB433E" w:rsidRPr="00E16CFB" w:rsidRDefault="00BB433E" w:rsidP="000F0401">
            <w:pPr>
              <w:spacing w:line="240" w:lineRule="auto"/>
              <w:rPr>
                <w:b/>
                <w:bCs/>
                <w:iCs/>
                <w:sz w:val="20"/>
                <w:lang w:val="lv-LV"/>
              </w:rPr>
            </w:pPr>
            <w:r w:rsidRPr="00E16CFB">
              <w:rPr>
                <w:sz w:val="20"/>
                <w:lang w:val="lv-LV"/>
              </w:rPr>
              <w:t>Glaukoma</w:t>
            </w:r>
          </w:p>
        </w:tc>
        <w:tc>
          <w:tcPr>
            <w:tcW w:w="547" w:type="pct"/>
          </w:tcPr>
          <w:p w14:paraId="425498B1" w14:textId="77777777" w:rsidR="00BB433E" w:rsidRPr="00E16CFB" w:rsidRDefault="00BB433E" w:rsidP="000F0401">
            <w:pPr>
              <w:spacing w:line="240" w:lineRule="auto"/>
              <w:jc w:val="center"/>
              <w:rPr>
                <w:b/>
                <w:bCs/>
                <w:iCs/>
                <w:sz w:val="20"/>
                <w:lang w:val="lv-LV"/>
              </w:rPr>
            </w:pPr>
          </w:p>
        </w:tc>
        <w:tc>
          <w:tcPr>
            <w:tcW w:w="703" w:type="pct"/>
          </w:tcPr>
          <w:p w14:paraId="6987C39D" w14:textId="77777777" w:rsidR="00BB433E" w:rsidRPr="00E16CFB" w:rsidRDefault="00BB433E" w:rsidP="000F0401">
            <w:pPr>
              <w:spacing w:line="240" w:lineRule="auto"/>
              <w:jc w:val="center"/>
              <w:rPr>
                <w:b/>
                <w:bCs/>
                <w:iCs/>
                <w:sz w:val="20"/>
                <w:lang w:val="lv-LV"/>
              </w:rPr>
            </w:pPr>
          </w:p>
        </w:tc>
      </w:tr>
      <w:tr w:rsidR="00BB433E" w:rsidRPr="00E16CFB" w14:paraId="1B6C7A53" w14:textId="18685A6B" w:rsidTr="00E16CFB">
        <w:trPr>
          <w:cantSplit/>
          <w:trHeight w:val="252"/>
        </w:trPr>
        <w:tc>
          <w:tcPr>
            <w:tcW w:w="5000" w:type="pct"/>
            <w:gridSpan w:val="6"/>
          </w:tcPr>
          <w:p w14:paraId="7661826D" w14:textId="39D04C59" w:rsidR="00BB433E" w:rsidRPr="00E16CFB" w:rsidRDefault="00BB433E" w:rsidP="00E16CFB">
            <w:pPr>
              <w:keepNext/>
              <w:spacing w:line="240" w:lineRule="auto"/>
              <w:rPr>
                <w:i/>
                <w:sz w:val="20"/>
                <w:lang w:val="lv-LV"/>
              </w:rPr>
            </w:pPr>
            <w:r w:rsidRPr="00E16CFB">
              <w:rPr>
                <w:i/>
                <w:sz w:val="20"/>
                <w:lang w:val="lv-LV"/>
              </w:rPr>
              <w:t>Ausu un labirinta bojājumi</w:t>
            </w:r>
          </w:p>
        </w:tc>
      </w:tr>
      <w:tr w:rsidR="00E16CFB" w:rsidRPr="00E16CFB" w14:paraId="1EDA4E2D" w14:textId="15D57B59" w:rsidTr="00E16CFB">
        <w:trPr>
          <w:cantSplit/>
          <w:trHeight w:val="467"/>
          <w:tblHeader/>
        </w:trPr>
        <w:tc>
          <w:tcPr>
            <w:tcW w:w="779" w:type="pct"/>
          </w:tcPr>
          <w:p w14:paraId="2B9D7255" w14:textId="77777777" w:rsidR="00BB433E" w:rsidRPr="00E16CFB" w:rsidRDefault="00BB433E" w:rsidP="000F0401">
            <w:pPr>
              <w:spacing w:line="240" w:lineRule="auto"/>
              <w:jc w:val="center"/>
              <w:rPr>
                <w:b/>
                <w:bCs/>
                <w:sz w:val="20"/>
                <w:lang w:val="lv-LV"/>
              </w:rPr>
            </w:pPr>
          </w:p>
        </w:tc>
        <w:tc>
          <w:tcPr>
            <w:tcW w:w="938" w:type="pct"/>
          </w:tcPr>
          <w:p w14:paraId="5237F8DA" w14:textId="77777777" w:rsidR="00BB433E" w:rsidRPr="00E16CFB" w:rsidRDefault="00BB433E" w:rsidP="000F0401">
            <w:pPr>
              <w:spacing w:line="240" w:lineRule="auto"/>
              <w:rPr>
                <w:b/>
                <w:bCs/>
                <w:sz w:val="20"/>
                <w:lang w:val="lv-LV"/>
              </w:rPr>
            </w:pPr>
            <w:r w:rsidRPr="00E16CFB">
              <w:rPr>
                <w:sz w:val="20"/>
                <w:lang w:val="lv-LV"/>
              </w:rPr>
              <w:t>Troksnis ausīs</w:t>
            </w:r>
            <w:r w:rsidRPr="00E16CFB">
              <w:rPr>
                <w:sz w:val="20"/>
                <w:vertAlign w:val="superscript"/>
                <w:lang w:val="lv-LV"/>
              </w:rPr>
              <w:t>1</w:t>
            </w:r>
          </w:p>
        </w:tc>
        <w:tc>
          <w:tcPr>
            <w:tcW w:w="939" w:type="pct"/>
          </w:tcPr>
          <w:p w14:paraId="48529218" w14:textId="77777777" w:rsidR="00BB433E" w:rsidRPr="00E16CFB" w:rsidRDefault="00BB433E" w:rsidP="000F0401">
            <w:pPr>
              <w:pStyle w:val="mdTblEntryL"/>
              <w:tabs>
                <w:tab w:val="left" w:pos="567"/>
              </w:tabs>
              <w:spacing w:line="240" w:lineRule="auto"/>
              <w:rPr>
                <w:lang w:val="lv-LV"/>
              </w:rPr>
            </w:pPr>
            <w:r w:rsidRPr="00E16CFB">
              <w:rPr>
                <w:lang w:val="lv-LV"/>
              </w:rPr>
              <w:t>Vertigo</w:t>
            </w:r>
          </w:p>
          <w:p w14:paraId="22BB86D3" w14:textId="77777777" w:rsidR="00BB433E" w:rsidRPr="00E16CFB" w:rsidRDefault="00BB433E" w:rsidP="000F0401">
            <w:pPr>
              <w:pStyle w:val="Style1"/>
              <w:keepNext/>
              <w:rPr>
                <w:rFonts w:ascii="Times New Roman" w:hAnsi="Times New Roman"/>
                <w:b/>
                <w:bCs/>
                <w:iCs/>
                <w:sz w:val="20"/>
                <w:szCs w:val="20"/>
                <w:lang w:val="lv-LV"/>
              </w:rPr>
            </w:pPr>
            <w:r w:rsidRPr="00E16CFB">
              <w:rPr>
                <w:rFonts w:ascii="Times New Roman" w:hAnsi="Times New Roman"/>
                <w:sz w:val="20"/>
                <w:szCs w:val="20"/>
                <w:lang w:val="lv-LV"/>
              </w:rPr>
              <w:t>Sāpes ausīs</w:t>
            </w:r>
          </w:p>
        </w:tc>
        <w:tc>
          <w:tcPr>
            <w:tcW w:w="1094" w:type="pct"/>
          </w:tcPr>
          <w:p w14:paraId="0F3019E8" w14:textId="77777777" w:rsidR="00BB433E" w:rsidRPr="00E16CFB" w:rsidRDefault="00BB433E" w:rsidP="000F0401">
            <w:pPr>
              <w:spacing w:line="240" w:lineRule="auto"/>
              <w:rPr>
                <w:b/>
                <w:bCs/>
                <w:iCs/>
                <w:sz w:val="20"/>
                <w:lang w:val="lv-LV"/>
              </w:rPr>
            </w:pPr>
          </w:p>
        </w:tc>
        <w:tc>
          <w:tcPr>
            <w:tcW w:w="547" w:type="pct"/>
          </w:tcPr>
          <w:p w14:paraId="435E972C" w14:textId="77777777" w:rsidR="00BB433E" w:rsidRPr="00E16CFB" w:rsidRDefault="00BB433E" w:rsidP="000F0401">
            <w:pPr>
              <w:spacing w:line="240" w:lineRule="auto"/>
              <w:jc w:val="center"/>
              <w:rPr>
                <w:b/>
                <w:bCs/>
                <w:iCs/>
                <w:sz w:val="20"/>
                <w:lang w:val="lv-LV"/>
              </w:rPr>
            </w:pPr>
          </w:p>
        </w:tc>
        <w:tc>
          <w:tcPr>
            <w:tcW w:w="703" w:type="pct"/>
          </w:tcPr>
          <w:p w14:paraId="39E9C09A" w14:textId="77777777" w:rsidR="00BB433E" w:rsidRPr="00E16CFB" w:rsidRDefault="00BB433E" w:rsidP="000F0401">
            <w:pPr>
              <w:spacing w:line="240" w:lineRule="auto"/>
              <w:jc w:val="center"/>
              <w:rPr>
                <w:b/>
                <w:bCs/>
                <w:iCs/>
                <w:sz w:val="20"/>
                <w:lang w:val="lv-LV"/>
              </w:rPr>
            </w:pPr>
          </w:p>
        </w:tc>
      </w:tr>
      <w:tr w:rsidR="00BB433E" w:rsidRPr="00E16CFB" w14:paraId="6B531792" w14:textId="578EA16C" w:rsidTr="00E16CFB">
        <w:trPr>
          <w:cantSplit/>
          <w:trHeight w:val="252"/>
        </w:trPr>
        <w:tc>
          <w:tcPr>
            <w:tcW w:w="5000" w:type="pct"/>
            <w:gridSpan w:val="6"/>
          </w:tcPr>
          <w:p w14:paraId="15D37F08" w14:textId="00AF2C19" w:rsidR="00BB433E" w:rsidRPr="00E16CFB" w:rsidRDefault="00BB433E" w:rsidP="000F0401">
            <w:pPr>
              <w:keepNext/>
              <w:spacing w:line="240" w:lineRule="auto"/>
              <w:rPr>
                <w:i/>
                <w:sz w:val="20"/>
                <w:lang w:val="lv-LV"/>
              </w:rPr>
            </w:pPr>
            <w:r w:rsidRPr="00E16CFB">
              <w:rPr>
                <w:i/>
                <w:sz w:val="20"/>
                <w:lang w:val="lv-LV"/>
              </w:rPr>
              <w:t>Sirds funkcijas traucējumi</w:t>
            </w:r>
          </w:p>
        </w:tc>
      </w:tr>
      <w:tr w:rsidR="00E16CFB" w:rsidRPr="00E16CFB" w14:paraId="5F85DD71" w14:textId="6DBD24BA" w:rsidTr="00E16CFB">
        <w:trPr>
          <w:cantSplit/>
          <w:trHeight w:val="1512"/>
          <w:tblHeader/>
        </w:trPr>
        <w:tc>
          <w:tcPr>
            <w:tcW w:w="779" w:type="pct"/>
          </w:tcPr>
          <w:p w14:paraId="6DBC375E" w14:textId="77777777" w:rsidR="00BB433E" w:rsidRPr="00E16CFB" w:rsidRDefault="00BB433E" w:rsidP="00E16CFB">
            <w:pPr>
              <w:spacing w:line="240" w:lineRule="auto"/>
              <w:jc w:val="center"/>
              <w:rPr>
                <w:b/>
                <w:bCs/>
                <w:sz w:val="20"/>
                <w:lang w:val="lv-LV"/>
              </w:rPr>
            </w:pPr>
          </w:p>
        </w:tc>
        <w:tc>
          <w:tcPr>
            <w:tcW w:w="938" w:type="pct"/>
          </w:tcPr>
          <w:p w14:paraId="68A510C0" w14:textId="77777777" w:rsidR="00BB433E" w:rsidRPr="00E16CFB" w:rsidRDefault="00BB433E" w:rsidP="00E16CFB">
            <w:pPr>
              <w:spacing w:line="240" w:lineRule="auto"/>
              <w:rPr>
                <w:b/>
                <w:bCs/>
                <w:sz w:val="20"/>
                <w:lang w:val="lv-LV"/>
              </w:rPr>
            </w:pPr>
            <w:r w:rsidRPr="00E16CFB">
              <w:rPr>
                <w:sz w:val="20"/>
                <w:lang w:val="lv-LV"/>
              </w:rPr>
              <w:t>Sirdsklauves</w:t>
            </w:r>
          </w:p>
        </w:tc>
        <w:tc>
          <w:tcPr>
            <w:tcW w:w="939" w:type="pct"/>
          </w:tcPr>
          <w:p w14:paraId="1F807C7B" w14:textId="77777777" w:rsidR="00BB433E" w:rsidRPr="00E16CFB" w:rsidRDefault="00BB433E" w:rsidP="00E16CFB">
            <w:pPr>
              <w:spacing w:line="240" w:lineRule="auto"/>
              <w:rPr>
                <w:sz w:val="20"/>
                <w:lang w:val="lv-LV"/>
              </w:rPr>
            </w:pPr>
            <w:r w:rsidRPr="00E16CFB">
              <w:rPr>
                <w:sz w:val="20"/>
                <w:lang w:val="lv-LV"/>
              </w:rPr>
              <w:t>Tahikardija</w:t>
            </w:r>
          </w:p>
          <w:p w14:paraId="1F342F49" w14:textId="77777777" w:rsidR="00BB433E" w:rsidRPr="00E16CFB" w:rsidRDefault="00BB433E" w:rsidP="00E16CFB">
            <w:pPr>
              <w:pStyle w:val="Style1"/>
              <w:autoSpaceDE/>
              <w:autoSpaceDN/>
              <w:rPr>
                <w:rFonts w:ascii="Times New Roman" w:hAnsi="Times New Roman"/>
                <w:b/>
                <w:bCs/>
                <w:iCs/>
                <w:sz w:val="20"/>
                <w:szCs w:val="20"/>
                <w:lang w:val="lv-LV"/>
              </w:rPr>
            </w:pPr>
            <w:r w:rsidRPr="00E16CFB">
              <w:rPr>
                <w:rFonts w:ascii="Times New Roman" w:hAnsi="Times New Roman"/>
                <w:sz w:val="20"/>
                <w:szCs w:val="20"/>
                <w:lang w:val="lv-LV"/>
              </w:rPr>
              <w:t>Supraventikulāra aritmija, galvenokārt priekškambaru mirdzēšana</w:t>
            </w:r>
          </w:p>
        </w:tc>
        <w:tc>
          <w:tcPr>
            <w:tcW w:w="1094" w:type="pct"/>
          </w:tcPr>
          <w:p w14:paraId="3006CAA1" w14:textId="77777777" w:rsidR="00BB433E" w:rsidRPr="00E16CFB" w:rsidRDefault="00BB433E" w:rsidP="00E16CFB">
            <w:pPr>
              <w:spacing w:line="240" w:lineRule="auto"/>
              <w:rPr>
                <w:b/>
                <w:bCs/>
                <w:iCs/>
                <w:sz w:val="20"/>
                <w:lang w:val="lv-LV"/>
              </w:rPr>
            </w:pPr>
          </w:p>
        </w:tc>
        <w:tc>
          <w:tcPr>
            <w:tcW w:w="547" w:type="pct"/>
          </w:tcPr>
          <w:p w14:paraId="0F98446E" w14:textId="77777777" w:rsidR="00BB433E" w:rsidRPr="00E16CFB" w:rsidRDefault="00BB433E" w:rsidP="00E16CFB">
            <w:pPr>
              <w:spacing w:line="240" w:lineRule="auto"/>
              <w:jc w:val="center"/>
              <w:rPr>
                <w:b/>
                <w:bCs/>
                <w:iCs/>
                <w:sz w:val="20"/>
                <w:lang w:val="lv-LV"/>
              </w:rPr>
            </w:pPr>
          </w:p>
        </w:tc>
        <w:tc>
          <w:tcPr>
            <w:tcW w:w="703" w:type="pct"/>
          </w:tcPr>
          <w:p w14:paraId="0C36F713" w14:textId="11FCE77E" w:rsidR="00BB433E" w:rsidRPr="00E16CFB" w:rsidRDefault="006C307F" w:rsidP="00E16CFB">
            <w:pPr>
              <w:spacing w:line="240" w:lineRule="auto"/>
              <w:rPr>
                <w:iCs/>
                <w:sz w:val="20"/>
                <w:lang w:val="lv-LV"/>
              </w:rPr>
            </w:pPr>
            <w:r w:rsidRPr="00E16CFB">
              <w:rPr>
                <w:iCs/>
                <w:sz w:val="20"/>
                <w:lang w:val="lv-LV"/>
              </w:rPr>
              <w:t>Stresa kardiomio-pātija (Takotsubo kardio-miopātija)</w:t>
            </w:r>
          </w:p>
        </w:tc>
      </w:tr>
      <w:tr w:rsidR="00BB433E" w:rsidRPr="00E16CFB" w14:paraId="196CB890" w14:textId="33B13EFD" w:rsidTr="00E16CFB">
        <w:trPr>
          <w:cantSplit/>
          <w:trHeight w:val="252"/>
        </w:trPr>
        <w:tc>
          <w:tcPr>
            <w:tcW w:w="5000" w:type="pct"/>
            <w:gridSpan w:val="6"/>
          </w:tcPr>
          <w:p w14:paraId="31CA3465" w14:textId="716D00C1" w:rsidR="00BB433E" w:rsidRPr="00E16CFB" w:rsidRDefault="00BB433E" w:rsidP="000F0401">
            <w:pPr>
              <w:keepNext/>
              <w:spacing w:line="240" w:lineRule="auto"/>
              <w:rPr>
                <w:i/>
                <w:sz w:val="20"/>
                <w:lang w:val="lv-LV"/>
              </w:rPr>
            </w:pPr>
            <w:r w:rsidRPr="00E16CFB">
              <w:rPr>
                <w:i/>
                <w:sz w:val="20"/>
                <w:lang w:val="lv-LV"/>
              </w:rPr>
              <w:t>Asinsvadu sistēmas traucējumi</w:t>
            </w:r>
          </w:p>
        </w:tc>
      </w:tr>
      <w:tr w:rsidR="00E16CFB" w:rsidRPr="00E16CFB" w14:paraId="34B46C9B" w14:textId="3548E148" w:rsidTr="003E36DE">
        <w:trPr>
          <w:cantSplit/>
          <w:trHeight w:val="1456"/>
          <w:tblHeader/>
        </w:trPr>
        <w:tc>
          <w:tcPr>
            <w:tcW w:w="779" w:type="pct"/>
          </w:tcPr>
          <w:p w14:paraId="7AF11C90" w14:textId="77777777" w:rsidR="00BB433E" w:rsidRPr="00E16CFB" w:rsidRDefault="00BB433E" w:rsidP="00E16CFB">
            <w:pPr>
              <w:spacing w:line="240" w:lineRule="auto"/>
              <w:jc w:val="center"/>
              <w:rPr>
                <w:b/>
                <w:bCs/>
                <w:sz w:val="20"/>
                <w:lang w:val="lv-LV"/>
              </w:rPr>
            </w:pPr>
          </w:p>
        </w:tc>
        <w:tc>
          <w:tcPr>
            <w:tcW w:w="938" w:type="pct"/>
          </w:tcPr>
          <w:p w14:paraId="0EE1BF9E" w14:textId="77777777" w:rsidR="00BB433E" w:rsidRPr="00E16CFB" w:rsidRDefault="00BB433E" w:rsidP="00E16CFB">
            <w:pPr>
              <w:spacing w:line="240" w:lineRule="auto"/>
              <w:rPr>
                <w:sz w:val="20"/>
                <w:lang w:val="lv-LV"/>
              </w:rPr>
            </w:pPr>
            <w:r w:rsidRPr="00E16CFB">
              <w:rPr>
                <w:sz w:val="20"/>
                <w:lang w:val="lv-LV"/>
              </w:rPr>
              <w:t>Asinsspiediena paaugstināšanās</w:t>
            </w:r>
            <w:r w:rsidRPr="00E16CFB">
              <w:rPr>
                <w:sz w:val="20"/>
                <w:vertAlign w:val="superscript"/>
                <w:lang w:val="lv-LV"/>
              </w:rPr>
              <w:t>3</w:t>
            </w:r>
          </w:p>
          <w:p w14:paraId="0580DB41" w14:textId="77777777" w:rsidR="00BB433E" w:rsidRPr="00E16CFB" w:rsidRDefault="00BB433E" w:rsidP="00E16CFB">
            <w:pPr>
              <w:spacing w:line="240" w:lineRule="auto"/>
              <w:rPr>
                <w:b/>
                <w:bCs/>
                <w:sz w:val="20"/>
                <w:lang w:val="lv-LV"/>
              </w:rPr>
            </w:pPr>
            <w:r w:rsidRPr="00E16CFB">
              <w:rPr>
                <w:sz w:val="20"/>
                <w:lang w:val="lv-LV"/>
              </w:rPr>
              <w:t>Pietvīkums</w:t>
            </w:r>
          </w:p>
        </w:tc>
        <w:tc>
          <w:tcPr>
            <w:tcW w:w="939" w:type="pct"/>
          </w:tcPr>
          <w:p w14:paraId="3B6811B3"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Samaņas zudums</w:t>
            </w:r>
            <w:r w:rsidRPr="00E16CFB">
              <w:rPr>
                <w:vertAlign w:val="superscript"/>
                <w:lang w:val="lv-LV"/>
              </w:rPr>
              <w:t>2</w:t>
            </w:r>
          </w:p>
          <w:p w14:paraId="227BC5A3"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Hipertensija</w:t>
            </w:r>
            <w:r w:rsidRPr="00E16CFB">
              <w:rPr>
                <w:vertAlign w:val="superscript"/>
                <w:lang w:val="lv-LV"/>
              </w:rPr>
              <w:t>3,7</w:t>
            </w:r>
          </w:p>
          <w:p w14:paraId="0159CE3E"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Ortostatiska hipotensija</w:t>
            </w:r>
            <w:r w:rsidRPr="00E16CFB">
              <w:rPr>
                <w:vertAlign w:val="superscript"/>
                <w:lang w:val="lv-LV"/>
              </w:rPr>
              <w:t>2</w:t>
            </w:r>
          </w:p>
          <w:p w14:paraId="444B5631" w14:textId="4592C6ED" w:rsidR="00BB433E" w:rsidRPr="00E16CFB" w:rsidRDefault="00BB433E" w:rsidP="00E16CFB">
            <w:pPr>
              <w:pStyle w:val="mdTblEntryL"/>
              <w:keepNext w:val="0"/>
              <w:keepLines w:val="0"/>
              <w:tabs>
                <w:tab w:val="left" w:pos="567"/>
              </w:tabs>
              <w:spacing w:line="240" w:lineRule="auto"/>
              <w:rPr>
                <w:lang w:val="lv-LV"/>
              </w:rPr>
            </w:pPr>
            <w:r w:rsidRPr="00E16CFB">
              <w:rPr>
                <w:lang w:val="lv-LV"/>
              </w:rPr>
              <w:t>Perifēra salšanas sajūta</w:t>
            </w:r>
          </w:p>
        </w:tc>
        <w:tc>
          <w:tcPr>
            <w:tcW w:w="1094" w:type="pct"/>
          </w:tcPr>
          <w:p w14:paraId="193664DA" w14:textId="77777777" w:rsidR="00BB433E" w:rsidRPr="00E16CFB" w:rsidRDefault="00BB433E" w:rsidP="00E16CFB">
            <w:pPr>
              <w:spacing w:line="240" w:lineRule="auto"/>
              <w:rPr>
                <w:sz w:val="20"/>
                <w:vertAlign w:val="superscript"/>
                <w:lang w:val="lv-LV"/>
              </w:rPr>
            </w:pPr>
            <w:r w:rsidRPr="00E16CFB">
              <w:rPr>
                <w:sz w:val="20"/>
                <w:lang w:val="lv-LV"/>
              </w:rPr>
              <w:t>Hipertensīvā krīze</w:t>
            </w:r>
            <w:r w:rsidRPr="00E16CFB">
              <w:rPr>
                <w:sz w:val="20"/>
                <w:vertAlign w:val="superscript"/>
                <w:lang w:val="lv-LV"/>
              </w:rPr>
              <w:t>3,6</w:t>
            </w:r>
          </w:p>
          <w:p w14:paraId="56C7CADF" w14:textId="77777777" w:rsidR="00BB433E" w:rsidRPr="00E16CFB" w:rsidRDefault="00BB433E" w:rsidP="00E16CFB">
            <w:pPr>
              <w:spacing w:line="240" w:lineRule="auto"/>
              <w:rPr>
                <w:b/>
                <w:bCs/>
                <w:iCs/>
                <w:sz w:val="20"/>
                <w:lang w:val="lv-LV"/>
              </w:rPr>
            </w:pPr>
          </w:p>
        </w:tc>
        <w:tc>
          <w:tcPr>
            <w:tcW w:w="547" w:type="pct"/>
          </w:tcPr>
          <w:p w14:paraId="49BEB862" w14:textId="77777777" w:rsidR="00BB433E" w:rsidRPr="00E16CFB" w:rsidRDefault="00BB433E" w:rsidP="00E16CFB">
            <w:pPr>
              <w:spacing w:line="240" w:lineRule="auto"/>
              <w:jc w:val="center"/>
              <w:rPr>
                <w:b/>
                <w:bCs/>
                <w:iCs/>
                <w:sz w:val="20"/>
                <w:lang w:val="lv-LV"/>
              </w:rPr>
            </w:pPr>
          </w:p>
        </w:tc>
        <w:tc>
          <w:tcPr>
            <w:tcW w:w="703" w:type="pct"/>
          </w:tcPr>
          <w:p w14:paraId="47F751C9" w14:textId="77777777" w:rsidR="00BB433E" w:rsidRPr="00E16CFB" w:rsidRDefault="00BB433E" w:rsidP="00E16CFB">
            <w:pPr>
              <w:spacing w:line="240" w:lineRule="auto"/>
              <w:jc w:val="center"/>
              <w:rPr>
                <w:b/>
                <w:bCs/>
                <w:iCs/>
                <w:sz w:val="20"/>
                <w:lang w:val="lv-LV"/>
              </w:rPr>
            </w:pPr>
          </w:p>
        </w:tc>
      </w:tr>
      <w:tr w:rsidR="00BB433E" w:rsidRPr="00E16CFB" w14:paraId="7AB01D4D" w14:textId="7609628F" w:rsidTr="00E16CFB">
        <w:trPr>
          <w:cantSplit/>
          <w:trHeight w:val="252"/>
        </w:trPr>
        <w:tc>
          <w:tcPr>
            <w:tcW w:w="5000" w:type="pct"/>
            <w:gridSpan w:val="6"/>
          </w:tcPr>
          <w:p w14:paraId="61170048" w14:textId="66E6212F" w:rsidR="00BB433E" w:rsidRPr="00E16CFB" w:rsidRDefault="00BB433E" w:rsidP="000F0401">
            <w:pPr>
              <w:keepNext/>
              <w:spacing w:line="240" w:lineRule="auto"/>
              <w:rPr>
                <w:i/>
                <w:sz w:val="20"/>
                <w:lang w:val="lv-LV"/>
              </w:rPr>
            </w:pPr>
            <w:r w:rsidRPr="00E16CFB">
              <w:rPr>
                <w:i/>
                <w:sz w:val="20"/>
                <w:lang w:val="lv-LV"/>
              </w:rPr>
              <w:lastRenderedPageBreak/>
              <w:t>Elpošanas sistēmas traucējumi, krūšu kurvja un videnes slimības</w:t>
            </w:r>
          </w:p>
        </w:tc>
      </w:tr>
      <w:tr w:rsidR="00E16CFB" w:rsidRPr="00E16CFB" w14:paraId="212D1342" w14:textId="4A72BF92" w:rsidTr="00E16CFB">
        <w:trPr>
          <w:cantSplit/>
          <w:trHeight w:val="1008"/>
          <w:tblHeader/>
        </w:trPr>
        <w:tc>
          <w:tcPr>
            <w:tcW w:w="779" w:type="pct"/>
          </w:tcPr>
          <w:p w14:paraId="51611905" w14:textId="77777777" w:rsidR="00BB433E" w:rsidRPr="00E16CFB" w:rsidRDefault="00BB433E" w:rsidP="00E16CFB">
            <w:pPr>
              <w:spacing w:line="240" w:lineRule="auto"/>
              <w:jc w:val="center"/>
              <w:rPr>
                <w:b/>
                <w:bCs/>
                <w:sz w:val="20"/>
                <w:lang w:val="lv-LV"/>
              </w:rPr>
            </w:pPr>
          </w:p>
        </w:tc>
        <w:tc>
          <w:tcPr>
            <w:tcW w:w="938" w:type="pct"/>
          </w:tcPr>
          <w:p w14:paraId="1509AD03" w14:textId="77777777" w:rsidR="00BB433E" w:rsidRPr="00E16CFB" w:rsidRDefault="00BB433E" w:rsidP="00E16CFB">
            <w:pPr>
              <w:spacing w:line="240" w:lineRule="auto"/>
              <w:rPr>
                <w:b/>
                <w:bCs/>
                <w:sz w:val="20"/>
                <w:lang w:val="lv-LV"/>
              </w:rPr>
            </w:pPr>
            <w:r w:rsidRPr="00E16CFB">
              <w:rPr>
                <w:sz w:val="20"/>
                <w:lang w:val="lv-LV"/>
              </w:rPr>
              <w:t>Žāvāšanās</w:t>
            </w:r>
          </w:p>
        </w:tc>
        <w:tc>
          <w:tcPr>
            <w:tcW w:w="939" w:type="pct"/>
          </w:tcPr>
          <w:p w14:paraId="2F3EF78D" w14:textId="77777777" w:rsidR="00BB433E" w:rsidRPr="00E16CFB" w:rsidRDefault="00BB433E" w:rsidP="00E16CFB">
            <w:pPr>
              <w:spacing w:line="240" w:lineRule="auto"/>
              <w:rPr>
                <w:sz w:val="20"/>
                <w:lang w:val="lv-LV"/>
              </w:rPr>
            </w:pPr>
            <w:r w:rsidRPr="00E16CFB">
              <w:rPr>
                <w:sz w:val="20"/>
                <w:lang w:val="lv-LV"/>
              </w:rPr>
              <w:t xml:space="preserve">Rīkles aizžņaugšanas sajūta </w:t>
            </w:r>
          </w:p>
          <w:p w14:paraId="1DAB9D30" w14:textId="77777777" w:rsidR="00BB433E" w:rsidRPr="00E16CFB" w:rsidRDefault="00BB433E" w:rsidP="00E16CFB">
            <w:pPr>
              <w:pStyle w:val="Style1"/>
              <w:autoSpaceDE/>
              <w:autoSpaceDN/>
              <w:rPr>
                <w:rFonts w:ascii="Times New Roman" w:hAnsi="Times New Roman"/>
                <w:b/>
                <w:bCs/>
                <w:iCs/>
                <w:sz w:val="20"/>
                <w:szCs w:val="20"/>
                <w:lang w:val="lv-LV"/>
              </w:rPr>
            </w:pPr>
            <w:r w:rsidRPr="00E16CFB">
              <w:rPr>
                <w:rFonts w:ascii="Times New Roman" w:hAnsi="Times New Roman"/>
                <w:sz w:val="20"/>
                <w:szCs w:val="20"/>
                <w:lang w:val="lv-LV"/>
              </w:rPr>
              <w:t>Deguna asiņošana</w:t>
            </w:r>
          </w:p>
        </w:tc>
        <w:tc>
          <w:tcPr>
            <w:tcW w:w="1094" w:type="pct"/>
          </w:tcPr>
          <w:p w14:paraId="5BBA006B" w14:textId="77777777" w:rsidR="00BB433E" w:rsidRPr="00E16CFB" w:rsidRDefault="00BB433E" w:rsidP="00E16CFB">
            <w:pPr>
              <w:spacing w:line="240" w:lineRule="auto"/>
              <w:rPr>
                <w:bCs/>
                <w:iCs/>
                <w:sz w:val="20"/>
                <w:vertAlign w:val="superscript"/>
                <w:lang w:val="lv-LV"/>
              </w:rPr>
            </w:pPr>
            <w:r w:rsidRPr="00E16CFB">
              <w:rPr>
                <w:bCs/>
                <w:iCs/>
                <w:sz w:val="20"/>
                <w:lang w:val="lv-LV"/>
              </w:rPr>
              <w:t>Intersticiāla plaušu slimība</w:t>
            </w:r>
            <w:r w:rsidRPr="00E16CFB">
              <w:rPr>
                <w:bCs/>
                <w:iCs/>
                <w:sz w:val="20"/>
                <w:vertAlign w:val="superscript"/>
                <w:lang w:val="lv-LV"/>
              </w:rPr>
              <w:t>8</w:t>
            </w:r>
          </w:p>
          <w:p w14:paraId="09AEFBBD" w14:textId="12E44ECF" w:rsidR="00BB433E" w:rsidRPr="00E16CFB" w:rsidRDefault="00BB433E" w:rsidP="00E16CFB">
            <w:pPr>
              <w:spacing w:line="240" w:lineRule="auto"/>
              <w:rPr>
                <w:bCs/>
                <w:iCs/>
                <w:sz w:val="20"/>
                <w:lang w:val="lv-LV"/>
              </w:rPr>
            </w:pPr>
            <w:r w:rsidRPr="00E16CFB">
              <w:rPr>
                <w:bCs/>
                <w:iCs/>
                <w:sz w:val="20"/>
                <w:lang w:val="lv-LV"/>
              </w:rPr>
              <w:t>Eozinofīlā pneimonija</w:t>
            </w:r>
            <w:r w:rsidRPr="00E16CFB">
              <w:rPr>
                <w:bCs/>
                <w:iCs/>
                <w:sz w:val="20"/>
                <w:vertAlign w:val="superscript"/>
                <w:lang w:val="lv-LV"/>
              </w:rPr>
              <w:t>6</w:t>
            </w:r>
          </w:p>
        </w:tc>
        <w:tc>
          <w:tcPr>
            <w:tcW w:w="547" w:type="pct"/>
          </w:tcPr>
          <w:p w14:paraId="18FC4699" w14:textId="77777777" w:rsidR="00BB433E" w:rsidRPr="00E16CFB" w:rsidRDefault="00BB433E" w:rsidP="00E16CFB">
            <w:pPr>
              <w:spacing w:line="240" w:lineRule="auto"/>
              <w:jc w:val="center"/>
              <w:rPr>
                <w:b/>
                <w:bCs/>
                <w:iCs/>
                <w:sz w:val="20"/>
                <w:lang w:val="lv-LV"/>
              </w:rPr>
            </w:pPr>
          </w:p>
        </w:tc>
        <w:tc>
          <w:tcPr>
            <w:tcW w:w="703" w:type="pct"/>
          </w:tcPr>
          <w:p w14:paraId="2F2C0FB8" w14:textId="77777777" w:rsidR="00BB433E" w:rsidRPr="00E16CFB" w:rsidRDefault="00BB433E" w:rsidP="00E16CFB">
            <w:pPr>
              <w:spacing w:line="240" w:lineRule="auto"/>
              <w:jc w:val="center"/>
              <w:rPr>
                <w:b/>
                <w:bCs/>
                <w:iCs/>
                <w:sz w:val="20"/>
                <w:lang w:val="lv-LV"/>
              </w:rPr>
            </w:pPr>
          </w:p>
        </w:tc>
      </w:tr>
      <w:tr w:rsidR="00BB433E" w:rsidRPr="00E16CFB" w14:paraId="4CEB9C87" w14:textId="4863CADA" w:rsidTr="00E16CFB">
        <w:trPr>
          <w:cantSplit/>
          <w:trHeight w:val="252"/>
        </w:trPr>
        <w:tc>
          <w:tcPr>
            <w:tcW w:w="5000" w:type="pct"/>
            <w:gridSpan w:val="6"/>
          </w:tcPr>
          <w:p w14:paraId="3769F233" w14:textId="7AE75454" w:rsidR="00BB433E" w:rsidRPr="00E16CFB" w:rsidRDefault="00BB433E" w:rsidP="000F0401">
            <w:pPr>
              <w:keepLines/>
              <w:spacing w:line="240" w:lineRule="auto"/>
              <w:rPr>
                <w:i/>
                <w:sz w:val="20"/>
                <w:lang w:val="lv-LV"/>
              </w:rPr>
            </w:pPr>
            <w:r w:rsidRPr="00E16CFB">
              <w:rPr>
                <w:i/>
                <w:sz w:val="20"/>
                <w:lang w:val="lv-LV"/>
              </w:rPr>
              <w:t>Kuņģa-zarnu trakta traucējumi</w:t>
            </w:r>
          </w:p>
        </w:tc>
      </w:tr>
      <w:tr w:rsidR="00E16CFB" w:rsidRPr="00E16CFB" w14:paraId="68A362EC" w14:textId="767D62AB" w:rsidTr="003E36DE">
        <w:trPr>
          <w:cantSplit/>
          <w:trHeight w:val="1587"/>
          <w:tblHeader/>
        </w:trPr>
        <w:tc>
          <w:tcPr>
            <w:tcW w:w="779" w:type="pct"/>
          </w:tcPr>
          <w:p w14:paraId="05E0CA40"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Slikta dūša</w:t>
            </w:r>
          </w:p>
          <w:p w14:paraId="1BBBBF9C"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 xml:space="preserve">Sausa mute </w:t>
            </w:r>
          </w:p>
          <w:p w14:paraId="0CB28CA8" w14:textId="77777777" w:rsidR="00BB433E" w:rsidRPr="00E16CFB" w:rsidRDefault="00BB433E" w:rsidP="00E16CFB">
            <w:pPr>
              <w:spacing w:line="240" w:lineRule="auto"/>
              <w:jc w:val="center"/>
              <w:rPr>
                <w:b/>
                <w:bCs/>
                <w:sz w:val="20"/>
                <w:lang w:val="lv-LV"/>
              </w:rPr>
            </w:pPr>
          </w:p>
        </w:tc>
        <w:tc>
          <w:tcPr>
            <w:tcW w:w="938" w:type="pct"/>
          </w:tcPr>
          <w:p w14:paraId="38CAB95C"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Aizcietējums Caureja</w:t>
            </w:r>
          </w:p>
          <w:p w14:paraId="5435DE54"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Sāpes vēderā</w:t>
            </w:r>
          </w:p>
          <w:p w14:paraId="319F298A"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 xml:space="preserve">Vemšana </w:t>
            </w:r>
          </w:p>
          <w:p w14:paraId="420951A0" w14:textId="77777777" w:rsidR="00BB433E" w:rsidRPr="00E16CFB" w:rsidRDefault="00BB433E" w:rsidP="00E16CFB">
            <w:pPr>
              <w:pStyle w:val="Style1"/>
              <w:tabs>
                <w:tab w:val="left" w:pos="567"/>
              </w:tabs>
              <w:autoSpaceDE/>
              <w:autoSpaceDN/>
              <w:rPr>
                <w:rFonts w:ascii="Times New Roman" w:hAnsi="Times New Roman"/>
                <w:sz w:val="20"/>
                <w:szCs w:val="20"/>
                <w:lang w:val="lv-LV"/>
              </w:rPr>
            </w:pPr>
            <w:r w:rsidRPr="00E16CFB">
              <w:rPr>
                <w:rFonts w:ascii="Times New Roman" w:hAnsi="Times New Roman"/>
                <w:sz w:val="20"/>
                <w:szCs w:val="20"/>
                <w:lang w:val="lv-LV"/>
              </w:rPr>
              <w:t>Dispepsija</w:t>
            </w:r>
          </w:p>
          <w:p w14:paraId="7A8D2D54" w14:textId="77777777" w:rsidR="00BB433E" w:rsidRPr="00E16CFB" w:rsidRDefault="00BB433E" w:rsidP="00E16CFB">
            <w:pPr>
              <w:spacing w:line="240" w:lineRule="auto"/>
              <w:rPr>
                <w:b/>
                <w:bCs/>
                <w:sz w:val="20"/>
                <w:lang w:val="lv-LV"/>
              </w:rPr>
            </w:pPr>
            <w:r w:rsidRPr="00E16CFB">
              <w:rPr>
                <w:sz w:val="20"/>
                <w:lang w:val="lv-LV"/>
              </w:rPr>
              <w:t>Flatulence</w:t>
            </w:r>
          </w:p>
        </w:tc>
        <w:tc>
          <w:tcPr>
            <w:tcW w:w="939" w:type="pct"/>
          </w:tcPr>
          <w:p w14:paraId="1510F74A"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Kuņģa-zarnu trakta asiņošana</w:t>
            </w:r>
            <w:r w:rsidRPr="00E16CFB">
              <w:rPr>
                <w:vertAlign w:val="superscript"/>
                <w:lang w:val="lv-LV"/>
              </w:rPr>
              <w:t>7</w:t>
            </w:r>
          </w:p>
          <w:p w14:paraId="46EB8A74"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 xml:space="preserve">Gastroenterīts </w:t>
            </w:r>
          </w:p>
          <w:p w14:paraId="552B634C"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 xml:space="preserve">Atraugas </w:t>
            </w:r>
          </w:p>
          <w:p w14:paraId="7C8D4EAC"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Gastrīts</w:t>
            </w:r>
          </w:p>
          <w:p w14:paraId="5410042F" w14:textId="77777777" w:rsidR="00BB433E" w:rsidRPr="00E16CFB" w:rsidRDefault="00BB433E" w:rsidP="00E16CFB">
            <w:pPr>
              <w:pStyle w:val="Style1"/>
              <w:autoSpaceDE/>
              <w:autoSpaceDN/>
              <w:rPr>
                <w:rFonts w:ascii="Times New Roman" w:hAnsi="Times New Roman"/>
                <w:b/>
                <w:bCs/>
                <w:iCs/>
                <w:sz w:val="20"/>
                <w:szCs w:val="20"/>
                <w:lang w:val="lv-LV"/>
              </w:rPr>
            </w:pPr>
            <w:r w:rsidRPr="00E16CFB">
              <w:rPr>
                <w:rFonts w:ascii="Times New Roman" w:hAnsi="Times New Roman"/>
                <w:sz w:val="20"/>
                <w:szCs w:val="20"/>
                <w:lang w:val="lv-LV"/>
              </w:rPr>
              <w:t>Disfāgija</w:t>
            </w:r>
          </w:p>
        </w:tc>
        <w:tc>
          <w:tcPr>
            <w:tcW w:w="1094" w:type="pct"/>
          </w:tcPr>
          <w:p w14:paraId="057D67E7" w14:textId="77777777" w:rsidR="00BB433E" w:rsidRPr="00E16CFB" w:rsidRDefault="00BB433E" w:rsidP="00E16CFB">
            <w:pPr>
              <w:spacing w:line="240" w:lineRule="auto"/>
              <w:rPr>
                <w:sz w:val="20"/>
                <w:lang w:val="lv-LV"/>
              </w:rPr>
            </w:pPr>
            <w:r w:rsidRPr="00E16CFB">
              <w:rPr>
                <w:sz w:val="20"/>
                <w:lang w:val="lv-LV"/>
              </w:rPr>
              <w:t>Stomatīts</w:t>
            </w:r>
          </w:p>
          <w:p w14:paraId="3707C0D1" w14:textId="77777777" w:rsidR="00BB433E" w:rsidRPr="00E16CFB" w:rsidRDefault="00BB433E" w:rsidP="00E16CFB">
            <w:pPr>
              <w:spacing w:line="240" w:lineRule="auto"/>
              <w:rPr>
                <w:sz w:val="20"/>
                <w:lang w:val="lv-LV"/>
              </w:rPr>
            </w:pPr>
            <w:r w:rsidRPr="00E16CFB">
              <w:rPr>
                <w:sz w:val="20"/>
                <w:lang w:val="lv-LV"/>
              </w:rPr>
              <w:t>Svaigu asiņu piejaukums izkārnījumiem</w:t>
            </w:r>
          </w:p>
          <w:p w14:paraId="3F7CD8BC" w14:textId="77777777" w:rsidR="00BB433E" w:rsidRPr="00E16CFB" w:rsidRDefault="00BB433E" w:rsidP="00E16CFB">
            <w:pPr>
              <w:spacing w:line="240" w:lineRule="auto"/>
              <w:rPr>
                <w:sz w:val="20"/>
                <w:lang w:val="lv-LV"/>
              </w:rPr>
            </w:pPr>
            <w:r w:rsidRPr="00E16CFB">
              <w:rPr>
                <w:sz w:val="20"/>
                <w:lang w:val="lv-LV"/>
              </w:rPr>
              <w:t>Slikta elpa</w:t>
            </w:r>
          </w:p>
          <w:p w14:paraId="339370BA" w14:textId="5BB00A67" w:rsidR="00BB433E" w:rsidRPr="00E16CFB" w:rsidRDefault="00BB433E" w:rsidP="00E16CFB">
            <w:pPr>
              <w:spacing w:line="240" w:lineRule="auto"/>
              <w:rPr>
                <w:b/>
                <w:bCs/>
                <w:iCs/>
                <w:sz w:val="20"/>
                <w:lang w:val="lv-LV"/>
              </w:rPr>
            </w:pPr>
            <w:r w:rsidRPr="00E16CFB">
              <w:rPr>
                <w:sz w:val="20"/>
                <w:lang w:val="lv-LV"/>
              </w:rPr>
              <w:t>Mikroskopiskais kolīts</w:t>
            </w:r>
            <w:r w:rsidRPr="00E16CFB">
              <w:rPr>
                <w:sz w:val="20"/>
                <w:vertAlign w:val="superscript"/>
                <w:lang w:val="lv-LV"/>
              </w:rPr>
              <w:t>9</w:t>
            </w:r>
          </w:p>
        </w:tc>
        <w:tc>
          <w:tcPr>
            <w:tcW w:w="547" w:type="pct"/>
          </w:tcPr>
          <w:p w14:paraId="3A584D89" w14:textId="77777777" w:rsidR="00BB433E" w:rsidRPr="00E16CFB" w:rsidRDefault="00BB433E" w:rsidP="00E16CFB">
            <w:pPr>
              <w:spacing w:line="240" w:lineRule="auto"/>
              <w:jc w:val="center"/>
              <w:rPr>
                <w:b/>
                <w:bCs/>
                <w:iCs/>
                <w:sz w:val="20"/>
                <w:lang w:val="lv-LV"/>
              </w:rPr>
            </w:pPr>
          </w:p>
        </w:tc>
        <w:tc>
          <w:tcPr>
            <w:tcW w:w="703" w:type="pct"/>
          </w:tcPr>
          <w:p w14:paraId="433F39A6" w14:textId="77777777" w:rsidR="00BB433E" w:rsidRPr="00E16CFB" w:rsidRDefault="00BB433E" w:rsidP="00E16CFB">
            <w:pPr>
              <w:spacing w:line="240" w:lineRule="auto"/>
              <w:jc w:val="center"/>
              <w:rPr>
                <w:b/>
                <w:bCs/>
                <w:iCs/>
                <w:sz w:val="20"/>
                <w:lang w:val="lv-LV"/>
              </w:rPr>
            </w:pPr>
          </w:p>
        </w:tc>
      </w:tr>
      <w:tr w:rsidR="00BB433E" w:rsidRPr="00E16CFB" w14:paraId="0EE7C73A" w14:textId="6B937523" w:rsidTr="00E16CFB">
        <w:trPr>
          <w:cantSplit/>
          <w:trHeight w:val="252"/>
        </w:trPr>
        <w:tc>
          <w:tcPr>
            <w:tcW w:w="5000" w:type="pct"/>
            <w:gridSpan w:val="6"/>
          </w:tcPr>
          <w:p w14:paraId="1301A5C5" w14:textId="09D7DF27" w:rsidR="00BB433E" w:rsidRPr="00E16CFB" w:rsidRDefault="00BB433E" w:rsidP="000F0401">
            <w:pPr>
              <w:keepNext/>
              <w:spacing w:line="240" w:lineRule="auto"/>
              <w:rPr>
                <w:i/>
                <w:sz w:val="20"/>
                <w:lang w:val="lv-LV"/>
              </w:rPr>
            </w:pPr>
            <w:r w:rsidRPr="00E16CFB">
              <w:rPr>
                <w:i/>
                <w:sz w:val="20"/>
                <w:lang w:val="lv-LV"/>
              </w:rPr>
              <w:t>Aknu un/vai žults izvades sistēmas traucējumi</w:t>
            </w:r>
          </w:p>
        </w:tc>
      </w:tr>
      <w:tr w:rsidR="00E16CFB" w:rsidRPr="00E16CFB" w14:paraId="6BDA4292" w14:textId="41413954" w:rsidTr="00E16CFB">
        <w:trPr>
          <w:cantSplit/>
          <w:trHeight w:val="1764"/>
          <w:tblHeader/>
        </w:trPr>
        <w:tc>
          <w:tcPr>
            <w:tcW w:w="779" w:type="pct"/>
          </w:tcPr>
          <w:p w14:paraId="6CD2A727" w14:textId="77777777" w:rsidR="00BB433E" w:rsidRPr="00E16CFB" w:rsidRDefault="00BB433E" w:rsidP="00E16CFB">
            <w:pPr>
              <w:spacing w:line="240" w:lineRule="auto"/>
              <w:jc w:val="center"/>
              <w:rPr>
                <w:b/>
                <w:bCs/>
                <w:sz w:val="20"/>
                <w:lang w:val="lv-LV"/>
              </w:rPr>
            </w:pPr>
          </w:p>
        </w:tc>
        <w:tc>
          <w:tcPr>
            <w:tcW w:w="938" w:type="pct"/>
          </w:tcPr>
          <w:p w14:paraId="68636E03" w14:textId="77777777" w:rsidR="00BB433E" w:rsidRPr="00E16CFB" w:rsidRDefault="00BB433E" w:rsidP="00E16CFB">
            <w:pPr>
              <w:spacing w:line="240" w:lineRule="auto"/>
              <w:rPr>
                <w:b/>
                <w:bCs/>
                <w:sz w:val="20"/>
                <w:lang w:val="lv-LV"/>
              </w:rPr>
            </w:pPr>
          </w:p>
        </w:tc>
        <w:tc>
          <w:tcPr>
            <w:tcW w:w="939" w:type="pct"/>
          </w:tcPr>
          <w:p w14:paraId="49806A31"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Hepatīts</w:t>
            </w:r>
            <w:r w:rsidRPr="00E16CFB">
              <w:rPr>
                <w:vertAlign w:val="superscript"/>
                <w:lang w:val="lv-LV"/>
              </w:rPr>
              <w:t>3</w:t>
            </w:r>
          </w:p>
          <w:p w14:paraId="5E76B25D"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Paaugstināts aknu enzīmu līmenis (ALAT, ASAT, sārmainā fosfatāze)</w:t>
            </w:r>
          </w:p>
          <w:p w14:paraId="0AA58E74" w14:textId="77777777" w:rsidR="00BB433E" w:rsidRPr="00E16CFB" w:rsidRDefault="00BB433E" w:rsidP="00E16CFB">
            <w:pPr>
              <w:pStyle w:val="Style1"/>
              <w:autoSpaceDE/>
              <w:autoSpaceDN/>
              <w:rPr>
                <w:rFonts w:ascii="Times New Roman" w:hAnsi="Times New Roman"/>
                <w:b/>
                <w:bCs/>
                <w:iCs/>
                <w:sz w:val="20"/>
                <w:szCs w:val="20"/>
                <w:lang w:val="lv-LV"/>
              </w:rPr>
            </w:pPr>
            <w:r w:rsidRPr="00E16CFB">
              <w:rPr>
                <w:rFonts w:ascii="Times New Roman" w:hAnsi="Times New Roman"/>
                <w:sz w:val="20"/>
                <w:szCs w:val="20"/>
                <w:lang w:val="lv-LV"/>
              </w:rPr>
              <w:t>Akūts aknu bojājums</w:t>
            </w:r>
          </w:p>
        </w:tc>
        <w:tc>
          <w:tcPr>
            <w:tcW w:w="1094" w:type="pct"/>
          </w:tcPr>
          <w:p w14:paraId="0C56A480" w14:textId="77777777" w:rsidR="00BB433E" w:rsidRPr="00E16CFB" w:rsidRDefault="00BB433E" w:rsidP="00E16CFB">
            <w:pPr>
              <w:spacing w:line="240" w:lineRule="auto"/>
              <w:rPr>
                <w:sz w:val="20"/>
                <w:lang w:val="lv-LV"/>
              </w:rPr>
            </w:pPr>
            <w:r w:rsidRPr="00E16CFB">
              <w:rPr>
                <w:sz w:val="20"/>
                <w:lang w:val="lv-LV"/>
              </w:rPr>
              <w:t>Aknu mazspēja</w:t>
            </w:r>
            <w:r w:rsidRPr="00E16CFB">
              <w:rPr>
                <w:sz w:val="20"/>
                <w:vertAlign w:val="superscript"/>
                <w:lang w:val="lv-LV"/>
              </w:rPr>
              <w:t>6</w:t>
            </w:r>
          </w:p>
          <w:p w14:paraId="72F18A5A" w14:textId="77777777" w:rsidR="00BB433E" w:rsidRPr="00E16CFB" w:rsidRDefault="00BB433E" w:rsidP="00E16CFB">
            <w:pPr>
              <w:spacing w:line="240" w:lineRule="auto"/>
              <w:rPr>
                <w:b/>
                <w:bCs/>
                <w:iCs/>
                <w:sz w:val="20"/>
                <w:lang w:val="lv-LV"/>
              </w:rPr>
            </w:pPr>
            <w:r w:rsidRPr="00E16CFB">
              <w:rPr>
                <w:sz w:val="20"/>
                <w:lang w:val="lv-LV"/>
              </w:rPr>
              <w:t>Dzelte</w:t>
            </w:r>
            <w:r w:rsidRPr="00E16CFB">
              <w:rPr>
                <w:sz w:val="20"/>
                <w:vertAlign w:val="superscript"/>
                <w:lang w:val="lv-LV"/>
              </w:rPr>
              <w:t>6</w:t>
            </w:r>
          </w:p>
        </w:tc>
        <w:tc>
          <w:tcPr>
            <w:tcW w:w="547" w:type="pct"/>
          </w:tcPr>
          <w:p w14:paraId="3755A651" w14:textId="77777777" w:rsidR="00BB433E" w:rsidRPr="00E16CFB" w:rsidRDefault="00BB433E" w:rsidP="00E16CFB">
            <w:pPr>
              <w:spacing w:line="240" w:lineRule="auto"/>
              <w:jc w:val="center"/>
              <w:rPr>
                <w:b/>
                <w:bCs/>
                <w:iCs/>
                <w:sz w:val="20"/>
                <w:lang w:val="lv-LV"/>
              </w:rPr>
            </w:pPr>
          </w:p>
        </w:tc>
        <w:tc>
          <w:tcPr>
            <w:tcW w:w="703" w:type="pct"/>
          </w:tcPr>
          <w:p w14:paraId="7E411F48" w14:textId="77777777" w:rsidR="00BB433E" w:rsidRPr="00E16CFB" w:rsidRDefault="00BB433E" w:rsidP="00E16CFB">
            <w:pPr>
              <w:spacing w:line="240" w:lineRule="auto"/>
              <w:jc w:val="center"/>
              <w:rPr>
                <w:b/>
                <w:bCs/>
                <w:iCs/>
                <w:sz w:val="20"/>
                <w:lang w:val="lv-LV"/>
              </w:rPr>
            </w:pPr>
          </w:p>
        </w:tc>
      </w:tr>
      <w:tr w:rsidR="00BB433E" w:rsidRPr="00E16CFB" w14:paraId="319EDE19" w14:textId="235A1035" w:rsidTr="00E16CFB">
        <w:trPr>
          <w:cantSplit/>
          <w:trHeight w:val="252"/>
        </w:trPr>
        <w:tc>
          <w:tcPr>
            <w:tcW w:w="5000" w:type="pct"/>
            <w:gridSpan w:val="6"/>
          </w:tcPr>
          <w:p w14:paraId="512C8F41" w14:textId="00CAF936" w:rsidR="00BB433E" w:rsidRPr="00E16CFB" w:rsidRDefault="00BB433E" w:rsidP="00E16CFB">
            <w:pPr>
              <w:keepNext/>
              <w:spacing w:line="240" w:lineRule="auto"/>
              <w:rPr>
                <w:i/>
                <w:sz w:val="20"/>
                <w:lang w:val="lv-LV"/>
              </w:rPr>
            </w:pPr>
            <w:r w:rsidRPr="00E16CFB">
              <w:rPr>
                <w:i/>
                <w:sz w:val="20"/>
                <w:lang w:val="lv-LV"/>
              </w:rPr>
              <w:t>Ādas un zemādas audu bojājumi</w:t>
            </w:r>
          </w:p>
        </w:tc>
      </w:tr>
      <w:tr w:rsidR="00E16CFB" w:rsidRPr="00E16CFB" w14:paraId="229E4A53" w14:textId="35808DD3" w:rsidTr="003E36DE">
        <w:trPr>
          <w:cantSplit/>
          <w:trHeight w:val="2298"/>
          <w:tblHeader/>
        </w:trPr>
        <w:tc>
          <w:tcPr>
            <w:tcW w:w="779" w:type="pct"/>
          </w:tcPr>
          <w:p w14:paraId="36BB3C26" w14:textId="77777777" w:rsidR="00BB433E" w:rsidRPr="00E16CFB" w:rsidRDefault="00BB433E" w:rsidP="000F0401">
            <w:pPr>
              <w:spacing w:line="240" w:lineRule="auto"/>
              <w:jc w:val="center"/>
              <w:rPr>
                <w:b/>
                <w:bCs/>
                <w:sz w:val="20"/>
                <w:lang w:val="lv-LV"/>
              </w:rPr>
            </w:pPr>
          </w:p>
        </w:tc>
        <w:tc>
          <w:tcPr>
            <w:tcW w:w="938" w:type="pct"/>
          </w:tcPr>
          <w:p w14:paraId="47FF5A31" w14:textId="77777777" w:rsidR="00BB433E" w:rsidRPr="00E16CFB" w:rsidRDefault="00BB433E" w:rsidP="000F0401">
            <w:pPr>
              <w:spacing w:line="240" w:lineRule="auto"/>
              <w:rPr>
                <w:sz w:val="20"/>
                <w:lang w:val="lv-LV"/>
              </w:rPr>
            </w:pPr>
            <w:r w:rsidRPr="00E16CFB">
              <w:rPr>
                <w:sz w:val="20"/>
                <w:lang w:val="lv-LV"/>
              </w:rPr>
              <w:t>Pastiprināta svīšana</w:t>
            </w:r>
          </w:p>
          <w:p w14:paraId="237A3EB6" w14:textId="2AE65A06" w:rsidR="00BB433E" w:rsidRPr="00E16CFB" w:rsidRDefault="00BB433E" w:rsidP="000F0401">
            <w:pPr>
              <w:spacing w:line="240" w:lineRule="auto"/>
              <w:rPr>
                <w:sz w:val="20"/>
                <w:lang w:val="lv-LV"/>
              </w:rPr>
            </w:pPr>
            <w:r w:rsidRPr="00E16CFB">
              <w:rPr>
                <w:sz w:val="20"/>
                <w:lang w:val="lv-LV"/>
              </w:rPr>
              <w:t>Izsitumi</w:t>
            </w:r>
          </w:p>
        </w:tc>
        <w:tc>
          <w:tcPr>
            <w:tcW w:w="939" w:type="pct"/>
          </w:tcPr>
          <w:p w14:paraId="23C480B8" w14:textId="77777777" w:rsidR="00BB433E" w:rsidRPr="00E16CFB" w:rsidRDefault="00BB433E" w:rsidP="000F0401">
            <w:pPr>
              <w:pStyle w:val="mdTblEntryL"/>
              <w:tabs>
                <w:tab w:val="left" w:pos="567"/>
              </w:tabs>
              <w:spacing w:line="240" w:lineRule="auto"/>
              <w:rPr>
                <w:lang w:val="lv-LV"/>
              </w:rPr>
            </w:pPr>
            <w:r w:rsidRPr="00E16CFB">
              <w:rPr>
                <w:lang w:val="lv-LV"/>
              </w:rPr>
              <w:t>Svīšana naktī</w:t>
            </w:r>
          </w:p>
          <w:p w14:paraId="448AD9F3" w14:textId="77777777" w:rsidR="00BB433E" w:rsidRPr="00E16CFB" w:rsidRDefault="00BB433E" w:rsidP="000F0401">
            <w:pPr>
              <w:pStyle w:val="mdTblEntryL"/>
              <w:tabs>
                <w:tab w:val="left" w:pos="567"/>
              </w:tabs>
              <w:spacing w:line="240" w:lineRule="auto"/>
              <w:rPr>
                <w:lang w:val="lv-LV"/>
              </w:rPr>
            </w:pPr>
            <w:r w:rsidRPr="00E16CFB">
              <w:rPr>
                <w:lang w:val="lv-LV"/>
              </w:rPr>
              <w:t>Nātrene</w:t>
            </w:r>
          </w:p>
          <w:p w14:paraId="1DD82794" w14:textId="77777777" w:rsidR="00BB433E" w:rsidRPr="00E16CFB" w:rsidRDefault="00BB433E" w:rsidP="000F0401">
            <w:pPr>
              <w:spacing w:line="240" w:lineRule="auto"/>
              <w:rPr>
                <w:sz w:val="20"/>
                <w:lang w:val="lv-LV"/>
              </w:rPr>
            </w:pPr>
            <w:r w:rsidRPr="00E16CFB">
              <w:rPr>
                <w:sz w:val="20"/>
                <w:lang w:val="lv-LV"/>
              </w:rPr>
              <w:t>Kontaktdermatīts</w:t>
            </w:r>
          </w:p>
          <w:p w14:paraId="08732C9D" w14:textId="77777777" w:rsidR="00BB433E" w:rsidRPr="00E16CFB" w:rsidRDefault="00BB433E" w:rsidP="000F0401">
            <w:pPr>
              <w:pStyle w:val="mdTblEntryL"/>
              <w:tabs>
                <w:tab w:val="left" w:pos="567"/>
              </w:tabs>
              <w:spacing w:line="240" w:lineRule="auto"/>
              <w:rPr>
                <w:lang w:val="lv-LV"/>
              </w:rPr>
            </w:pPr>
            <w:r w:rsidRPr="00E16CFB">
              <w:rPr>
                <w:lang w:val="lv-LV"/>
              </w:rPr>
              <w:t>Auksti sviedri</w:t>
            </w:r>
          </w:p>
          <w:p w14:paraId="45834054" w14:textId="77777777" w:rsidR="00BB433E" w:rsidRPr="00E16CFB" w:rsidRDefault="00BB433E" w:rsidP="000F0401">
            <w:pPr>
              <w:pStyle w:val="mdTblEntryL"/>
              <w:tabs>
                <w:tab w:val="left" w:pos="567"/>
              </w:tabs>
              <w:spacing w:line="240" w:lineRule="auto"/>
              <w:rPr>
                <w:lang w:val="lv-LV"/>
              </w:rPr>
            </w:pPr>
            <w:r w:rsidRPr="00E16CFB">
              <w:rPr>
                <w:lang w:val="lv-LV"/>
              </w:rPr>
              <w:t>Fotosensitivitātes reakcijas</w:t>
            </w:r>
          </w:p>
          <w:p w14:paraId="71DE4067" w14:textId="62186F8B" w:rsidR="00BB433E" w:rsidRPr="00E16CFB" w:rsidRDefault="00BB433E" w:rsidP="000F0401">
            <w:pPr>
              <w:pStyle w:val="mdTblEntryL"/>
              <w:tabs>
                <w:tab w:val="left" w:pos="567"/>
              </w:tabs>
              <w:spacing w:line="240" w:lineRule="auto"/>
              <w:rPr>
                <w:lang w:val="lv-LV"/>
              </w:rPr>
            </w:pPr>
            <w:r w:rsidRPr="00E16CFB">
              <w:rPr>
                <w:lang w:val="lv-LV"/>
              </w:rPr>
              <w:t xml:space="preserve">Pastiprināta tendence uz zilumu veidošanos </w:t>
            </w:r>
          </w:p>
        </w:tc>
        <w:tc>
          <w:tcPr>
            <w:tcW w:w="1094" w:type="pct"/>
          </w:tcPr>
          <w:p w14:paraId="7659AEB8" w14:textId="77777777" w:rsidR="00BB433E" w:rsidRPr="00E16CFB" w:rsidRDefault="00BB433E" w:rsidP="000F0401">
            <w:pPr>
              <w:keepLines/>
              <w:spacing w:line="240" w:lineRule="auto"/>
              <w:rPr>
                <w:sz w:val="20"/>
                <w:lang w:val="lv-LV"/>
              </w:rPr>
            </w:pPr>
            <w:r w:rsidRPr="00E16CFB">
              <w:rPr>
                <w:sz w:val="20"/>
                <w:lang w:val="lv-LV"/>
              </w:rPr>
              <w:t>Stīvensa-Džonsona sindroms</w:t>
            </w:r>
            <w:r w:rsidRPr="00E16CFB">
              <w:rPr>
                <w:sz w:val="20"/>
                <w:vertAlign w:val="superscript"/>
                <w:lang w:val="lv-LV"/>
              </w:rPr>
              <w:t>6</w:t>
            </w:r>
          </w:p>
          <w:p w14:paraId="6990BA0F" w14:textId="0B8BFBE5" w:rsidR="00BB433E" w:rsidRPr="00E16CFB" w:rsidRDefault="00BB433E" w:rsidP="000F0401">
            <w:pPr>
              <w:keepLines/>
              <w:spacing w:line="240" w:lineRule="auto"/>
              <w:rPr>
                <w:sz w:val="20"/>
                <w:lang w:val="lv-LV"/>
              </w:rPr>
            </w:pPr>
            <w:r w:rsidRPr="00E16CFB">
              <w:rPr>
                <w:sz w:val="20"/>
                <w:lang w:val="lv-LV"/>
              </w:rPr>
              <w:t>Angioedēma</w:t>
            </w:r>
            <w:r w:rsidRPr="00E16CFB">
              <w:rPr>
                <w:sz w:val="20"/>
                <w:vertAlign w:val="superscript"/>
                <w:lang w:val="lv-LV"/>
              </w:rPr>
              <w:t>6</w:t>
            </w:r>
          </w:p>
          <w:p w14:paraId="703EBCF8" w14:textId="77777777" w:rsidR="00BB433E" w:rsidRPr="00E16CFB" w:rsidRDefault="00BB433E" w:rsidP="000F0401">
            <w:pPr>
              <w:spacing w:line="240" w:lineRule="auto"/>
              <w:rPr>
                <w:b/>
                <w:bCs/>
                <w:iCs/>
                <w:sz w:val="20"/>
                <w:lang w:val="lv-LV"/>
              </w:rPr>
            </w:pPr>
          </w:p>
        </w:tc>
        <w:tc>
          <w:tcPr>
            <w:tcW w:w="547" w:type="pct"/>
          </w:tcPr>
          <w:p w14:paraId="31E46909" w14:textId="77777777" w:rsidR="00BB433E" w:rsidRPr="00E16CFB" w:rsidRDefault="00BB433E" w:rsidP="003E36DE">
            <w:pPr>
              <w:spacing w:line="240" w:lineRule="auto"/>
              <w:rPr>
                <w:b/>
                <w:bCs/>
                <w:iCs/>
                <w:sz w:val="20"/>
                <w:lang w:val="lv-LV"/>
              </w:rPr>
            </w:pPr>
            <w:r w:rsidRPr="00E16CFB">
              <w:rPr>
                <w:bCs/>
                <w:iCs/>
                <w:sz w:val="20"/>
                <w:lang w:val="lv-LV"/>
              </w:rPr>
              <w:t>Ādas vaskulīts</w:t>
            </w:r>
          </w:p>
        </w:tc>
        <w:tc>
          <w:tcPr>
            <w:tcW w:w="703" w:type="pct"/>
          </w:tcPr>
          <w:p w14:paraId="1FCDAFFF" w14:textId="77777777" w:rsidR="00BB433E" w:rsidRPr="00E16CFB" w:rsidRDefault="00BB433E" w:rsidP="000F0401">
            <w:pPr>
              <w:spacing w:line="240" w:lineRule="auto"/>
              <w:jc w:val="center"/>
              <w:rPr>
                <w:bCs/>
                <w:iCs/>
                <w:sz w:val="20"/>
                <w:lang w:val="lv-LV"/>
              </w:rPr>
            </w:pPr>
          </w:p>
        </w:tc>
      </w:tr>
      <w:tr w:rsidR="00BB433E" w:rsidRPr="00E16CFB" w14:paraId="717C4AF9" w14:textId="30E58308" w:rsidTr="00E16CFB">
        <w:trPr>
          <w:cantSplit/>
          <w:trHeight w:val="252"/>
        </w:trPr>
        <w:tc>
          <w:tcPr>
            <w:tcW w:w="5000" w:type="pct"/>
            <w:gridSpan w:val="6"/>
          </w:tcPr>
          <w:p w14:paraId="6FE0A8FD" w14:textId="4FBABECE" w:rsidR="00BB433E" w:rsidRPr="00E16CFB" w:rsidRDefault="00BB433E" w:rsidP="000F0401">
            <w:pPr>
              <w:keepNext/>
              <w:spacing w:line="240" w:lineRule="auto"/>
              <w:rPr>
                <w:i/>
                <w:sz w:val="20"/>
                <w:lang w:val="lv-LV"/>
              </w:rPr>
            </w:pPr>
            <w:r w:rsidRPr="00E16CFB">
              <w:rPr>
                <w:i/>
                <w:sz w:val="20"/>
                <w:lang w:val="lv-LV"/>
              </w:rPr>
              <w:t>Skeleta-muskuļu un saistaudu sistēmas bojājumi</w:t>
            </w:r>
          </w:p>
        </w:tc>
      </w:tr>
      <w:tr w:rsidR="00E16CFB" w:rsidRPr="00E16CFB" w14:paraId="3E088CD2" w14:textId="18BFDF02" w:rsidTr="003E36DE">
        <w:trPr>
          <w:cantSplit/>
          <w:trHeight w:val="972"/>
          <w:tblHeader/>
        </w:trPr>
        <w:tc>
          <w:tcPr>
            <w:tcW w:w="779" w:type="pct"/>
          </w:tcPr>
          <w:p w14:paraId="48552ED6" w14:textId="77777777" w:rsidR="00BB433E" w:rsidRPr="00E16CFB" w:rsidRDefault="00BB433E" w:rsidP="00E16CFB">
            <w:pPr>
              <w:spacing w:line="240" w:lineRule="auto"/>
              <w:jc w:val="center"/>
              <w:rPr>
                <w:b/>
                <w:bCs/>
                <w:sz w:val="20"/>
                <w:lang w:val="lv-LV"/>
              </w:rPr>
            </w:pPr>
          </w:p>
        </w:tc>
        <w:tc>
          <w:tcPr>
            <w:tcW w:w="938" w:type="pct"/>
          </w:tcPr>
          <w:p w14:paraId="06F2B5AA" w14:textId="77777777" w:rsidR="00BB433E" w:rsidRPr="00E16CFB" w:rsidRDefault="00BB433E" w:rsidP="00E16CFB">
            <w:pPr>
              <w:spacing w:line="240" w:lineRule="auto"/>
              <w:rPr>
                <w:sz w:val="20"/>
                <w:lang w:val="lv-LV"/>
              </w:rPr>
            </w:pPr>
            <w:r w:rsidRPr="00E16CFB">
              <w:rPr>
                <w:sz w:val="20"/>
                <w:lang w:val="lv-LV"/>
              </w:rPr>
              <w:t>Skeleta-muskuļu sāpes</w:t>
            </w:r>
          </w:p>
          <w:p w14:paraId="28300025" w14:textId="77777777" w:rsidR="00BB433E" w:rsidRPr="00E16CFB" w:rsidRDefault="00BB433E" w:rsidP="00E16CFB">
            <w:pPr>
              <w:spacing w:line="240" w:lineRule="auto"/>
              <w:rPr>
                <w:b/>
                <w:bCs/>
                <w:sz w:val="20"/>
                <w:lang w:val="lv-LV"/>
              </w:rPr>
            </w:pPr>
            <w:r w:rsidRPr="00E16CFB">
              <w:rPr>
                <w:sz w:val="20"/>
                <w:lang w:val="lv-LV"/>
              </w:rPr>
              <w:t>Muskuļu spazmas</w:t>
            </w:r>
          </w:p>
        </w:tc>
        <w:tc>
          <w:tcPr>
            <w:tcW w:w="939" w:type="pct"/>
          </w:tcPr>
          <w:p w14:paraId="5482468F"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Muskuļu saspringums</w:t>
            </w:r>
          </w:p>
          <w:p w14:paraId="6DF902DF" w14:textId="17164C3E" w:rsidR="00BB433E" w:rsidRPr="00E16CFB" w:rsidRDefault="00BB433E" w:rsidP="00E16CFB">
            <w:pPr>
              <w:pStyle w:val="mdTblEntryL"/>
              <w:keepNext w:val="0"/>
              <w:keepLines w:val="0"/>
              <w:tabs>
                <w:tab w:val="left" w:pos="567"/>
              </w:tabs>
              <w:spacing w:line="240" w:lineRule="auto"/>
              <w:rPr>
                <w:lang w:val="lv-LV"/>
              </w:rPr>
            </w:pPr>
            <w:r w:rsidRPr="00E16CFB">
              <w:rPr>
                <w:lang w:val="lv-LV"/>
              </w:rPr>
              <w:t>Muskuļu raustīšanās</w:t>
            </w:r>
          </w:p>
        </w:tc>
        <w:tc>
          <w:tcPr>
            <w:tcW w:w="1094" w:type="pct"/>
          </w:tcPr>
          <w:p w14:paraId="04F00932" w14:textId="77777777" w:rsidR="00BB433E" w:rsidRPr="00E16CFB" w:rsidRDefault="00BB433E" w:rsidP="00E16CFB">
            <w:pPr>
              <w:spacing w:line="240" w:lineRule="auto"/>
              <w:rPr>
                <w:b/>
                <w:bCs/>
                <w:iCs/>
                <w:sz w:val="20"/>
                <w:lang w:val="lv-LV"/>
              </w:rPr>
            </w:pPr>
            <w:r w:rsidRPr="00E16CFB">
              <w:rPr>
                <w:sz w:val="20"/>
                <w:lang w:val="lv-LV"/>
              </w:rPr>
              <w:t>Trizms</w:t>
            </w:r>
          </w:p>
        </w:tc>
        <w:tc>
          <w:tcPr>
            <w:tcW w:w="547" w:type="pct"/>
          </w:tcPr>
          <w:p w14:paraId="079D7119" w14:textId="77777777" w:rsidR="00BB433E" w:rsidRPr="00E16CFB" w:rsidRDefault="00BB433E" w:rsidP="00E16CFB">
            <w:pPr>
              <w:spacing w:line="240" w:lineRule="auto"/>
              <w:jc w:val="center"/>
              <w:rPr>
                <w:b/>
                <w:bCs/>
                <w:iCs/>
                <w:sz w:val="20"/>
                <w:lang w:val="lv-LV"/>
              </w:rPr>
            </w:pPr>
          </w:p>
        </w:tc>
        <w:tc>
          <w:tcPr>
            <w:tcW w:w="703" w:type="pct"/>
          </w:tcPr>
          <w:p w14:paraId="13DB1530" w14:textId="77777777" w:rsidR="00BB433E" w:rsidRPr="00E16CFB" w:rsidRDefault="00BB433E" w:rsidP="00E16CFB">
            <w:pPr>
              <w:spacing w:line="240" w:lineRule="auto"/>
              <w:jc w:val="center"/>
              <w:rPr>
                <w:b/>
                <w:bCs/>
                <w:iCs/>
                <w:sz w:val="20"/>
                <w:lang w:val="lv-LV"/>
              </w:rPr>
            </w:pPr>
          </w:p>
        </w:tc>
      </w:tr>
      <w:tr w:rsidR="00BB433E" w:rsidRPr="00E16CFB" w14:paraId="060D7DCD" w14:textId="56C89486" w:rsidTr="00E16CFB">
        <w:trPr>
          <w:cantSplit/>
          <w:trHeight w:val="252"/>
        </w:trPr>
        <w:tc>
          <w:tcPr>
            <w:tcW w:w="5000" w:type="pct"/>
            <w:gridSpan w:val="6"/>
          </w:tcPr>
          <w:p w14:paraId="67F6BA76" w14:textId="32B03A01" w:rsidR="00BB433E" w:rsidRPr="00E16CFB" w:rsidRDefault="00BB433E" w:rsidP="000F0401">
            <w:pPr>
              <w:keepNext/>
              <w:spacing w:line="240" w:lineRule="auto"/>
              <w:rPr>
                <w:i/>
                <w:sz w:val="20"/>
                <w:lang w:val="lv-LV"/>
              </w:rPr>
            </w:pPr>
            <w:r w:rsidRPr="00E16CFB">
              <w:rPr>
                <w:i/>
                <w:sz w:val="20"/>
                <w:lang w:val="lv-LV"/>
              </w:rPr>
              <w:t>Nieru un urīnizvades sistēmas traucējumi</w:t>
            </w:r>
          </w:p>
        </w:tc>
      </w:tr>
      <w:tr w:rsidR="00E16CFB" w:rsidRPr="00E16CFB" w14:paraId="4F749128" w14:textId="7F5C1C47" w:rsidTr="003E36DE">
        <w:trPr>
          <w:cantSplit/>
          <w:trHeight w:val="1727"/>
          <w:tblHeader/>
        </w:trPr>
        <w:tc>
          <w:tcPr>
            <w:tcW w:w="779" w:type="pct"/>
          </w:tcPr>
          <w:p w14:paraId="4E9FE548" w14:textId="77777777" w:rsidR="00BB433E" w:rsidRPr="00E16CFB" w:rsidRDefault="00BB433E" w:rsidP="00E16CFB">
            <w:pPr>
              <w:spacing w:line="240" w:lineRule="auto"/>
              <w:jc w:val="center"/>
              <w:rPr>
                <w:b/>
                <w:bCs/>
                <w:sz w:val="20"/>
                <w:lang w:val="lv-LV"/>
              </w:rPr>
            </w:pPr>
          </w:p>
        </w:tc>
        <w:tc>
          <w:tcPr>
            <w:tcW w:w="938" w:type="pct"/>
          </w:tcPr>
          <w:p w14:paraId="672BE3C1" w14:textId="77777777" w:rsidR="00BB433E" w:rsidRPr="00E16CFB" w:rsidRDefault="00BB433E" w:rsidP="00E16CFB">
            <w:pPr>
              <w:spacing w:line="240" w:lineRule="auto"/>
              <w:rPr>
                <w:bCs/>
                <w:sz w:val="20"/>
                <w:lang w:val="lv-LV"/>
              </w:rPr>
            </w:pPr>
            <w:r w:rsidRPr="00E16CFB">
              <w:rPr>
                <w:bCs/>
                <w:sz w:val="20"/>
                <w:lang w:val="lv-LV"/>
              </w:rPr>
              <w:t>Dizūrija</w:t>
            </w:r>
          </w:p>
          <w:p w14:paraId="19CD52D6" w14:textId="77777777" w:rsidR="00BB433E" w:rsidRPr="00E16CFB" w:rsidRDefault="00BB433E" w:rsidP="00E16CFB">
            <w:pPr>
              <w:spacing w:line="240" w:lineRule="auto"/>
              <w:rPr>
                <w:bCs/>
                <w:sz w:val="20"/>
                <w:lang w:val="lv-LV"/>
              </w:rPr>
            </w:pPr>
            <w:r w:rsidRPr="00E16CFB">
              <w:rPr>
                <w:sz w:val="20"/>
                <w:lang w:val="lv-LV"/>
              </w:rPr>
              <w:t>Pollakiūrija</w:t>
            </w:r>
          </w:p>
        </w:tc>
        <w:tc>
          <w:tcPr>
            <w:tcW w:w="939" w:type="pct"/>
          </w:tcPr>
          <w:p w14:paraId="74EF888C"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Urīna aizture</w:t>
            </w:r>
          </w:p>
          <w:p w14:paraId="24565487"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 xml:space="preserve">Apgrūtināta urinēšana </w:t>
            </w:r>
          </w:p>
          <w:p w14:paraId="1EF587A7"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Niktūrija</w:t>
            </w:r>
          </w:p>
          <w:p w14:paraId="4C61C585"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Poliūrija</w:t>
            </w:r>
          </w:p>
          <w:p w14:paraId="741FB960" w14:textId="4D7799D8" w:rsidR="00BB433E" w:rsidRPr="00E16CFB" w:rsidRDefault="00BB433E" w:rsidP="00E16CFB">
            <w:pPr>
              <w:pStyle w:val="mdTblEntryL"/>
              <w:keepNext w:val="0"/>
              <w:keepLines w:val="0"/>
              <w:tabs>
                <w:tab w:val="left" w:pos="567"/>
              </w:tabs>
              <w:spacing w:line="240" w:lineRule="auto"/>
              <w:rPr>
                <w:lang w:val="lv-LV"/>
              </w:rPr>
            </w:pPr>
            <w:r w:rsidRPr="00E16CFB">
              <w:rPr>
                <w:lang w:val="lv-LV"/>
              </w:rPr>
              <w:t>Pavājināta urīna plūsma</w:t>
            </w:r>
          </w:p>
        </w:tc>
        <w:tc>
          <w:tcPr>
            <w:tcW w:w="1094" w:type="pct"/>
          </w:tcPr>
          <w:p w14:paraId="00178E57" w14:textId="77777777" w:rsidR="00BB433E" w:rsidRPr="00E16CFB" w:rsidRDefault="00BB433E" w:rsidP="00E16CFB">
            <w:pPr>
              <w:spacing w:line="240" w:lineRule="auto"/>
              <w:rPr>
                <w:sz w:val="20"/>
                <w:lang w:val="lv-LV"/>
              </w:rPr>
            </w:pPr>
            <w:r w:rsidRPr="00E16CFB">
              <w:rPr>
                <w:sz w:val="20"/>
                <w:lang w:val="lv-LV"/>
              </w:rPr>
              <w:t>Izmainīts urīna aromāts</w:t>
            </w:r>
          </w:p>
          <w:p w14:paraId="22BC59D4" w14:textId="77777777" w:rsidR="00BB433E" w:rsidRPr="00E16CFB" w:rsidRDefault="00BB433E" w:rsidP="00E16CFB">
            <w:pPr>
              <w:spacing w:line="240" w:lineRule="auto"/>
              <w:rPr>
                <w:b/>
                <w:bCs/>
                <w:iCs/>
                <w:sz w:val="20"/>
                <w:lang w:val="lv-LV"/>
              </w:rPr>
            </w:pPr>
          </w:p>
        </w:tc>
        <w:tc>
          <w:tcPr>
            <w:tcW w:w="547" w:type="pct"/>
          </w:tcPr>
          <w:p w14:paraId="2ECED2AA" w14:textId="77777777" w:rsidR="00BB433E" w:rsidRPr="00E16CFB" w:rsidRDefault="00BB433E" w:rsidP="00E16CFB">
            <w:pPr>
              <w:spacing w:line="240" w:lineRule="auto"/>
              <w:jc w:val="center"/>
              <w:rPr>
                <w:b/>
                <w:bCs/>
                <w:iCs/>
                <w:sz w:val="20"/>
                <w:lang w:val="lv-LV"/>
              </w:rPr>
            </w:pPr>
          </w:p>
        </w:tc>
        <w:tc>
          <w:tcPr>
            <w:tcW w:w="703" w:type="pct"/>
          </w:tcPr>
          <w:p w14:paraId="0BB5C0B7" w14:textId="77777777" w:rsidR="00BB433E" w:rsidRPr="00E16CFB" w:rsidRDefault="00BB433E" w:rsidP="00E16CFB">
            <w:pPr>
              <w:spacing w:line="240" w:lineRule="auto"/>
              <w:jc w:val="center"/>
              <w:rPr>
                <w:b/>
                <w:bCs/>
                <w:iCs/>
                <w:sz w:val="20"/>
                <w:lang w:val="lv-LV"/>
              </w:rPr>
            </w:pPr>
          </w:p>
        </w:tc>
      </w:tr>
      <w:tr w:rsidR="00BB433E" w:rsidRPr="00E16CFB" w14:paraId="613C9527" w14:textId="56AED5C4" w:rsidTr="00E16CFB">
        <w:trPr>
          <w:cantSplit/>
          <w:trHeight w:val="252"/>
        </w:trPr>
        <w:tc>
          <w:tcPr>
            <w:tcW w:w="5000" w:type="pct"/>
            <w:gridSpan w:val="6"/>
          </w:tcPr>
          <w:p w14:paraId="0C4B9D44" w14:textId="296AB615" w:rsidR="00BB433E" w:rsidRPr="00E16CFB" w:rsidRDefault="00BB433E" w:rsidP="000F0401">
            <w:pPr>
              <w:keepNext/>
              <w:spacing w:line="240" w:lineRule="auto"/>
              <w:rPr>
                <w:i/>
                <w:sz w:val="20"/>
                <w:lang w:val="lv-LV"/>
              </w:rPr>
            </w:pPr>
            <w:r w:rsidRPr="00E16CFB">
              <w:rPr>
                <w:i/>
                <w:sz w:val="20"/>
                <w:lang w:val="lv-LV"/>
              </w:rPr>
              <w:t>Reproduktīvās sistēmas traucējumi un krūts slimības</w:t>
            </w:r>
          </w:p>
        </w:tc>
      </w:tr>
      <w:tr w:rsidR="00E16CFB" w:rsidRPr="00E16CFB" w14:paraId="46EC0000" w14:textId="4BDD041B" w:rsidTr="00E16CFB">
        <w:trPr>
          <w:cantSplit/>
          <w:trHeight w:val="1776"/>
          <w:tblHeader/>
        </w:trPr>
        <w:tc>
          <w:tcPr>
            <w:tcW w:w="779" w:type="pct"/>
          </w:tcPr>
          <w:p w14:paraId="6C32D5ED" w14:textId="77777777" w:rsidR="00BB433E" w:rsidRPr="00E16CFB" w:rsidRDefault="00BB433E" w:rsidP="00E16CFB">
            <w:pPr>
              <w:spacing w:line="240" w:lineRule="auto"/>
              <w:jc w:val="center"/>
              <w:rPr>
                <w:b/>
                <w:bCs/>
                <w:sz w:val="20"/>
                <w:lang w:val="lv-LV"/>
              </w:rPr>
            </w:pPr>
          </w:p>
        </w:tc>
        <w:tc>
          <w:tcPr>
            <w:tcW w:w="938" w:type="pct"/>
          </w:tcPr>
          <w:p w14:paraId="7545E05A" w14:textId="77777777" w:rsidR="00BB433E" w:rsidRPr="00E16CFB" w:rsidRDefault="00BB433E" w:rsidP="00E16CFB">
            <w:pPr>
              <w:spacing w:line="240" w:lineRule="auto"/>
              <w:rPr>
                <w:sz w:val="20"/>
                <w:lang w:val="lv-LV"/>
              </w:rPr>
            </w:pPr>
            <w:r w:rsidRPr="00E16CFB">
              <w:rPr>
                <w:sz w:val="20"/>
                <w:lang w:val="lv-LV"/>
              </w:rPr>
              <w:t>Erektila disfunkcija</w:t>
            </w:r>
          </w:p>
          <w:p w14:paraId="14BCD542" w14:textId="77777777" w:rsidR="00BB433E" w:rsidRPr="00E16CFB" w:rsidRDefault="00BB433E" w:rsidP="00E16CFB">
            <w:pPr>
              <w:spacing w:line="240" w:lineRule="auto"/>
              <w:rPr>
                <w:sz w:val="20"/>
                <w:lang w:val="lv-LV"/>
              </w:rPr>
            </w:pPr>
            <w:r w:rsidRPr="00E16CFB">
              <w:rPr>
                <w:sz w:val="20"/>
                <w:lang w:val="lv-LV"/>
              </w:rPr>
              <w:t>Ejakulācijas traucējumi</w:t>
            </w:r>
          </w:p>
          <w:p w14:paraId="6AC27A7B" w14:textId="0055D5F3" w:rsidR="00BB433E" w:rsidRPr="00E16CFB" w:rsidRDefault="00BB433E" w:rsidP="00E16CFB">
            <w:pPr>
              <w:spacing w:line="240" w:lineRule="auto"/>
              <w:rPr>
                <w:sz w:val="20"/>
                <w:lang w:val="lv-LV"/>
              </w:rPr>
            </w:pPr>
            <w:r w:rsidRPr="00E16CFB">
              <w:rPr>
                <w:sz w:val="20"/>
                <w:lang w:val="lv-LV"/>
              </w:rPr>
              <w:t>Aizkavēta ejakulācija</w:t>
            </w:r>
          </w:p>
        </w:tc>
        <w:tc>
          <w:tcPr>
            <w:tcW w:w="939" w:type="pct"/>
          </w:tcPr>
          <w:p w14:paraId="41E1B14D" w14:textId="77777777" w:rsidR="00BB433E" w:rsidRPr="00E16CFB" w:rsidRDefault="00BB433E" w:rsidP="00E16CFB">
            <w:pPr>
              <w:pStyle w:val="Style1"/>
              <w:autoSpaceDE/>
              <w:autoSpaceDN/>
              <w:rPr>
                <w:rFonts w:ascii="Times New Roman" w:hAnsi="Times New Roman"/>
                <w:sz w:val="20"/>
                <w:szCs w:val="20"/>
                <w:lang w:val="lv-LV"/>
              </w:rPr>
            </w:pPr>
            <w:r w:rsidRPr="00E16CFB">
              <w:rPr>
                <w:rFonts w:ascii="Times New Roman" w:hAnsi="Times New Roman"/>
                <w:sz w:val="20"/>
                <w:szCs w:val="20"/>
                <w:lang w:val="lv-LV"/>
              </w:rPr>
              <w:t>Ginekoloģiska asiņošana</w:t>
            </w:r>
          </w:p>
          <w:p w14:paraId="0A5BB10A" w14:textId="77777777" w:rsidR="00BB433E" w:rsidRPr="00E16CFB" w:rsidRDefault="00BB433E" w:rsidP="00E16CFB">
            <w:pPr>
              <w:pStyle w:val="Style1"/>
              <w:autoSpaceDE/>
              <w:autoSpaceDN/>
              <w:rPr>
                <w:rFonts w:ascii="Times New Roman" w:hAnsi="Times New Roman"/>
                <w:sz w:val="20"/>
                <w:szCs w:val="20"/>
                <w:lang w:val="lv-LV"/>
              </w:rPr>
            </w:pPr>
            <w:r w:rsidRPr="00E16CFB">
              <w:rPr>
                <w:rFonts w:ascii="Times New Roman" w:hAnsi="Times New Roman"/>
                <w:sz w:val="20"/>
                <w:szCs w:val="20"/>
                <w:lang w:val="lv-LV"/>
              </w:rPr>
              <w:t>Menstruālā cikla traucējumi</w:t>
            </w:r>
          </w:p>
          <w:p w14:paraId="7AA38CD8" w14:textId="77777777" w:rsidR="00BB433E" w:rsidRPr="00E16CFB" w:rsidRDefault="00BB433E" w:rsidP="00E16CFB">
            <w:pPr>
              <w:pStyle w:val="mdTblEntryL"/>
              <w:keepNext w:val="0"/>
              <w:keepLines w:val="0"/>
              <w:tabs>
                <w:tab w:val="left" w:pos="567"/>
              </w:tabs>
              <w:spacing w:line="240" w:lineRule="auto"/>
              <w:rPr>
                <w:lang w:val="lv-LV"/>
              </w:rPr>
            </w:pPr>
            <w:r w:rsidRPr="00E16CFB">
              <w:rPr>
                <w:lang w:val="lv-LV"/>
              </w:rPr>
              <w:t>Seksuāla disfunkcija</w:t>
            </w:r>
          </w:p>
          <w:p w14:paraId="6F5F2DDB" w14:textId="77777777" w:rsidR="00BB433E" w:rsidRPr="00E16CFB" w:rsidRDefault="00BB433E" w:rsidP="00E16CFB">
            <w:pPr>
              <w:pStyle w:val="Style1"/>
              <w:autoSpaceDE/>
              <w:autoSpaceDN/>
              <w:rPr>
                <w:rFonts w:ascii="Times New Roman" w:hAnsi="Times New Roman"/>
                <w:b/>
                <w:bCs/>
                <w:iCs/>
                <w:sz w:val="20"/>
                <w:szCs w:val="20"/>
                <w:lang w:val="lv-LV"/>
              </w:rPr>
            </w:pPr>
            <w:r w:rsidRPr="00E16CFB">
              <w:rPr>
                <w:rFonts w:ascii="Times New Roman" w:hAnsi="Times New Roman"/>
                <w:sz w:val="20"/>
                <w:szCs w:val="20"/>
                <w:lang w:val="lv-LV"/>
              </w:rPr>
              <w:t>Sāpes sēkliniekos</w:t>
            </w:r>
          </w:p>
        </w:tc>
        <w:tc>
          <w:tcPr>
            <w:tcW w:w="1094" w:type="pct"/>
          </w:tcPr>
          <w:p w14:paraId="316F2046" w14:textId="77777777" w:rsidR="00BB433E" w:rsidRPr="00E16CFB" w:rsidRDefault="00BB433E" w:rsidP="00E16CFB">
            <w:pPr>
              <w:spacing w:line="240" w:lineRule="auto"/>
              <w:rPr>
                <w:sz w:val="20"/>
                <w:lang w:val="lv-LV"/>
              </w:rPr>
            </w:pPr>
            <w:r w:rsidRPr="00E16CFB">
              <w:rPr>
                <w:sz w:val="20"/>
                <w:lang w:val="lv-LV"/>
              </w:rPr>
              <w:t>Menopauzes simptomi</w:t>
            </w:r>
          </w:p>
          <w:p w14:paraId="0F35DEB2" w14:textId="77777777" w:rsidR="00BB433E" w:rsidRPr="00E16CFB" w:rsidRDefault="00BB433E" w:rsidP="00E16CFB">
            <w:pPr>
              <w:spacing w:line="240" w:lineRule="auto"/>
              <w:rPr>
                <w:sz w:val="20"/>
                <w:lang w:val="lv-LV"/>
              </w:rPr>
            </w:pPr>
            <w:r w:rsidRPr="00E16CFB">
              <w:rPr>
                <w:sz w:val="20"/>
                <w:lang w:val="lv-LV"/>
              </w:rPr>
              <w:t>Galaktoreja</w:t>
            </w:r>
          </w:p>
          <w:p w14:paraId="20AD0E29" w14:textId="77777777" w:rsidR="00BB433E" w:rsidRPr="00E16CFB" w:rsidRDefault="00BB433E" w:rsidP="00E16CFB">
            <w:pPr>
              <w:spacing w:line="240" w:lineRule="auto"/>
              <w:rPr>
                <w:sz w:val="20"/>
                <w:lang w:val="lv-LV"/>
              </w:rPr>
            </w:pPr>
            <w:r w:rsidRPr="00E16CFB">
              <w:rPr>
                <w:sz w:val="20"/>
                <w:lang w:val="lv-LV"/>
              </w:rPr>
              <w:t>Hiperprolaktinēmija</w:t>
            </w:r>
          </w:p>
          <w:p w14:paraId="2A04F6EA" w14:textId="77777777" w:rsidR="00BB433E" w:rsidRPr="00E16CFB" w:rsidRDefault="00BB433E" w:rsidP="00E16CFB">
            <w:pPr>
              <w:spacing w:line="240" w:lineRule="auto"/>
              <w:rPr>
                <w:b/>
                <w:bCs/>
                <w:iCs/>
                <w:sz w:val="20"/>
                <w:lang w:val="lv-LV"/>
              </w:rPr>
            </w:pPr>
            <w:r w:rsidRPr="00E16CFB">
              <w:rPr>
                <w:bCs/>
                <w:iCs/>
                <w:sz w:val="20"/>
                <w:lang w:val="lv-LV"/>
              </w:rPr>
              <w:t>Pēcdzemdību asiņošana</w:t>
            </w:r>
            <w:r w:rsidRPr="00E16CFB">
              <w:rPr>
                <w:bCs/>
                <w:iCs/>
                <w:sz w:val="20"/>
                <w:vertAlign w:val="superscript"/>
                <w:lang w:val="lv-LV"/>
              </w:rPr>
              <w:t>6</w:t>
            </w:r>
          </w:p>
        </w:tc>
        <w:tc>
          <w:tcPr>
            <w:tcW w:w="547" w:type="pct"/>
          </w:tcPr>
          <w:p w14:paraId="1B813571" w14:textId="77777777" w:rsidR="00BB433E" w:rsidRPr="00E16CFB" w:rsidRDefault="00BB433E" w:rsidP="00E16CFB">
            <w:pPr>
              <w:spacing w:line="240" w:lineRule="auto"/>
              <w:jc w:val="center"/>
              <w:rPr>
                <w:b/>
                <w:bCs/>
                <w:iCs/>
                <w:sz w:val="20"/>
                <w:lang w:val="lv-LV"/>
              </w:rPr>
            </w:pPr>
          </w:p>
        </w:tc>
        <w:tc>
          <w:tcPr>
            <w:tcW w:w="703" w:type="pct"/>
          </w:tcPr>
          <w:p w14:paraId="78F367CE" w14:textId="77777777" w:rsidR="00BB433E" w:rsidRPr="00E16CFB" w:rsidRDefault="00BB433E" w:rsidP="00E16CFB">
            <w:pPr>
              <w:spacing w:line="240" w:lineRule="auto"/>
              <w:jc w:val="center"/>
              <w:rPr>
                <w:b/>
                <w:bCs/>
                <w:iCs/>
                <w:sz w:val="20"/>
                <w:lang w:val="lv-LV"/>
              </w:rPr>
            </w:pPr>
          </w:p>
        </w:tc>
      </w:tr>
      <w:tr w:rsidR="00BB433E" w:rsidRPr="00E16CFB" w14:paraId="41430B52" w14:textId="2CE24E89" w:rsidTr="00E16CFB">
        <w:trPr>
          <w:cantSplit/>
          <w:trHeight w:val="252"/>
        </w:trPr>
        <w:tc>
          <w:tcPr>
            <w:tcW w:w="5000" w:type="pct"/>
            <w:gridSpan w:val="6"/>
          </w:tcPr>
          <w:p w14:paraId="00EBABA0" w14:textId="16CBF163" w:rsidR="00BB433E" w:rsidRPr="00E16CFB" w:rsidRDefault="00BB433E" w:rsidP="003E36DE">
            <w:pPr>
              <w:keepNext/>
              <w:spacing w:line="240" w:lineRule="auto"/>
              <w:rPr>
                <w:i/>
                <w:sz w:val="20"/>
                <w:lang w:val="lv-LV"/>
              </w:rPr>
            </w:pPr>
            <w:r w:rsidRPr="00E16CFB">
              <w:rPr>
                <w:i/>
                <w:sz w:val="20"/>
                <w:lang w:val="lv-LV"/>
              </w:rPr>
              <w:lastRenderedPageBreak/>
              <w:t>Vispārēji traucējumi un reakcijas ievadīšanas vietā</w:t>
            </w:r>
          </w:p>
        </w:tc>
      </w:tr>
      <w:tr w:rsidR="00E16CFB" w:rsidRPr="00E16CFB" w14:paraId="0C65C8F8" w14:textId="6C23C209" w:rsidTr="003E36DE">
        <w:trPr>
          <w:cantSplit/>
          <w:trHeight w:val="1881"/>
          <w:tblHeader/>
        </w:trPr>
        <w:tc>
          <w:tcPr>
            <w:tcW w:w="779" w:type="pct"/>
          </w:tcPr>
          <w:p w14:paraId="4416324A" w14:textId="77777777" w:rsidR="00BB433E" w:rsidRPr="00E16CFB" w:rsidRDefault="00BB433E" w:rsidP="003E36DE">
            <w:pPr>
              <w:spacing w:line="240" w:lineRule="auto"/>
              <w:jc w:val="center"/>
              <w:rPr>
                <w:b/>
                <w:bCs/>
                <w:sz w:val="20"/>
                <w:lang w:val="lv-LV"/>
              </w:rPr>
            </w:pPr>
          </w:p>
        </w:tc>
        <w:tc>
          <w:tcPr>
            <w:tcW w:w="938" w:type="pct"/>
          </w:tcPr>
          <w:p w14:paraId="22941122" w14:textId="144B37F1" w:rsidR="00BB433E" w:rsidRPr="00E16CFB" w:rsidRDefault="00BB433E" w:rsidP="003E36DE">
            <w:pPr>
              <w:pStyle w:val="mdTblEntryL"/>
              <w:keepNext w:val="0"/>
              <w:keepLines w:val="0"/>
              <w:tabs>
                <w:tab w:val="left" w:pos="567"/>
              </w:tabs>
              <w:spacing w:line="240" w:lineRule="auto"/>
              <w:rPr>
                <w:lang w:val="lv-LV"/>
              </w:rPr>
            </w:pPr>
            <w:r w:rsidRPr="00E16CFB">
              <w:rPr>
                <w:lang w:val="lv-LV"/>
              </w:rPr>
              <w:t>Kritieni</w:t>
            </w:r>
            <w:r w:rsidRPr="00E16CFB">
              <w:rPr>
                <w:vertAlign w:val="superscript"/>
                <w:lang w:val="lv-LV"/>
              </w:rPr>
              <w:t>10</w:t>
            </w:r>
          </w:p>
          <w:p w14:paraId="44452F42" w14:textId="77FD6A72" w:rsidR="00BB433E" w:rsidRPr="00E16CFB" w:rsidRDefault="00BB433E" w:rsidP="003E36DE">
            <w:pPr>
              <w:pStyle w:val="mdTblEntryL"/>
              <w:keepNext w:val="0"/>
              <w:keepLines w:val="0"/>
              <w:tabs>
                <w:tab w:val="left" w:pos="567"/>
              </w:tabs>
              <w:spacing w:line="240" w:lineRule="auto"/>
              <w:rPr>
                <w:lang w:val="lv-LV"/>
              </w:rPr>
            </w:pPr>
            <w:r w:rsidRPr="00E16CFB">
              <w:rPr>
                <w:lang w:val="lv-LV"/>
              </w:rPr>
              <w:t>Nespēks</w:t>
            </w:r>
          </w:p>
        </w:tc>
        <w:tc>
          <w:tcPr>
            <w:tcW w:w="939" w:type="pct"/>
          </w:tcPr>
          <w:p w14:paraId="2D32DF81" w14:textId="77777777" w:rsidR="00BB433E" w:rsidRPr="00E16CFB" w:rsidRDefault="00BB433E" w:rsidP="003E36DE">
            <w:pPr>
              <w:pStyle w:val="mdTblEntryL"/>
              <w:keepNext w:val="0"/>
              <w:keepLines w:val="0"/>
              <w:tabs>
                <w:tab w:val="left" w:pos="567"/>
              </w:tabs>
              <w:spacing w:line="240" w:lineRule="auto"/>
              <w:rPr>
                <w:lang w:val="lv-LV"/>
              </w:rPr>
            </w:pPr>
            <w:r w:rsidRPr="00E16CFB">
              <w:rPr>
                <w:lang w:val="lv-LV"/>
              </w:rPr>
              <w:t>Sāpes krūtīs</w:t>
            </w:r>
            <w:r w:rsidRPr="00E16CFB">
              <w:rPr>
                <w:vertAlign w:val="superscript"/>
                <w:lang w:val="lv-LV"/>
              </w:rPr>
              <w:t>7</w:t>
            </w:r>
          </w:p>
          <w:p w14:paraId="13B51A41" w14:textId="77777777" w:rsidR="00BB433E" w:rsidRPr="00E16CFB" w:rsidRDefault="00BB433E" w:rsidP="003E36DE">
            <w:pPr>
              <w:pStyle w:val="mdTblEntryL"/>
              <w:keepNext w:val="0"/>
              <w:keepLines w:val="0"/>
              <w:tabs>
                <w:tab w:val="left" w:pos="567"/>
              </w:tabs>
              <w:spacing w:line="240" w:lineRule="auto"/>
              <w:rPr>
                <w:lang w:val="lv-LV"/>
              </w:rPr>
            </w:pPr>
            <w:r w:rsidRPr="00E16CFB">
              <w:rPr>
                <w:lang w:val="lv-LV"/>
              </w:rPr>
              <w:t>Slikta pašsajūta</w:t>
            </w:r>
          </w:p>
          <w:p w14:paraId="25BCE08B" w14:textId="77777777" w:rsidR="00BB433E" w:rsidRPr="00E16CFB" w:rsidRDefault="00BB433E" w:rsidP="003E36DE">
            <w:pPr>
              <w:pStyle w:val="mdTblEntryL"/>
              <w:keepNext w:val="0"/>
              <w:keepLines w:val="0"/>
              <w:tabs>
                <w:tab w:val="left" w:pos="567"/>
              </w:tabs>
              <w:spacing w:line="240" w:lineRule="auto"/>
              <w:rPr>
                <w:lang w:val="lv-LV"/>
              </w:rPr>
            </w:pPr>
            <w:r w:rsidRPr="00E16CFB">
              <w:rPr>
                <w:lang w:val="lv-LV"/>
              </w:rPr>
              <w:t xml:space="preserve">Aukstuma sajūta </w:t>
            </w:r>
          </w:p>
          <w:p w14:paraId="59FEFF6C" w14:textId="77777777" w:rsidR="00BB433E" w:rsidRPr="00E16CFB" w:rsidRDefault="00BB433E" w:rsidP="003E36DE">
            <w:pPr>
              <w:spacing w:line="240" w:lineRule="auto"/>
              <w:rPr>
                <w:sz w:val="20"/>
                <w:lang w:val="lv-LV"/>
              </w:rPr>
            </w:pPr>
            <w:r w:rsidRPr="00E16CFB">
              <w:rPr>
                <w:sz w:val="20"/>
                <w:lang w:val="lv-LV"/>
              </w:rPr>
              <w:t xml:space="preserve">Slāpes </w:t>
            </w:r>
          </w:p>
          <w:p w14:paraId="2699C4A7" w14:textId="77777777" w:rsidR="00BB433E" w:rsidRPr="00E16CFB" w:rsidRDefault="00BB433E" w:rsidP="003E36DE">
            <w:pPr>
              <w:spacing w:line="240" w:lineRule="auto"/>
              <w:rPr>
                <w:sz w:val="20"/>
                <w:lang w:val="lv-LV"/>
              </w:rPr>
            </w:pPr>
            <w:r w:rsidRPr="00E16CFB">
              <w:rPr>
                <w:sz w:val="20"/>
                <w:lang w:val="lv-LV"/>
              </w:rPr>
              <w:t>Drebuļi</w:t>
            </w:r>
          </w:p>
          <w:p w14:paraId="7419FC27" w14:textId="77777777" w:rsidR="00BB433E" w:rsidRPr="00E16CFB" w:rsidRDefault="00BB433E" w:rsidP="003E36DE">
            <w:pPr>
              <w:spacing w:line="240" w:lineRule="auto"/>
              <w:rPr>
                <w:sz w:val="20"/>
                <w:lang w:val="lv-LV"/>
              </w:rPr>
            </w:pPr>
            <w:r w:rsidRPr="00E16CFB">
              <w:rPr>
                <w:sz w:val="20"/>
                <w:lang w:val="lv-LV"/>
              </w:rPr>
              <w:t>Savārgums</w:t>
            </w:r>
          </w:p>
          <w:p w14:paraId="23EB5AEE" w14:textId="77777777" w:rsidR="00BB433E" w:rsidRPr="00E16CFB" w:rsidRDefault="00BB433E" w:rsidP="003E36DE">
            <w:pPr>
              <w:spacing w:line="240" w:lineRule="auto"/>
              <w:rPr>
                <w:sz w:val="20"/>
                <w:lang w:val="lv-LV"/>
              </w:rPr>
            </w:pPr>
            <w:r w:rsidRPr="00E16CFB">
              <w:rPr>
                <w:sz w:val="20"/>
                <w:lang w:val="lv-LV"/>
              </w:rPr>
              <w:t>Karstuma sajūta</w:t>
            </w:r>
          </w:p>
          <w:p w14:paraId="170C328E" w14:textId="77777777" w:rsidR="00BB433E" w:rsidRPr="00E16CFB" w:rsidRDefault="00BB433E" w:rsidP="003E36DE">
            <w:pPr>
              <w:pStyle w:val="Style1"/>
              <w:rPr>
                <w:rFonts w:ascii="Times New Roman" w:hAnsi="Times New Roman"/>
                <w:b/>
                <w:bCs/>
                <w:iCs/>
                <w:sz w:val="20"/>
                <w:szCs w:val="20"/>
                <w:lang w:val="lv-LV"/>
              </w:rPr>
            </w:pPr>
            <w:r w:rsidRPr="00E16CFB">
              <w:rPr>
                <w:rFonts w:ascii="Times New Roman" w:hAnsi="Times New Roman"/>
                <w:sz w:val="20"/>
                <w:szCs w:val="20"/>
                <w:lang w:val="lv-LV"/>
              </w:rPr>
              <w:t>Grūtības staigāt</w:t>
            </w:r>
          </w:p>
        </w:tc>
        <w:tc>
          <w:tcPr>
            <w:tcW w:w="1094" w:type="pct"/>
          </w:tcPr>
          <w:p w14:paraId="49FC401C" w14:textId="77777777" w:rsidR="00BB433E" w:rsidRPr="00E16CFB" w:rsidRDefault="00BB433E" w:rsidP="003E36DE">
            <w:pPr>
              <w:spacing w:line="240" w:lineRule="auto"/>
              <w:rPr>
                <w:b/>
                <w:bCs/>
                <w:iCs/>
                <w:sz w:val="20"/>
                <w:lang w:val="lv-LV"/>
              </w:rPr>
            </w:pPr>
          </w:p>
        </w:tc>
        <w:tc>
          <w:tcPr>
            <w:tcW w:w="547" w:type="pct"/>
          </w:tcPr>
          <w:p w14:paraId="6D3459CC" w14:textId="77777777" w:rsidR="00BB433E" w:rsidRPr="00E16CFB" w:rsidRDefault="00BB433E" w:rsidP="003E36DE">
            <w:pPr>
              <w:spacing w:line="240" w:lineRule="auto"/>
              <w:jc w:val="center"/>
              <w:rPr>
                <w:b/>
                <w:bCs/>
                <w:iCs/>
                <w:sz w:val="20"/>
                <w:lang w:val="lv-LV"/>
              </w:rPr>
            </w:pPr>
          </w:p>
        </w:tc>
        <w:tc>
          <w:tcPr>
            <w:tcW w:w="703" w:type="pct"/>
          </w:tcPr>
          <w:p w14:paraId="32D7B3DB" w14:textId="77777777" w:rsidR="00BB433E" w:rsidRPr="00E16CFB" w:rsidRDefault="00BB433E" w:rsidP="003E36DE">
            <w:pPr>
              <w:spacing w:line="240" w:lineRule="auto"/>
              <w:jc w:val="center"/>
              <w:rPr>
                <w:b/>
                <w:bCs/>
                <w:iCs/>
                <w:sz w:val="20"/>
                <w:lang w:val="lv-LV"/>
              </w:rPr>
            </w:pPr>
          </w:p>
        </w:tc>
      </w:tr>
      <w:tr w:rsidR="00BB433E" w:rsidRPr="00E16CFB" w14:paraId="7CED74B5" w14:textId="181B9CD2" w:rsidTr="00E16CFB">
        <w:trPr>
          <w:cantSplit/>
          <w:trHeight w:val="252"/>
        </w:trPr>
        <w:tc>
          <w:tcPr>
            <w:tcW w:w="5000" w:type="pct"/>
            <w:gridSpan w:val="6"/>
          </w:tcPr>
          <w:p w14:paraId="765BE9F8" w14:textId="5505EA71" w:rsidR="00BB433E" w:rsidRPr="00E16CFB" w:rsidRDefault="00BB433E" w:rsidP="003E36DE">
            <w:pPr>
              <w:spacing w:line="240" w:lineRule="auto"/>
              <w:rPr>
                <w:i/>
                <w:sz w:val="20"/>
                <w:lang w:val="lv-LV"/>
              </w:rPr>
            </w:pPr>
            <w:r w:rsidRPr="00E16CFB">
              <w:rPr>
                <w:i/>
                <w:sz w:val="20"/>
                <w:lang w:val="lv-LV"/>
              </w:rPr>
              <w:t>Izmeklējumi</w:t>
            </w:r>
          </w:p>
        </w:tc>
      </w:tr>
      <w:tr w:rsidR="00E16CFB" w:rsidRPr="00E16CFB" w14:paraId="7310BB44" w14:textId="3F2BCC73" w:rsidTr="00E16CFB">
        <w:trPr>
          <w:cantSplit/>
          <w:trHeight w:val="2016"/>
          <w:tblHeader/>
        </w:trPr>
        <w:tc>
          <w:tcPr>
            <w:tcW w:w="779" w:type="pct"/>
          </w:tcPr>
          <w:p w14:paraId="3CA331D3" w14:textId="77777777" w:rsidR="00BB433E" w:rsidRPr="00E16CFB" w:rsidRDefault="00BB433E" w:rsidP="003E36DE">
            <w:pPr>
              <w:spacing w:line="240" w:lineRule="auto"/>
              <w:jc w:val="center"/>
              <w:rPr>
                <w:b/>
                <w:bCs/>
                <w:sz w:val="20"/>
                <w:lang w:val="lv-LV"/>
              </w:rPr>
            </w:pPr>
          </w:p>
        </w:tc>
        <w:tc>
          <w:tcPr>
            <w:tcW w:w="938" w:type="pct"/>
          </w:tcPr>
          <w:p w14:paraId="5BBB3F0C" w14:textId="77777777" w:rsidR="00BB433E" w:rsidRPr="00E16CFB" w:rsidRDefault="00BB433E" w:rsidP="003E36DE">
            <w:pPr>
              <w:spacing w:line="240" w:lineRule="auto"/>
              <w:rPr>
                <w:b/>
                <w:bCs/>
                <w:sz w:val="20"/>
                <w:lang w:val="lv-LV"/>
              </w:rPr>
            </w:pPr>
            <w:r w:rsidRPr="00E16CFB">
              <w:rPr>
                <w:sz w:val="20"/>
                <w:lang w:val="lv-LV"/>
              </w:rPr>
              <w:t>Samazināta ķermeņa masa</w:t>
            </w:r>
          </w:p>
        </w:tc>
        <w:tc>
          <w:tcPr>
            <w:tcW w:w="939" w:type="pct"/>
          </w:tcPr>
          <w:p w14:paraId="396E8F91" w14:textId="77777777" w:rsidR="00BB433E" w:rsidRPr="00E16CFB" w:rsidRDefault="00BB433E" w:rsidP="003E36DE">
            <w:pPr>
              <w:pStyle w:val="mdTblEntryL"/>
              <w:keepNext w:val="0"/>
              <w:keepLines w:val="0"/>
              <w:tabs>
                <w:tab w:val="left" w:pos="567"/>
              </w:tabs>
              <w:spacing w:line="240" w:lineRule="auto"/>
              <w:rPr>
                <w:lang w:val="lv-LV"/>
              </w:rPr>
            </w:pPr>
            <w:r w:rsidRPr="00E16CFB">
              <w:rPr>
                <w:lang w:val="lv-LV"/>
              </w:rPr>
              <w:t xml:space="preserve">Palielināta ķermeņa masa </w:t>
            </w:r>
          </w:p>
          <w:p w14:paraId="61869034" w14:textId="77777777" w:rsidR="00BB433E" w:rsidRPr="00E16CFB" w:rsidRDefault="00BB433E" w:rsidP="003E36DE">
            <w:pPr>
              <w:pStyle w:val="Style1"/>
              <w:rPr>
                <w:rFonts w:ascii="Times New Roman" w:hAnsi="Times New Roman"/>
                <w:sz w:val="20"/>
                <w:szCs w:val="20"/>
                <w:lang w:val="lv-LV"/>
              </w:rPr>
            </w:pPr>
            <w:r w:rsidRPr="00E16CFB">
              <w:rPr>
                <w:rFonts w:ascii="Times New Roman" w:hAnsi="Times New Roman"/>
                <w:sz w:val="20"/>
                <w:szCs w:val="20"/>
                <w:lang w:val="lv-LV"/>
              </w:rPr>
              <w:t>Paaugstināts kreatīna fosfokināzes līmenis asinīs</w:t>
            </w:r>
          </w:p>
          <w:p w14:paraId="025715A1" w14:textId="77777777" w:rsidR="00BB433E" w:rsidRPr="00E16CFB" w:rsidRDefault="00BB433E" w:rsidP="003E36DE">
            <w:pPr>
              <w:pStyle w:val="Style1"/>
              <w:rPr>
                <w:rFonts w:ascii="Times New Roman" w:hAnsi="Times New Roman"/>
                <w:b/>
                <w:bCs/>
                <w:iCs/>
                <w:sz w:val="20"/>
                <w:szCs w:val="20"/>
                <w:lang w:val="lv-LV"/>
              </w:rPr>
            </w:pPr>
            <w:r w:rsidRPr="00E16CFB">
              <w:rPr>
                <w:rFonts w:ascii="Times New Roman" w:hAnsi="Times New Roman"/>
                <w:sz w:val="20"/>
                <w:szCs w:val="20"/>
                <w:lang w:val="lv-LV"/>
              </w:rPr>
              <w:t>Paaugstināts kālija līmenis asinīs</w:t>
            </w:r>
          </w:p>
        </w:tc>
        <w:tc>
          <w:tcPr>
            <w:tcW w:w="1094" w:type="pct"/>
          </w:tcPr>
          <w:p w14:paraId="61E562D4" w14:textId="77777777" w:rsidR="00BB433E" w:rsidRPr="00E16CFB" w:rsidRDefault="00BB433E" w:rsidP="003E36DE">
            <w:pPr>
              <w:spacing w:line="240" w:lineRule="auto"/>
              <w:rPr>
                <w:b/>
                <w:bCs/>
                <w:iCs/>
                <w:sz w:val="20"/>
                <w:lang w:val="lv-LV"/>
              </w:rPr>
            </w:pPr>
            <w:r w:rsidRPr="00E16CFB">
              <w:rPr>
                <w:sz w:val="20"/>
                <w:lang w:val="lv-LV"/>
              </w:rPr>
              <w:t>Paaugstināts holesterīna līmenis asinīs</w:t>
            </w:r>
          </w:p>
        </w:tc>
        <w:tc>
          <w:tcPr>
            <w:tcW w:w="547" w:type="pct"/>
          </w:tcPr>
          <w:p w14:paraId="380D58B4" w14:textId="77777777" w:rsidR="00BB433E" w:rsidRPr="00E16CFB" w:rsidRDefault="00BB433E" w:rsidP="003E36DE">
            <w:pPr>
              <w:spacing w:line="240" w:lineRule="auto"/>
              <w:jc w:val="center"/>
              <w:rPr>
                <w:b/>
                <w:bCs/>
                <w:iCs/>
                <w:sz w:val="20"/>
                <w:lang w:val="lv-LV"/>
              </w:rPr>
            </w:pPr>
          </w:p>
        </w:tc>
        <w:tc>
          <w:tcPr>
            <w:tcW w:w="703" w:type="pct"/>
          </w:tcPr>
          <w:p w14:paraId="0E4F2D46" w14:textId="77777777" w:rsidR="00BB433E" w:rsidRPr="00E16CFB" w:rsidRDefault="00BB433E" w:rsidP="003E36DE">
            <w:pPr>
              <w:spacing w:line="240" w:lineRule="auto"/>
              <w:jc w:val="center"/>
              <w:rPr>
                <w:b/>
                <w:bCs/>
                <w:iCs/>
                <w:sz w:val="20"/>
                <w:lang w:val="lv-LV"/>
              </w:rPr>
            </w:pPr>
          </w:p>
        </w:tc>
      </w:tr>
    </w:tbl>
    <w:p w14:paraId="1B7D9290" w14:textId="77777777" w:rsidR="00361A50" w:rsidRPr="00E16CFB" w:rsidRDefault="00361A50" w:rsidP="00584B49">
      <w:pPr>
        <w:pStyle w:val="mdTblEntryL"/>
        <w:keepLines w:val="0"/>
        <w:spacing w:line="240" w:lineRule="auto"/>
        <w:rPr>
          <w:bCs/>
          <w:lang w:val="lv-LV"/>
        </w:rPr>
      </w:pPr>
      <w:r w:rsidRPr="00E16CFB">
        <w:rPr>
          <w:bCs/>
          <w:vertAlign w:val="superscript"/>
          <w:lang w:val="lv-LV"/>
        </w:rPr>
        <w:t xml:space="preserve">1 </w:t>
      </w:r>
      <w:r w:rsidRPr="00E16CFB">
        <w:rPr>
          <w:bCs/>
          <w:lang w:val="lv-LV"/>
        </w:rPr>
        <w:t>Par krampjiem un trokšņiem ausīs ziņots arī pēc ārstēšanas pārtraukšanas.</w:t>
      </w:r>
    </w:p>
    <w:p w14:paraId="3B6C706F" w14:textId="77777777" w:rsidR="00361A50" w:rsidRPr="00E16CFB" w:rsidRDefault="00361A50" w:rsidP="00584B49">
      <w:pPr>
        <w:pStyle w:val="mdTblEntryL"/>
        <w:keepNext w:val="0"/>
        <w:keepLines w:val="0"/>
        <w:spacing w:line="240" w:lineRule="auto"/>
        <w:rPr>
          <w:lang w:val="lv-LV"/>
        </w:rPr>
      </w:pPr>
      <w:r w:rsidRPr="00E16CFB">
        <w:rPr>
          <w:bCs/>
          <w:vertAlign w:val="superscript"/>
          <w:lang w:val="lv-LV"/>
        </w:rPr>
        <w:t xml:space="preserve">2 </w:t>
      </w:r>
      <w:r w:rsidRPr="00E16CFB">
        <w:rPr>
          <w:bCs/>
          <w:lang w:val="lv-LV"/>
        </w:rPr>
        <w:t xml:space="preserve">Ziņots par ortostatiskas hipotensijas un sinkopes gadījumiem, īpaši ārstēšanas sākumā. </w:t>
      </w:r>
    </w:p>
    <w:p w14:paraId="4A222F29" w14:textId="77777777" w:rsidR="00361A50" w:rsidRPr="00E16CFB" w:rsidRDefault="00361A50" w:rsidP="00584B49">
      <w:pPr>
        <w:pStyle w:val="mdTblEntryL"/>
        <w:keepNext w:val="0"/>
        <w:keepLines w:val="0"/>
        <w:spacing w:line="240" w:lineRule="auto"/>
        <w:rPr>
          <w:lang w:val="lv-LV"/>
        </w:rPr>
      </w:pPr>
      <w:r w:rsidRPr="00E16CFB">
        <w:rPr>
          <w:vertAlign w:val="superscript"/>
          <w:lang w:val="lv-LV"/>
        </w:rPr>
        <w:t xml:space="preserve">3 </w:t>
      </w:r>
      <w:r w:rsidRPr="00E16CFB">
        <w:rPr>
          <w:lang w:val="lv-LV"/>
        </w:rPr>
        <w:t>Skatīt 4.4. apakšpunktu.</w:t>
      </w:r>
    </w:p>
    <w:p w14:paraId="1C7813C2" w14:textId="77777777" w:rsidR="00361A50" w:rsidRPr="00E16CFB" w:rsidRDefault="00361A50" w:rsidP="00584B49">
      <w:pPr>
        <w:tabs>
          <w:tab w:val="clear" w:pos="567"/>
        </w:tabs>
        <w:spacing w:line="240" w:lineRule="auto"/>
        <w:rPr>
          <w:sz w:val="20"/>
          <w:lang w:val="lv-LV"/>
        </w:rPr>
      </w:pPr>
      <w:r w:rsidRPr="00E16CFB">
        <w:rPr>
          <w:sz w:val="20"/>
          <w:vertAlign w:val="superscript"/>
          <w:lang w:val="lv-LV"/>
        </w:rPr>
        <w:t xml:space="preserve">4 </w:t>
      </w:r>
      <w:r w:rsidRPr="00E16CFB">
        <w:rPr>
          <w:sz w:val="20"/>
          <w:lang w:val="lv-LV"/>
        </w:rPr>
        <w:t>Par agresijas un dusmu gadījumiem īpaši ziņots ārstēšanas sākumā vai pēc ārstēšanas pārtraukšanas.</w:t>
      </w:r>
    </w:p>
    <w:p w14:paraId="459AC77A" w14:textId="77777777" w:rsidR="00361A50" w:rsidRPr="00E16CFB" w:rsidRDefault="00361A50" w:rsidP="00584B49">
      <w:pPr>
        <w:tabs>
          <w:tab w:val="clear" w:pos="567"/>
        </w:tabs>
        <w:spacing w:line="240" w:lineRule="auto"/>
        <w:rPr>
          <w:sz w:val="20"/>
          <w:lang w:val="lv-LV"/>
        </w:rPr>
      </w:pPr>
      <w:r w:rsidRPr="00E16CFB">
        <w:rPr>
          <w:sz w:val="20"/>
          <w:vertAlign w:val="superscript"/>
          <w:lang w:val="lv-LV"/>
        </w:rPr>
        <w:t xml:space="preserve">5 </w:t>
      </w:r>
      <w:r w:rsidRPr="00E16CFB">
        <w:rPr>
          <w:sz w:val="20"/>
          <w:lang w:val="lv-LV"/>
        </w:rPr>
        <w:t>Par pašnāvniecisku domu un pašnāvnieciskas uzvedības gadījumiem ziņots duloksetīna terapijas laikā vai neilgi pēc ārstēšanas pārtraukšanas (skatīt 4.4. apakšpunktu).</w:t>
      </w:r>
    </w:p>
    <w:p w14:paraId="5DE37088" w14:textId="69992E4D" w:rsidR="00361A50" w:rsidRPr="00E16CFB" w:rsidRDefault="00361A50" w:rsidP="00584B49">
      <w:pPr>
        <w:tabs>
          <w:tab w:val="clear" w:pos="567"/>
          <w:tab w:val="left" w:pos="142"/>
        </w:tabs>
        <w:spacing w:line="240" w:lineRule="auto"/>
        <w:rPr>
          <w:sz w:val="20"/>
          <w:lang w:val="lv-LV"/>
        </w:rPr>
      </w:pPr>
      <w:r w:rsidRPr="00E16CFB">
        <w:rPr>
          <w:sz w:val="20"/>
          <w:vertAlign w:val="superscript"/>
          <w:lang w:val="lv-LV"/>
        </w:rPr>
        <w:t>6</w:t>
      </w:r>
      <w:r w:rsidR="00584B49">
        <w:rPr>
          <w:sz w:val="20"/>
          <w:lang w:val="lv-LV"/>
        </w:rPr>
        <w:t xml:space="preserve"> </w:t>
      </w:r>
      <w:r w:rsidRPr="00E16CFB">
        <w:rPr>
          <w:sz w:val="20"/>
          <w:lang w:val="lv-LV"/>
        </w:rPr>
        <w:t>Nevēlamo blakusparādību sastopamība aprēķināta saskaņā ar pēcreģistrācijas novērojumu laikā saņemtajiem ziņojumiem, ar placebo kontrolētu klīnisko pētījumu laikā nav novērotas.</w:t>
      </w:r>
    </w:p>
    <w:p w14:paraId="7960E9BE" w14:textId="67F74410" w:rsidR="00361A50" w:rsidRPr="00E16CFB" w:rsidRDefault="00361A50" w:rsidP="00584B49">
      <w:pPr>
        <w:tabs>
          <w:tab w:val="clear" w:pos="567"/>
          <w:tab w:val="left" w:pos="142"/>
        </w:tabs>
        <w:spacing w:line="240" w:lineRule="auto"/>
        <w:rPr>
          <w:sz w:val="20"/>
          <w:lang w:val="lv-LV"/>
        </w:rPr>
      </w:pPr>
      <w:r w:rsidRPr="00E16CFB">
        <w:rPr>
          <w:sz w:val="20"/>
          <w:vertAlign w:val="superscript"/>
          <w:lang w:val="lv-LV"/>
        </w:rPr>
        <w:t>7</w:t>
      </w:r>
      <w:r w:rsidR="00584B49">
        <w:rPr>
          <w:sz w:val="20"/>
          <w:lang w:val="lv-LV"/>
        </w:rPr>
        <w:t xml:space="preserve"> </w:t>
      </w:r>
      <w:r w:rsidRPr="00E16CFB">
        <w:rPr>
          <w:sz w:val="20"/>
          <w:lang w:val="lv-LV"/>
        </w:rPr>
        <w:t>No placebo statistiski nozīmīgi neatšķiras.</w:t>
      </w:r>
    </w:p>
    <w:p w14:paraId="15F42426" w14:textId="77777777" w:rsidR="00597DF6" w:rsidRPr="00E16CFB" w:rsidRDefault="00361A50" w:rsidP="00584B49">
      <w:pPr>
        <w:tabs>
          <w:tab w:val="clear" w:pos="567"/>
          <w:tab w:val="left" w:pos="142"/>
        </w:tabs>
        <w:spacing w:line="240" w:lineRule="auto"/>
        <w:rPr>
          <w:sz w:val="20"/>
          <w:lang w:val="lv-LV"/>
        </w:rPr>
      </w:pPr>
      <w:r w:rsidRPr="00E16CFB">
        <w:rPr>
          <w:sz w:val="20"/>
          <w:vertAlign w:val="superscript"/>
          <w:lang w:val="lv-LV"/>
        </w:rPr>
        <w:t>8</w:t>
      </w:r>
      <w:r w:rsidRPr="00E16CFB">
        <w:rPr>
          <w:sz w:val="20"/>
          <w:lang w:val="lv-LV"/>
        </w:rPr>
        <w:t xml:space="preserve"> </w:t>
      </w:r>
      <w:r w:rsidR="00597DF6" w:rsidRPr="00E16CFB">
        <w:rPr>
          <w:sz w:val="20"/>
          <w:lang w:val="lv-LV"/>
        </w:rPr>
        <w:t>Aprēķinātais biežums pamatojoties uz placebo kontrolētiem klīniskiem pētījumiem</w:t>
      </w:r>
    </w:p>
    <w:p w14:paraId="03D78785" w14:textId="40333E56" w:rsidR="00597DF6" w:rsidRPr="00E16CFB" w:rsidRDefault="00597DF6" w:rsidP="00584B49">
      <w:pPr>
        <w:keepNext/>
        <w:tabs>
          <w:tab w:val="clear" w:pos="567"/>
          <w:tab w:val="left" w:pos="142"/>
        </w:tabs>
        <w:spacing w:line="240" w:lineRule="auto"/>
        <w:rPr>
          <w:sz w:val="20"/>
          <w:vertAlign w:val="superscript"/>
          <w:lang w:val="lv-LV"/>
        </w:rPr>
      </w:pPr>
      <w:r w:rsidRPr="00E16CFB">
        <w:rPr>
          <w:sz w:val="20"/>
          <w:vertAlign w:val="superscript"/>
          <w:lang w:val="lv-LV"/>
        </w:rPr>
        <w:t>9</w:t>
      </w:r>
      <w:r w:rsidRPr="00E16CFB">
        <w:rPr>
          <w:sz w:val="20"/>
          <w:lang w:val="lv-LV"/>
        </w:rPr>
        <w:t xml:space="preserve"> Biežums ir pamatots ar visiem klīniskā pētījuma datiem.</w:t>
      </w:r>
    </w:p>
    <w:p w14:paraId="7E76B688" w14:textId="08EB43FC" w:rsidR="00361A50" w:rsidRPr="00E16CFB" w:rsidRDefault="00597DF6" w:rsidP="00584B49">
      <w:pPr>
        <w:tabs>
          <w:tab w:val="clear" w:pos="567"/>
          <w:tab w:val="left" w:pos="142"/>
        </w:tabs>
        <w:spacing w:line="240" w:lineRule="auto"/>
        <w:rPr>
          <w:sz w:val="20"/>
          <w:lang w:val="lv-LV"/>
        </w:rPr>
      </w:pPr>
      <w:r w:rsidRPr="00E16CFB">
        <w:rPr>
          <w:sz w:val="20"/>
          <w:vertAlign w:val="superscript"/>
          <w:lang w:val="lv-LV"/>
        </w:rPr>
        <w:t>1</w:t>
      </w:r>
      <w:r w:rsidR="00BC50F9" w:rsidRPr="00E16CFB">
        <w:rPr>
          <w:sz w:val="20"/>
          <w:vertAlign w:val="superscript"/>
          <w:lang w:val="lv-LV"/>
        </w:rPr>
        <w:t>0</w:t>
      </w:r>
      <w:r w:rsidRPr="00E16CFB">
        <w:rPr>
          <w:sz w:val="20"/>
          <w:lang w:val="lv-LV"/>
        </w:rPr>
        <w:t xml:space="preserve"> </w:t>
      </w:r>
      <w:r w:rsidR="00361A50" w:rsidRPr="00E16CFB">
        <w:rPr>
          <w:sz w:val="20"/>
          <w:lang w:val="lv-LV"/>
        </w:rPr>
        <w:t xml:space="preserve">Kritieni biežāk novēroti gados vecākiem pacientiem (vecums </w:t>
      </w:r>
      <w:r w:rsidR="00361A50" w:rsidRPr="00E16CFB">
        <w:rPr>
          <w:i/>
          <w:sz w:val="20"/>
          <w:lang w:val="lv-LV"/>
        </w:rPr>
        <w:t>≥</w:t>
      </w:r>
      <w:r w:rsidR="00361A50" w:rsidRPr="00E16CFB">
        <w:rPr>
          <w:sz w:val="20"/>
          <w:lang w:val="lv-LV"/>
        </w:rPr>
        <w:t>65 gadi).</w:t>
      </w:r>
    </w:p>
    <w:p w14:paraId="2B45689B" w14:textId="77777777" w:rsidR="00361A50" w:rsidRPr="00E16CFB" w:rsidRDefault="00361A50" w:rsidP="000F0401">
      <w:pPr>
        <w:pStyle w:val="mdTblEntryL"/>
        <w:keepNext w:val="0"/>
        <w:keepLines w:val="0"/>
        <w:spacing w:line="240" w:lineRule="auto"/>
        <w:rPr>
          <w:sz w:val="22"/>
          <w:szCs w:val="22"/>
          <w:lang w:val="lv-LV"/>
        </w:rPr>
      </w:pPr>
    </w:p>
    <w:p w14:paraId="20CADD0D" w14:textId="449BCCC0" w:rsidR="00361A50" w:rsidRPr="00E16CFB" w:rsidRDefault="00361A50" w:rsidP="000F0401">
      <w:pPr>
        <w:keepNext/>
        <w:spacing w:line="240" w:lineRule="auto"/>
        <w:rPr>
          <w:iCs/>
          <w:szCs w:val="22"/>
          <w:u w:val="single"/>
          <w:lang w:val="lv-LV"/>
        </w:rPr>
      </w:pPr>
      <w:r w:rsidRPr="00E16CFB">
        <w:rPr>
          <w:iCs/>
          <w:szCs w:val="22"/>
          <w:u w:val="single"/>
          <w:lang w:val="lv-LV"/>
        </w:rPr>
        <w:t>Atsevišķu nevēlamo blakusparādību apraksts</w:t>
      </w:r>
    </w:p>
    <w:p w14:paraId="218EEDED" w14:textId="77777777" w:rsidR="00BC50F9" w:rsidRPr="00E16CFB" w:rsidRDefault="00BC50F9" w:rsidP="000F0401">
      <w:pPr>
        <w:keepNext/>
        <w:spacing w:line="240" w:lineRule="auto"/>
        <w:rPr>
          <w:bCs/>
          <w:szCs w:val="22"/>
          <w:u w:val="single"/>
          <w:lang w:val="lv-LV"/>
        </w:rPr>
      </w:pPr>
    </w:p>
    <w:p w14:paraId="034A6B67" w14:textId="77777777" w:rsidR="00361A50" w:rsidRDefault="00361A50" w:rsidP="000F0401">
      <w:pPr>
        <w:autoSpaceDE w:val="0"/>
        <w:autoSpaceDN w:val="0"/>
        <w:adjustRightInd w:val="0"/>
        <w:spacing w:line="240" w:lineRule="auto"/>
        <w:rPr>
          <w:szCs w:val="22"/>
          <w:lang w:val="lv-LV"/>
        </w:rPr>
      </w:pPr>
      <w:r w:rsidRPr="00E16CFB">
        <w:rPr>
          <w:szCs w:val="22"/>
          <w:lang w:val="lv-LV"/>
        </w:rPr>
        <w:t>Duloksetīna lietošanas pārtraukšana (īpaši pēkšņa) bieži izraisa pārtraukšanas simptomus. Visbiežāk novērotās reakcijas ir reibonis, jušanas traucējumi (tostarp parestēzijas vai elektriskās strāvas triecieniem līdzīgas sajūtas, īpaši galvā), miega traucējumi (tostarp bezmiegs un intensīvi sapņi), nogurums, miegainība, uzbudinājums vai trauksme, slikta dūša un/vai vemšana, trīce, galvassāpes, muskuļu sāpes, aizkaitināmība, caureja, hiperhidroze un reibonis.</w:t>
      </w:r>
    </w:p>
    <w:p w14:paraId="1D47B9FA" w14:textId="77777777" w:rsidR="00584B49" w:rsidRPr="00E16CFB" w:rsidRDefault="00584B49" w:rsidP="000F0401">
      <w:pPr>
        <w:autoSpaceDE w:val="0"/>
        <w:autoSpaceDN w:val="0"/>
        <w:adjustRightInd w:val="0"/>
        <w:spacing w:line="240" w:lineRule="auto"/>
        <w:rPr>
          <w:szCs w:val="22"/>
          <w:lang w:val="lv-LV"/>
        </w:rPr>
      </w:pPr>
    </w:p>
    <w:p w14:paraId="5906FAC6" w14:textId="77777777" w:rsidR="00361A50" w:rsidRPr="00E16CFB" w:rsidRDefault="00361A50" w:rsidP="000F0401">
      <w:pPr>
        <w:autoSpaceDE w:val="0"/>
        <w:autoSpaceDN w:val="0"/>
        <w:adjustRightInd w:val="0"/>
        <w:spacing w:line="240" w:lineRule="auto"/>
        <w:rPr>
          <w:szCs w:val="22"/>
          <w:lang w:val="lv-LV"/>
        </w:rPr>
      </w:pPr>
      <w:r w:rsidRPr="00E16CFB">
        <w:rPr>
          <w:szCs w:val="22"/>
          <w:lang w:val="lv-LV"/>
        </w:rPr>
        <w:t>Kopumā, pārtraucot lietot SSAI un SNAI, šīs reakcijas ir vieglas vai vidēji smagas un pašierobežojošas, tomēr dažiem pacientiem tās var būt smagas un/vai ilgstošas. Tādēļ, ja ārstēšana ar duloksetīnu nav vairāk nepieciešama, ieteicams terapiju pārtraukt, pakāpeniski samazinot devu (skatīt 4.2. un 4.4. apakšpunktu).</w:t>
      </w:r>
    </w:p>
    <w:p w14:paraId="7BCF6C26" w14:textId="77777777" w:rsidR="00361A50" w:rsidRPr="00E16CFB" w:rsidRDefault="00361A50" w:rsidP="000F0401">
      <w:pPr>
        <w:autoSpaceDE w:val="0"/>
        <w:autoSpaceDN w:val="0"/>
        <w:adjustRightInd w:val="0"/>
        <w:spacing w:line="240" w:lineRule="auto"/>
        <w:rPr>
          <w:szCs w:val="22"/>
          <w:lang w:val="lv-LV"/>
        </w:rPr>
      </w:pPr>
    </w:p>
    <w:p w14:paraId="5F74E610" w14:textId="77777777" w:rsidR="00361A50" w:rsidRPr="00E16CFB" w:rsidRDefault="00361A50" w:rsidP="000F0401">
      <w:pPr>
        <w:spacing w:line="240" w:lineRule="auto"/>
        <w:rPr>
          <w:bCs/>
          <w:szCs w:val="22"/>
          <w:lang w:val="lv-LV"/>
        </w:rPr>
      </w:pPr>
      <w:r w:rsidRPr="00E16CFB">
        <w:rPr>
          <w:bCs/>
          <w:szCs w:val="22"/>
          <w:lang w:val="lv-LV"/>
        </w:rPr>
        <w:t>Trīs klīnisko pētījumu par duloksetīna lietošanu pacientiem ar diabētiskās neiropātijas izraisītām sāpēm 12 nedēļu akūtā fāzē duloksetīna grupas pacientiem, salīdzinot ar placebo grupu, tika novērota neliela, taču statistiski nozīmīga glikozes daudzuma palielināšanās asinīs. HbA1c bija stabils gan ar duloksetīnu, gan ar placebo ārstētiem pacientiem. Šo pētījumu pagarinājuma fāzē, kas ilga līdz 52 nedēļām, konstatēja HbA1c pieaugumu gan duloksetīna, gan standarta terapijas grupās, bet duloksetīna lietotāju grupā vidējais pieaugums bija par 0,3% lielāks. Konstatēja arī nelielu glikozes līmeņa pieaugumu tukšā dūšā un kopējā holesterīna pieaugumu ar duloksetīnu ārstētiem pacientiem, bet standarta terapijas grupā laboratoriskās analīzes liecināja par nelielu šo raksturlielumu samazinājumu.</w:t>
      </w:r>
    </w:p>
    <w:p w14:paraId="22AAE22F" w14:textId="77777777" w:rsidR="00361A50" w:rsidRPr="00E16CFB" w:rsidRDefault="00361A50" w:rsidP="000F0401">
      <w:pPr>
        <w:autoSpaceDE w:val="0"/>
        <w:autoSpaceDN w:val="0"/>
        <w:adjustRightInd w:val="0"/>
        <w:spacing w:line="240" w:lineRule="auto"/>
        <w:rPr>
          <w:szCs w:val="22"/>
          <w:lang w:val="lv-LV"/>
        </w:rPr>
      </w:pPr>
    </w:p>
    <w:p w14:paraId="10B3EDE8" w14:textId="77777777" w:rsidR="00361A50" w:rsidRPr="00E16CFB" w:rsidRDefault="00361A50" w:rsidP="000F0401">
      <w:pPr>
        <w:spacing w:line="240" w:lineRule="auto"/>
        <w:rPr>
          <w:bCs/>
          <w:szCs w:val="22"/>
          <w:lang w:val="lv-LV"/>
        </w:rPr>
      </w:pPr>
      <w:r w:rsidRPr="00E16CFB">
        <w:rPr>
          <w:szCs w:val="22"/>
          <w:lang w:val="lv-LV"/>
        </w:rPr>
        <w:t>Pēc sirdsdarbības ātruma koriģētais QT intervāls ar duloksetīnu ārstētiem pacientiem neatšķīrās no tā, kas novērots ar placebo ārstētiem pacientiem. Ar duloksetīnu un placebo ārstētiem pacientiem netika novērotas klīniski nozīmīgas atšķirības QT, PR, QRS un QTcB rādītājos.</w:t>
      </w:r>
    </w:p>
    <w:p w14:paraId="61BAA609" w14:textId="77777777" w:rsidR="00361A50" w:rsidRPr="00E16CFB" w:rsidRDefault="00361A50" w:rsidP="000F0401">
      <w:pPr>
        <w:spacing w:line="240" w:lineRule="auto"/>
        <w:rPr>
          <w:bCs/>
          <w:szCs w:val="22"/>
          <w:lang w:val="lv-LV"/>
        </w:rPr>
      </w:pPr>
    </w:p>
    <w:p w14:paraId="50808F6B" w14:textId="280AB00D" w:rsidR="00361A50" w:rsidRPr="00E16CFB" w:rsidRDefault="00361A50" w:rsidP="000F0401">
      <w:pPr>
        <w:keepNext/>
        <w:spacing w:line="240" w:lineRule="auto"/>
        <w:rPr>
          <w:szCs w:val="22"/>
          <w:u w:val="single"/>
          <w:lang w:val="lv-LV"/>
        </w:rPr>
      </w:pPr>
      <w:r w:rsidRPr="00E16CFB">
        <w:rPr>
          <w:szCs w:val="22"/>
          <w:u w:val="single"/>
          <w:lang w:val="lv-LV"/>
        </w:rPr>
        <w:t>Pediatriskā populācija</w:t>
      </w:r>
    </w:p>
    <w:p w14:paraId="6F0AE824" w14:textId="77777777" w:rsidR="00BC50F9" w:rsidRPr="00E16CFB" w:rsidRDefault="00BC50F9" w:rsidP="000F0401">
      <w:pPr>
        <w:keepNext/>
        <w:spacing w:line="240" w:lineRule="auto"/>
        <w:rPr>
          <w:i/>
          <w:szCs w:val="22"/>
          <w:lang w:val="lv-LV"/>
        </w:rPr>
      </w:pPr>
    </w:p>
    <w:p w14:paraId="107898FA" w14:textId="77777777" w:rsidR="00361A50" w:rsidRPr="00E16CFB" w:rsidRDefault="00361A50" w:rsidP="000F0401">
      <w:pPr>
        <w:spacing w:line="240" w:lineRule="auto"/>
        <w:rPr>
          <w:b/>
          <w:szCs w:val="22"/>
          <w:lang w:val="lv-LV"/>
        </w:rPr>
      </w:pPr>
      <w:r w:rsidRPr="00E16CFB">
        <w:rPr>
          <w:szCs w:val="22"/>
          <w:lang w:val="lv-LV"/>
        </w:rPr>
        <w:t>Klīniskajos pētījumos ar duloksetīnu tika ārstēti 509 bērni 7 - 17 gadu vecumā, kuriem bija klīniska depresija, un 241 bērns, kam 7 - 17 gadu vecumā bija ģeneralizēta trauksme. Parasti bērniem un pusaudžiem duloksetīna izraisītās nevēlamās blakusparādības bija līdzīgas tām, kādas novērotas pieaugušajiem.</w:t>
      </w:r>
    </w:p>
    <w:p w14:paraId="7D9177DF" w14:textId="77777777" w:rsidR="00361A50" w:rsidRPr="00E16CFB" w:rsidRDefault="00361A50" w:rsidP="000F0401">
      <w:pPr>
        <w:spacing w:line="240" w:lineRule="auto"/>
        <w:rPr>
          <w:b/>
          <w:i/>
          <w:szCs w:val="22"/>
          <w:lang w:val="lv-LV"/>
        </w:rPr>
      </w:pPr>
    </w:p>
    <w:p w14:paraId="50B0AA09" w14:textId="77777777" w:rsidR="00361A50" w:rsidRPr="00E16CFB" w:rsidRDefault="00361A50" w:rsidP="000F0401">
      <w:pPr>
        <w:pStyle w:val="NormalIndent"/>
        <w:spacing w:line="240" w:lineRule="auto"/>
        <w:ind w:left="0"/>
        <w:rPr>
          <w:szCs w:val="22"/>
          <w:lang w:val="lv-LV"/>
        </w:rPr>
      </w:pPr>
      <w:r w:rsidRPr="00E16CFB">
        <w:rPr>
          <w:szCs w:val="22"/>
          <w:lang w:val="lv-LV"/>
        </w:rPr>
        <w:t>467 bērniem, kuri klīniskajos pētījumos sākotnēji tika randomizēti duloksetīna lietošanai, pēc 10 nedēļām ķermeņa masa bija samazinājusies vidēji par 0,1 kg salīdzinājumā ar palielināšanos par vidēji 0,9 kg pacientiem (n = 353), kuri bija saņēmuši placebo. Pēc tam četrus līdz sešus mēnešus ilgajā pētījuma pagarinājumā pacientu vidējā tendence bija atgūt sākotnējās ķermeņa masas paredzamās procentīles, pamatojoties uz datiem par populācijas vecumu un dzimuma piederību.</w:t>
      </w:r>
    </w:p>
    <w:p w14:paraId="2477F735" w14:textId="77777777" w:rsidR="00361A50" w:rsidRPr="00E16CFB" w:rsidRDefault="00361A50" w:rsidP="000F0401">
      <w:pPr>
        <w:pStyle w:val="NormalIndent"/>
        <w:spacing w:line="240" w:lineRule="auto"/>
        <w:ind w:left="0"/>
        <w:rPr>
          <w:szCs w:val="22"/>
          <w:lang w:val="lv-LV"/>
        </w:rPr>
      </w:pPr>
    </w:p>
    <w:p w14:paraId="29538139" w14:textId="77777777" w:rsidR="00361A50" w:rsidRPr="00E16CFB" w:rsidRDefault="00361A50" w:rsidP="000F0401">
      <w:pPr>
        <w:pStyle w:val="NormalIndent"/>
        <w:spacing w:line="240" w:lineRule="auto"/>
        <w:ind w:left="0"/>
        <w:rPr>
          <w:szCs w:val="22"/>
          <w:lang w:val="lv-LV"/>
        </w:rPr>
      </w:pPr>
      <w:r w:rsidRPr="00E16CFB">
        <w:rPr>
          <w:szCs w:val="22"/>
          <w:lang w:val="lv-LV"/>
        </w:rPr>
        <w:t>Līdz deviņus mēnešus ilgos pētījumos ar duloksetīnu ārstētajiem bērniem ir novērota auguma garuma procentīles samazināšanās vidēji par 1% (samazināšanās par 2% 7</w:t>
      </w:r>
      <w:r w:rsidR="00A01CE8" w:rsidRPr="00E16CFB">
        <w:rPr>
          <w:szCs w:val="22"/>
          <w:lang w:val="lv-LV"/>
        </w:rPr>
        <w:t>–</w:t>
      </w:r>
      <w:r w:rsidRPr="00E16CFB">
        <w:rPr>
          <w:szCs w:val="22"/>
          <w:lang w:val="lv-LV"/>
        </w:rPr>
        <w:t>11 gadus veciem bērniem un palielināšanās par 0,3% 12</w:t>
      </w:r>
      <w:r w:rsidR="00A01CE8" w:rsidRPr="00E16CFB">
        <w:rPr>
          <w:szCs w:val="22"/>
          <w:lang w:val="lv-LV"/>
        </w:rPr>
        <w:t>–</w:t>
      </w:r>
      <w:r w:rsidRPr="00E16CFB">
        <w:rPr>
          <w:szCs w:val="22"/>
          <w:lang w:val="lv-LV"/>
        </w:rPr>
        <w:t>17 gadus veciem pusaudžiem (skatīt 4.4. apakšpunktu)).</w:t>
      </w:r>
    </w:p>
    <w:p w14:paraId="039140CD" w14:textId="77777777" w:rsidR="00361A50" w:rsidRPr="00E16CFB" w:rsidRDefault="00361A50" w:rsidP="000F0401">
      <w:pPr>
        <w:pStyle w:val="NormalIndent"/>
        <w:spacing w:line="240" w:lineRule="auto"/>
        <w:ind w:left="0"/>
        <w:rPr>
          <w:rFonts w:eastAsia="SimSun"/>
          <w:szCs w:val="22"/>
          <w:lang w:val="lv-LV"/>
        </w:rPr>
      </w:pPr>
    </w:p>
    <w:p w14:paraId="766FAAD2" w14:textId="77777777" w:rsidR="00361A50" w:rsidRPr="00E16CFB" w:rsidRDefault="00361A50" w:rsidP="000F0401">
      <w:pPr>
        <w:keepNext/>
        <w:autoSpaceDE w:val="0"/>
        <w:autoSpaceDN w:val="0"/>
        <w:adjustRightInd w:val="0"/>
        <w:spacing w:line="240" w:lineRule="auto"/>
        <w:rPr>
          <w:szCs w:val="22"/>
          <w:u w:val="single"/>
          <w:lang w:val="lv-LV"/>
        </w:rPr>
      </w:pPr>
      <w:r w:rsidRPr="00E16CFB">
        <w:rPr>
          <w:szCs w:val="22"/>
          <w:u w:val="single"/>
          <w:lang w:val="lv-LV"/>
        </w:rPr>
        <w:t>Ziņošana par iespējamām nevēlamām blakusparādībām</w:t>
      </w:r>
    </w:p>
    <w:p w14:paraId="34F93CE4" w14:textId="77777777" w:rsidR="00BC50F9" w:rsidRPr="00E16CFB" w:rsidRDefault="00BC50F9" w:rsidP="000F0401">
      <w:pPr>
        <w:keepNext/>
        <w:autoSpaceDE w:val="0"/>
        <w:autoSpaceDN w:val="0"/>
        <w:adjustRightInd w:val="0"/>
        <w:spacing w:line="240" w:lineRule="auto"/>
        <w:rPr>
          <w:szCs w:val="22"/>
          <w:u w:val="single"/>
          <w:lang w:val="lv-LV"/>
        </w:rPr>
      </w:pPr>
    </w:p>
    <w:p w14:paraId="58A1C161" w14:textId="65761F90" w:rsidR="00361A50" w:rsidRPr="00E16CFB" w:rsidRDefault="00361A50" w:rsidP="000F0401">
      <w:pPr>
        <w:spacing w:line="240" w:lineRule="auto"/>
        <w:rPr>
          <w:bCs/>
          <w:szCs w:val="22"/>
          <w:lang w:val="lv-LV"/>
        </w:rPr>
      </w:pPr>
      <w:bookmarkStart w:id="1" w:name="_Hlt351112701"/>
      <w:r w:rsidRPr="00E16CFB">
        <w:rPr>
          <w:szCs w:val="22"/>
          <w:lang w:val="lv-LV"/>
        </w:rPr>
        <w:t xml:space="preserve">Ir svarīgi ziņot par iespējamām nevēlamām blakusparādībām pēc zāļu reģistrācijas. Tādējādi zāļu ieguvumu/riska attiecība tiek nepārtraukti uzraudzīta. Veselības aprūpes speciālisti tiek lūgti ziņot par jebkādām iespējamām nevēlamām blakusparādībām, izmantojot </w:t>
      </w:r>
      <w:hyperlink r:id="rId9" w:history="1">
        <w:r w:rsidRPr="00E16CFB">
          <w:rPr>
            <w:rStyle w:val="Hyperlink"/>
            <w:szCs w:val="22"/>
            <w:highlight w:val="lightGray"/>
            <w:lang w:val="lv-LV"/>
          </w:rPr>
          <w:t>V pielikumā</w:t>
        </w:r>
      </w:hyperlink>
      <w:r w:rsidRPr="00E16CFB">
        <w:rPr>
          <w:szCs w:val="22"/>
          <w:highlight w:val="lightGray"/>
          <w:lang w:val="lv-LV"/>
        </w:rPr>
        <w:t xml:space="preserve"> minēto nacionālās ziņošanas sistēmas kontaktinformāciju</w:t>
      </w:r>
      <w:bookmarkEnd w:id="1"/>
      <w:r w:rsidRPr="00E16CFB">
        <w:rPr>
          <w:szCs w:val="22"/>
          <w:lang w:val="lv-LV"/>
        </w:rPr>
        <w:t>.</w:t>
      </w:r>
    </w:p>
    <w:p w14:paraId="50849C2D" w14:textId="77777777" w:rsidR="00361A50" w:rsidRPr="00E16CFB" w:rsidRDefault="00361A50" w:rsidP="000F0401">
      <w:pPr>
        <w:spacing w:line="240" w:lineRule="auto"/>
        <w:ind w:left="567" w:hanging="567"/>
        <w:rPr>
          <w:bCs/>
          <w:szCs w:val="22"/>
          <w:lang w:val="lv-LV"/>
        </w:rPr>
      </w:pPr>
    </w:p>
    <w:p w14:paraId="0A684072" w14:textId="77777777" w:rsidR="00361A50" w:rsidRPr="00E16CFB" w:rsidRDefault="00361A50" w:rsidP="000F0401">
      <w:pPr>
        <w:keepNext/>
        <w:spacing w:line="240" w:lineRule="auto"/>
        <w:ind w:left="567" w:hanging="567"/>
        <w:rPr>
          <w:szCs w:val="22"/>
          <w:lang w:val="lv-LV"/>
        </w:rPr>
      </w:pPr>
      <w:r w:rsidRPr="00E16CFB">
        <w:rPr>
          <w:b/>
          <w:szCs w:val="22"/>
          <w:lang w:val="lv-LV"/>
        </w:rPr>
        <w:t>4.9.</w:t>
      </w:r>
      <w:r w:rsidRPr="00E16CFB">
        <w:rPr>
          <w:b/>
          <w:szCs w:val="22"/>
          <w:lang w:val="lv-LV"/>
        </w:rPr>
        <w:tab/>
        <w:t>Pārdozēšana</w:t>
      </w:r>
    </w:p>
    <w:p w14:paraId="5C7CFD93" w14:textId="77777777" w:rsidR="00361A50" w:rsidRPr="00E16CFB" w:rsidRDefault="00361A50" w:rsidP="000F0401">
      <w:pPr>
        <w:keepNext/>
        <w:spacing w:line="240" w:lineRule="auto"/>
        <w:rPr>
          <w:szCs w:val="22"/>
          <w:lang w:val="lv-LV"/>
        </w:rPr>
      </w:pPr>
    </w:p>
    <w:p w14:paraId="4218D807" w14:textId="77777777" w:rsidR="00361A50" w:rsidRPr="00E16CFB" w:rsidRDefault="00361A50" w:rsidP="000F0401">
      <w:pPr>
        <w:autoSpaceDE w:val="0"/>
        <w:autoSpaceDN w:val="0"/>
        <w:adjustRightInd w:val="0"/>
        <w:spacing w:line="240" w:lineRule="auto"/>
        <w:rPr>
          <w:szCs w:val="22"/>
          <w:lang w:val="lv-LV"/>
        </w:rPr>
      </w:pPr>
      <w:r w:rsidRPr="00E16CFB">
        <w:rPr>
          <w:szCs w:val="22"/>
          <w:lang w:val="lv-LV"/>
        </w:rPr>
        <w:t>Ziņots par pārdozēšanas gadījumiem, lietojot duloksetīnu vienu pašu vai kombinācijā ar citām zālēm, duloksetīna devai sasniedzot 5400 mg. Ir ziņots par dažiem letāliem gadījumiem, galvenokārt jauktas pārdozēšanas gadījumā, bet arī tikai ar duloksetīna devu aptuveni 1000 mg. Pārdozēšanas pazīmes un simptomi (duloksetīns viens pats vai kombinācijā ar citām zālēm) ir miegainība, koma, serotonīna sindroms, krampji, vemšana un tahikardija.</w:t>
      </w:r>
    </w:p>
    <w:p w14:paraId="4E246666" w14:textId="77777777" w:rsidR="00361A50" w:rsidRPr="00E16CFB" w:rsidRDefault="00361A50" w:rsidP="000F0401">
      <w:pPr>
        <w:autoSpaceDE w:val="0"/>
        <w:autoSpaceDN w:val="0"/>
        <w:adjustRightInd w:val="0"/>
        <w:spacing w:line="240" w:lineRule="auto"/>
        <w:rPr>
          <w:szCs w:val="22"/>
          <w:lang w:val="lv-LV"/>
        </w:rPr>
      </w:pPr>
    </w:p>
    <w:p w14:paraId="6579396F" w14:textId="77777777" w:rsidR="00361A50" w:rsidRPr="00E16CFB" w:rsidRDefault="00361A50" w:rsidP="000F0401">
      <w:pPr>
        <w:spacing w:line="240" w:lineRule="auto"/>
        <w:rPr>
          <w:szCs w:val="22"/>
          <w:lang w:val="lv-LV"/>
        </w:rPr>
      </w:pPr>
      <w:r w:rsidRPr="00E16CFB">
        <w:rPr>
          <w:szCs w:val="22"/>
          <w:lang w:val="lv-LV"/>
        </w:rPr>
        <w:t>Duloksetīnam nav zināms specifisks antidots, bet, ja rodas serotonīna sindroms, var apsvērt specifisku terapiju (piemēram, ar ciproheptadīnu un/vai temperatūras kontroli). Jānodrošina elpceļu caurlaidība. Ieteicams kontrolēt sirdsdarbību un dzīvībai svarīgās pazīmes un veikt atbilstošu simptomātisku un uzturošu ārstēšanu. Var būt indicēta kuņģa skalošana, ja tā tiek veikta neilgi pēc iekšķīgās lietošanas vai simptomātiskiem pacientiem. Aktivētā ogle var noderīgi mazināt uzsūkšanos. Duloksetīnam ir liels izkliedes tilpums, tāpēc forsētā diurēze, hemoperfūzija un apmaiņas perfūzija nebūs noderīgas.</w:t>
      </w:r>
    </w:p>
    <w:p w14:paraId="769D441E" w14:textId="77777777" w:rsidR="00361A50" w:rsidRPr="00E16CFB" w:rsidRDefault="00361A50" w:rsidP="000F0401">
      <w:pPr>
        <w:spacing w:line="240" w:lineRule="auto"/>
        <w:rPr>
          <w:szCs w:val="22"/>
          <w:lang w:val="lv-LV"/>
        </w:rPr>
      </w:pPr>
    </w:p>
    <w:p w14:paraId="0A4B2937" w14:textId="77777777" w:rsidR="00361A50" w:rsidRPr="00E16CFB" w:rsidRDefault="00361A50" w:rsidP="000F0401">
      <w:pPr>
        <w:spacing w:line="240" w:lineRule="auto"/>
        <w:rPr>
          <w:szCs w:val="22"/>
          <w:lang w:val="lv-LV"/>
        </w:rPr>
      </w:pPr>
    </w:p>
    <w:p w14:paraId="0078CF44" w14:textId="77777777" w:rsidR="00361A50" w:rsidRPr="00E16CFB" w:rsidRDefault="00361A50" w:rsidP="000F0401">
      <w:pPr>
        <w:keepNext/>
        <w:spacing w:line="240" w:lineRule="auto"/>
        <w:ind w:left="567" w:hanging="567"/>
        <w:rPr>
          <w:b/>
          <w:szCs w:val="22"/>
          <w:lang w:val="lv-LV"/>
        </w:rPr>
      </w:pPr>
      <w:r w:rsidRPr="00E16CFB">
        <w:rPr>
          <w:b/>
          <w:szCs w:val="22"/>
          <w:lang w:val="lv-LV"/>
        </w:rPr>
        <w:t>5.</w:t>
      </w:r>
      <w:r w:rsidRPr="00E16CFB">
        <w:rPr>
          <w:b/>
          <w:szCs w:val="22"/>
          <w:lang w:val="lv-LV"/>
        </w:rPr>
        <w:tab/>
        <w:t xml:space="preserve">FARMAKOLOĢISKĀS ĪPAŠĪBAS </w:t>
      </w:r>
    </w:p>
    <w:p w14:paraId="35B42498" w14:textId="77777777" w:rsidR="00361A50" w:rsidRPr="00E16CFB" w:rsidRDefault="00361A50" w:rsidP="000F0401">
      <w:pPr>
        <w:keepNext/>
        <w:spacing w:line="240" w:lineRule="auto"/>
        <w:ind w:left="567" w:hanging="567"/>
        <w:rPr>
          <w:szCs w:val="22"/>
          <w:lang w:val="lv-LV"/>
        </w:rPr>
      </w:pPr>
    </w:p>
    <w:p w14:paraId="5AEC9A3C" w14:textId="77777777" w:rsidR="00361A50" w:rsidRPr="00E16CFB" w:rsidRDefault="00361A50" w:rsidP="000F0401">
      <w:pPr>
        <w:keepNext/>
        <w:spacing w:line="240" w:lineRule="auto"/>
        <w:ind w:left="567" w:hanging="567"/>
        <w:rPr>
          <w:szCs w:val="22"/>
          <w:lang w:val="lv-LV"/>
        </w:rPr>
      </w:pPr>
      <w:r w:rsidRPr="00E16CFB">
        <w:rPr>
          <w:b/>
          <w:szCs w:val="22"/>
          <w:lang w:val="lv-LV"/>
        </w:rPr>
        <w:t>5.1.</w:t>
      </w:r>
      <w:r w:rsidRPr="00E16CFB">
        <w:rPr>
          <w:b/>
          <w:szCs w:val="22"/>
          <w:lang w:val="lv-LV"/>
        </w:rPr>
        <w:tab/>
        <w:t>Farmakodinamiskās īpašības</w:t>
      </w:r>
    </w:p>
    <w:p w14:paraId="41E5CBE2" w14:textId="77777777" w:rsidR="00361A50" w:rsidRPr="00E16CFB" w:rsidRDefault="00361A50" w:rsidP="000F0401">
      <w:pPr>
        <w:keepNext/>
        <w:spacing w:line="240" w:lineRule="auto"/>
        <w:rPr>
          <w:szCs w:val="22"/>
          <w:lang w:val="lv-LV"/>
        </w:rPr>
      </w:pPr>
    </w:p>
    <w:p w14:paraId="27CB8002" w14:textId="77777777" w:rsidR="00361A50" w:rsidRPr="00E16CFB" w:rsidRDefault="00361A50" w:rsidP="000F0401">
      <w:pPr>
        <w:autoSpaceDE w:val="0"/>
        <w:autoSpaceDN w:val="0"/>
        <w:adjustRightInd w:val="0"/>
        <w:spacing w:line="240" w:lineRule="auto"/>
        <w:rPr>
          <w:szCs w:val="22"/>
          <w:lang w:val="lv-LV"/>
        </w:rPr>
      </w:pPr>
      <w:r w:rsidRPr="00E16CFB">
        <w:rPr>
          <w:szCs w:val="22"/>
          <w:lang w:val="lv-LV"/>
        </w:rPr>
        <w:t>Farmakoterapeitiskā grupa: citi antidepresanti. ATĶ kods: N06AX21.</w:t>
      </w:r>
    </w:p>
    <w:p w14:paraId="44FA9D93" w14:textId="77777777" w:rsidR="00361A50" w:rsidRPr="00E16CFB" w:rsidRDefault="00361A50" w:rsidP="000F0401">
      <w:pPr>
        <w:autoSpaceDE w:val="0"/>
        <w:autoSpaceDN w:val="0"/>
        <w:adjustRightInd w:val="0"/>
        <w:spacing w:line="240" w:lineRule="auto"/>
        <w:rPr>
          <w:szCs w:val="22"/>
          <w:lang w:val="lv-LV"/>
        </w:rPr>
      </w:pPr>
    </w:p>
    <w:p w14:paraId="5D7BE9DE" w14:textId="77777777" w:rsidR="00361A50" w:rsidRPr="00E16CFB" w:rsidRDefault="00361A50" w:rsidP="000F0401">
      <w:pPr>
        <w:keepNext/>
        <w:autoSpaceDE w:val="0"/>
        <w:autoSpaceDN w:val="0"/>
        <w:adjustRightInd w:val="0"/>
        <w:spacing w:line="240" w:lineRule="auto"/>
        <w:rPr>
          <w:iCs/>
          <w:szCs w:val="22"/>
          <w:u w:val="single"/>
          <w:lang w:val="lv-LV"/>
        </w:rPr>
      </w:pPr>
      <w:r w:rsidRPr="00E16CFB">
        <w:rPr>
          <w:iCs/>
          <w:szCs w:val="22"/>
          <w:u w:val="single"/>
          <w:lang w:val="lv-LV"/>
        </w:rPr>
        <w:t>Darbības mehānisms</w:t>
      </w:r>
    </w:p>
    <w:p w14:paraId="75C7BED7" w14:textId="77777777" w:rsidR="00BC50F9" w:rsidRPr="00E16CFB" w:rsidRDefault="00BC50F9" w:rsidP="000F0401">
      <w:pPr>
        <w:keepNext/>
        <w:autoSpaceDE w:val="0"/>
        <w:autoSpaceDN w:val="0"/>
        <w:adjustRightInd w:val="0"/>
        <w:spacing w:line="240" w:lineRule="auto"/>
        <w:rPr>
          <w:szCs w:val="22"/>
          <w:u w:val="single"/>
          <w:lang w:val="lv-LV"/>
        </w:rPr>
      </w:pPr>
    </w:p>
    <w:p w14:paraId="0AF12C1B" w14:textId="77777777" w:rsidR="00361A50" w:rsidRPr="00E16CFB" w:rsidRDefault="00361A50" w:rsidP="000F0401">
      <w:pPr>
        <w:spacing w:line="240" w:lineRule="auto"/>
        <w:rPr>
          <w:szCs w:val="22"/>
          <w:lang w:val="lv-LV"/>
        </w:rPr>
      </w:pPr>
      <w:r w:rsidRPr="00E16CFB">
        <w:rPr>
          <w:szCs w:val="22"/>
          <w:lang w:val="lv-LV"/>
        </w:rPr>
        <w:t>Duloksetīns ir kombinēts serotonīna (5-HT) un noradrenalīna (NA) atpakaļsaistes inhibitors. Tas vāji kavē dopamīna atpakaļsaisti bez nozīmīgas afinitātes pret histamīnerģiskiem, dopamīnerģiskiem, holīnerģiskiem un adrenerģiskiem receptoriem. Duloksetīns atkarībā no devas paaugstina serotonīna un noradrenalīna līmeni ārpus šūnas dažādos dzīvnieku galvas smadzeņu apvidos.</w:t>
      </w:r>
    </w:p>
    <w:p w14:paraId="6135ADCC" w14:textId="77777777" w:rsidR="00361A50" w:rsidRPr="00E16CFB" w:rsidRDefault="00361A50" w:rsidP="000F0401">
      <w:pPr>
        <w:spacing w:line="240" w:lineRule="auto"/>
        <w:rPr>
          <w:szCs w:val="22"/>
          <w:lang w:val="lv-LV"/>
        </w:rPr>
      </w:pPr>
    </w:p>
    <w:p w14:paraId="63594878" w14:textId="77777777" w:rsidR="00361A50" w:rsidRPr="00E16CFB" w:rsidRDefault="00361A50" w:rsidP="000F0401">
      <w:pPr>
        <w:keepNext/>
        <w:spacing w:line="240" w:lineRule="auto"/>
        <w:rPr>
          <w:iCs/>
          <w:szCs w:val="22"/>
          <w:u w:val="single"/>
          <w:lang w:val="lv-LV"/>
        </w:rPr>
      </w:pPr>
      <w:r w:rsidRPr="00E16CFB">
        <w:rPr>
          <w:iCs/>
          <w:szCs w:val="22"/>
          <w:u w:val="single"/>
          <w:lang w:val="lv-LV"/>
        </w:rPr>
        <w:lastRenderedPageBreak/>
        <w:t>Farmakodinamiskā iedarbība</w:t>
      </w:r>
    </w:p>
    <w:p w14:paraId="733E09DE" w14:textId="77777777" w:rsidR="00BC50F9" w:rsidRPr="00E16CFB" w:rsidRDefault="00BC50F9" w:rsidP="000F0401">
      <w:pPr>
        <w:keepNext/>
        <w:spacing w:line="240" w:lineRule="auto"/>
        <w:rPr>
          <w:szCs w:val="22"/>
          <w:u w:val="single"/>
          <w:lang w:val="lv-LV"/>
        </w:rPr>
      </w:pPr>
    </w:p>
    <w:p w14:paraId="2E0D8788" w14:textId="77777777" w:rsidR="00361A50" w:rsidRPr="00E16CFB" w:rsidRDefault="00361A50" w:rsidP="000F0401">
      <w:pPr>
        <w:spacing w:line="240" w:lineRule="auto"/>
        <w:rPr>
          <w:szCs w:val="22"/>
          <w:lang w:val="lv-LV"/>
        </w:rPr>
      </w:pPr>
      <w:r w:rsidRPr="00E16CFB">
        <w:rPr>
          <w:szCs w:val="22"/>
          <w:lang w:val="lv-LV"/>
        </w:rPr>
        <w:t>Preklīniskajos pētījumos duloksetīns normalizēja sāpju sliekšņa līmeņus vairākos neiropātijas un iekaisuma izraisītu sāpju modeļos, kā arī mazināja sāpes pastāvīgu sāpju modelī. Uzskata, ka duloksetīna pretsāpju darbība ir saistīta ar descendējošo sāpes inhibējošo ceļu potencēšanu centrālajā nervu sistēmā.</w:t>
      </w:r>
    </w:p>
    <w:p w14:paraId="581525E0" w14:textId="77777777" w:rsidR="00361A50" w:rsidRPr="00E16CFB" w:rsidRDefault="00361A50" w:rsidP="000F0401">
      <w:pPr>
        <w:spacing w:line="240" w:lineRule="auto"/>
        <w:rPr>
          <w:szCs w:val="22"/>
          <w:lang w:val="lv-LV"/>
        </w:rPr>
      </w:pPr>
    </w:p>
    <w:p w14:paraId="3E5AE86E" w14:textId="77777777" w:rsidR="00361A50" w:rsidRPr="00E16CFB" w:rsidRDefault="00361A50" w:rsidP="000F0401">
      <w:pPr>
        <w:keepNext/>
        <w:spacing w:line="240" w:lineRule="auto"/>
        <w:rPr>
          <w:iCs/>
          <w:szCs w:val="22"/>
          <w:u w:val="single"/>
          <w:lang w:val="lv-LV"/>
        </w:rPr>
      </w:pPr>
      <w:r w:rsidRPr="00E16CFB">
        <w:rPr>
          <w:iCs/>
          <w:szCs w:val="22"/>
          <w:u w:val="single"/>
          <w:lang w:val="lv-LV"/>
        </w:rPr>
        <w:t>Klīniskā efektivitāte un drošums</w:t>
      </w:r>
    </w:p>
    <w:p w14:paraId="40938693" w14:textId="77777777" w:rsidR="00BC50F9" w:rsidRPr="00E16CFB" w:rsidRDefault="00BC50F9" w:rsidP="000F0401">
      <w:pPr>
        <w:keepNext/>
        <w:spacing w:line="240" w:lineRule="auto"/>
        <w:rPr>
          <w:szCs w:val="22"/>
          <w:u w:val="single"/>
          <w:lang w:val="lv-LV"/>
        </w:rPr>
      </w:pPr>
    </w:p>
    <w:p w14:paraId="769E7B3C" w14:textId="0C417235" w:rsidR="00BC50F9" w:rsidRPr="00E16CFB" w:rsidRDefault="00361A50" w:rsidP="000F0401">
      <w:pPr>
        <w:keepNext/>
        <w:spacing w:line="240" w:lineRule="auto"/>
        <w:rPr>
          <w:szCs w:val="22"/>
          <w:lang w:val="lv-LV"/>
        </w:rPr>
      </w:pPr>
      <w:r w:rsidRPr="00E16CFB">
        <w:rPr>
          <w:i/>
          <w:szCs w:val="22"/>
          <w:lang w:val="lv-LV"/>
        </w:rPr>
        <w:t>Depresija</w:t>
      </w:r>
    </w:p>
    <w:p w14:paraId="38EA91BA" w14:textId="45C723A2" w:rsidR="00361A50" w:rsidRPr="00E16CFB" w:rsidRDefault="00BC50F9" w:rsidP="000F0401">
      <w:pPr>
        <w:spacing w:line="240" w:lineRule="auto"/>
        <w:rPr>
          <w:szCs w:val="22"/>
          <w:lang w:val="lv-LV"/>
        </w:rPr>
      </w:pPr>
      <w:r w:rsidRPr="00E16CFB">
        <w:rPr>
          <w:szCs w:val="22"/>
          <w:lang w:val="lv-LV"/>
        </w:rPr>
        <w:t>D</w:t>
      </w:r>
      <w:r w:rsidR="00876149" w:rsidRPr="00E16CFB">
        <w:rPr>
          <w:szCs w:val="22"/>
          <w:lang w:val="lv-LV"/>
        </w:rPr>
        <w:t>uloksetīns</w:t>
      </w:r>
      <w:r w:rsidR="00C52B91" w:rsidRPr="00E16CFB">
        <w:rPr>
          <w:szCs w:val="22"/>
          <w:lang w:val="lv-LV"/>
        </w:rPr>
        <w:t xml:space="preserve"> </w:t>
      </w:r>
      <w:r w:rsidR="00361A50" w:rsidRPr="00E16CFB">
        <w:rPr>
          <w:szCs w:val="22"/>
          <w:lang w:val="lv-LV"/>
        </w:rPr>
        <w:t>tika pētīts klīniskā programmā, kurā piedalījās 3158 pacient</w:t>
      </w:r>
      <w:r w:rsidR="00B53BA7" w:rsidRPr="00E16CFB">
        <w:rPr>
          <w:szCs w:val="22"/>
          <w:lang w:val="lv-LV"/>
        </w:rPr>
        <w:t>i</w:t>
      </w:r>
      <w:r w:rsidR="00361A50" w:rsidRPr="00E16CFB">
        <w:rPr>
          <w:szCs w:val="22"/>
          <w:lang w:val="lv-LV"/>
        </w:rPr>
        <w:t xml:space="preserve"> (1285 iedarbības pacientgadi), kuri atbilda DSM-IV depresijas kritērijiem. </w:t>
      </w:r>
      <w:r w:rsidR="00876149" w:rsidRPr="00E16CFB">
        <w:rPr>
          <w:szCs w:val="22"/>
          <w:lang w:val="lv-LV"/>
        </w:rPr>
        <w:t>Duloksetīna</w:t>
      </w:r>
      <w:r w:rsidR="00C52B91" w:rsidRPr="00E16CFB">
        <w:rPr>
          <w:szCs w:val="22"/>
          <w:lang w:val="lv-LV"/>
        </w:rPr>
        <w:t xml:space="preserve"> </w:t>
      </w:r>
      <w:r w:rsidR="00361A50" w:rsidRPr="00E16CFB">
        <w:rPr>
          <w:szCs w:val="22"/>
          <w:lang w:val="lv-LV"/>
        </w:rPr>
        <w:t xml:space="preserve">efektivitāte ieteicamajā devā – 60 mg reizi dienā – tika pierādīta trijos no trīs randomizētajiem, dubultmaskētajiem, placebo kontrolētajiem, fiksētas devas akūtajiem pētījumiem ambulatoriskiem pacientiem ar depresiju. Kopumā </w:t>
      </w:r>
      <w:r w:rsidR="004C3268" w:rsidRPr="00E16CFB">
        <w:rPr>
          <w:szCs w:val="22"/>
          <w:lang w:val="lv-LV"/>
        </w:rPr>
        <w:t>d</w:t>
      </w:r>
      <w:r w:rsidR="00876149" w:rsidRPr="00E16CFB">
        <w:rPr>
          <w:szCs w:val="22"/>
          <w:lang w:val="lv-LV"/>
        </w:rPr>
        <w:t>uloksetīn</w:t>
      </w:r>
      <w:r w:rsidR="00BD674C" w:rsidRPr="00E16CFB">
        <w:rPr>
          <w:szCs w:val="22"/>
          <w:lang w:val="lv-LV"/>
        </w:rPr>
        <w:t>a</w:t>
      </w:r>
      <w:r w:rsidR="00C52B91" w:rsidRPr="00E16CFB">
        <w:rPr>
          <w:szCs w:val="22"/>
          <w:lang w:val="lv-LV"/>
        </w:rPr>
        <w:t xml:space="preserve"> </w:t>
      </w:r>
      <w:r w:rsidR="00361A50" w:rsidRPr="00E16CFB">
        <w:rPr>
          <w:szCs w:val="22"/>
          <w:lang w:val="lv-LV"/>
        </w:rPr>
        <w:t>efektivitāte pierādīta, lietojot no 60 līdz 120 mg dienas devu piecos no septiņiem randomizētajiem, dubultmaskētajiem, placebo kontrolētajiem, fiksētas devas akūtajiem pētījumiem pieaugušiem ambulatoriskiem pacientiem ar depresiju.</w:t>
      </w:r>
    </w:p>
    <w:p w14:paraId="19E559D3" w14:textId="77777777" w:rsidR="00361A50" w:rsidRPr="00E16CFB" w:rsidRDefault="00361A50" w:rsidP="000F0401">
      <w:pPr>
        <w:autoSpaceDE w:val="0"/>
        <w:autoSpaceDN w:val="0"/>
        <w:adjustRightInd w:val="0"/>
        <w:spacing w:line="240" w:lineRule="auto"/>
        <w:rPr>
          <w:szCs w:val="22"/>
          <w:lang w:val="lv-LV"/>
        </w:rPr>
      </w:pPr>
    </w:p>
    <w:p w14:paraId="0EB3B18C" w14:textId="77777777" w:rsidR="00361A50" w:rsidRPr="00E16CFB" w:rsidRDefault="00876149" w:rsidP="000F0401">
      <w:pPr>
        <w:autoSpaceDE w:val="0"/>
        <w:autoSpaceDN w:val="0"/>
        <w:adjustRightInd w:val="0"/>
        <w:spacing w:line="240" w:lineRule="auto"/>
        <w:rPr>
          <w:szCs w:val="22"/>
          <w:lang w:val="lv-LV"/>
        </w:rPr>
      </w:pPr>
      <w:r w:rsidRPr="00E16CFB">
        <w:rPr>
          <w:szCs w:val="22"/>
          <w:lang w:val="lv-LV"/>
        </w:rPr>
        <w:t>Duloksetīn</w:t>
      </w:r>
      <w:r w:rsidR="004C3268" w:rsidRPr="00E16CFB">
        <w:rPr>
          <w:szCs w:val="22"/>
          <w:lang w:val="lv-LV"/>
        </w:rPr>
        <w:t>am</w:t>
      </w:r>
      <w:r w:rsidR="00C52B91" w:rsidRPr="00E16CFB">
        <w:rPr>
          <w:szCs w:val="22"/>
          <w:lang w:val="lv-LV"/>
        </w:rPr>
        <w:t xml:space="preserve"> </w:t>
      </w:r>
      <w:r w:rsidR="00361A50" w:rsidRPr="00E16CFB">
        <w:rPr>
          <w:szCs w:val="22"/>
          <w:lang w:val="lv-LV"/>
        </w:rPr>
        <w:t>konstatēts statistisks pārākums pār placebo, nosakot uzlabošanos pēc 17 punktu Hamiltona Depresijas Vērtēšanas skalas (</w:t>
      </w:r>
      <w:r w:rsidR="00361A50" w:rsidRPr="00E16CFB">
        <w:rPr>
          <w:i/>
          <w:szCs w:val="22"/>
          <w:lang w:val="lv-LV"/>
        </w:rPr>
        <w:t>Hamilton Depression Rating Scale</w:t>
      </w:r>
      <w:r w:rsidR="00361A50" w:rsidRPr="00E16CFB">
        <w:rPr>
          <w:szCs w:val="22"/>
          <w:lang w:val="lv-LV"/>
        </w:rPr>
        <w:t xml:space="preserve">, HAM-D) kopējā punktu skaita (tostarp gan pēc emocionālajiem, gan somatiskajiem depresijas simptomiem). </w:t>
      </w:r>
      <w:r w:rsidRPr="00E16CFB">
        <w:rPr>
          <w:szCs w:val="22"/>
          <w:lang w:val="lv-LV"/>
        </w:rPr>
        <w:t>Duloksetīna</w:t>
      </w:r>
      <w:r w:rsidR="00C52B91" w:rsidRPr="00E16CFB">
        <w:rPr>
          <w:szCs w:val="22"/>
          <w:lang w:val="lv-LV"/>
        </w:rPr>
        <w:t xml:space="preserve"> </w:t>
      </w:r>
      <w:r w:rsidR="00361A50" w:rsidRPr="00E16CFB">
        <w:rPr>
          <w:szCs w:val="22"/>
          <w:lang w:val="lv-LV"/>
        </w:rPr>
        <w:t xml:space="preserve">lietošanas gadījumā, salīdzinot ar placebo, bija arī statistiski nozīmīgi labāki atbildes reakcijas un remisijas raksturlielumi. </w:t>
      </w:r>
      <w:r w:rsidR="00361A50" w:rsidRPr="00E16CFB">
        <w:rPr>
          <w:snapToGrid w:val="0"/>
          <w:szCs w:val="22"/>
          <w:lang w:val="lv-LV" w:eastAsia="sv-SE"/>
        </w:rPr>
        <w:t xml:space="preserve">Tikai nelielai pivotālos klīniskos pētījumos iekļauto pacientu daļai bija smaga depresija (sākotnēji HAM-D </w:t>
      </w:r>
      <w:r w:rsidR="00361A50" w:rsidRPr="00E16CFB">
        <w:rPr>
          <w:snapToGrid w:val="0"/>
          <w:szCs w:val="22"/>
          <w:lang w:val="lv-LV" w:eastAsia="sv-SE"/>
        </w:rPr>
        <w:sym w:font="Symbol" w:char="F03E"/>
      </w:r>
      <w:r w:rsidR="00361A50" w:rsidRPr="00E16CFB">
        <w:rPr>
          <w:snapToGrid w:val="0"/>
          <w:szCs w:val="22"/>
          <w:lang w:val="lv-LV" w:eastAsia="sv-SE"/>
        </w:rPr>
        <w:t> 25).</w:t>
      </w:r>
    </w:p>
    <w:p w14:paraId="1EAEFCB0" w14:textId="77777777" w:rsidR="00361A50" w:rsidRPr="00E16CFB" w:rsidRDefault="00361A50" w:rsidP="000F0401">
      <w:pPr>
        <w:pStyle w:val="EndnoteText"/>
        <w:autoSpaceDE w:val="0"/>
        <w:autoSpaceDN w:val="0"/>
        <w:adjustRightInd w:val="0"/>
        <w:rPr>
          <w:strike/>
          <w:szCs w:val="22"/>
          <w:lang w:val="lv-LV"/>
        </w:rPr>
      </w:pPr>
    </w:p>
    <w:p w14:paraId="3A20A196" w14:textId="77777777" w:rsidR="00361A50" w:rsidRPr="00E16CFB" w:rsidRDefault="00361A50" w:rsidP="000F0401">
      <w:pPr>
        <w:autoSpaceDE w:val="0"/>
        <w:autoSpaceDN w:val="0"/>
        <w:adjustRightInd w:val="0"/>
        <w:spacing w:line="240" w:lineRule="auto"/>
        <w:rPr>
          <w:szCs w:val="22"/>
          <w:lang w:val="lv-LV"/>
        </w:rPr>
      </w:pPr>
      <w:r w:rsidRPr="00E16CFB">
        <w:rPr>
          <w:szCs w:val="22"/>
          <w:lang w:val="lv-LV"/>
        </w:rPr>
        <w:t xml:space="preserve">Recidīvu profilakses pētījumā pacientus, kam bija atbildes reakcija pret 12 nedēļu akūtu ārstēšanu ar nekodētu </w:t>
      </w:r>
      <w:r w:rsidR="00EE3CC6" w:rsidRPr="00E16CFB">
        <w:rPr>
          <w:szCs w:val="22"/>
          <w:lang w:val="lv-LV"/>
        </w:rPr>
        <w:t>d</w:t>
      </w:r>
      <w:r w:rsidR="00876149" w:rsidRPr="00E16CFB">
        <w:rPr>
          <w:szCs w:val="22"/>
          <w:lang w:val="lv-LV"/>
        </w:rPr>
        <w:t>uloksetīnu</w:t>
      </w:r>
      <w:r w:rsidR="00C52B91" w:rsidRPr="00E16CFB">
        <w:rPr>
          <w:szCs w:val="22"/>
          <w:lang w:val="lv-LV"/>
        </w:rPr>
        <w:t xml:space="preserve"> </w:t>
      </w:r>
      <w:r w:rsidRPr="00E16CFB">
        <w:rPr>
          <w:szCs w:val="22"/>
          <w:lang w:val="lv-LV"/>
        </w:rPr>
        <w:t xml:space="preserve">60 mg reizi dienā, tika nejaušināti iedalīti turpmākos 6 mēnešus saņemt vai nu </w:t>
      </w:r>
      <w:r w:rsidR="002741C2" w:rsidRPr="00E16CFB">
        <w:rPr>
          <w:szCs w:val="22"/>
          <w:lang w:val="lv-LV"/>
        </w:rPr>
        <w:t>d</w:t>
      </w:r>
      <w:r w:rsidR="00876149" w:rsidRPr="00E16CFB">
        <w:rPr>
          <w:szCs w:val="22"/>
          <w:lang w:val="lv-LV"/>
        </w:rPr>
        <w:t>uloksetīnu</w:t>
      </w:r>
      <w:r w:rsidR="00C52B91" w:rsidRPr="00E16CFB">
        <w:rPr>
          <w:szCs w:val="22"/>
          <w:lang w:val="lv-LV"/>
        </w:rPr>
        <w:t xml:space="preserve"> </w:t>
      </w:r>
      <w:r w:rsidRPr="00E16CFB">
        <w:rPr>
          <w:szCs w:val="22"/>
          <w:lang w:val="lv-LV"/>
        </w:rPr>
        <w:t xml:space="preserve">60 mg reizi dienā, vai placebo. Lietojot </w:t>
      </w:r>
      <w:r w:rsidR="00284E4C" w:rsidRPr="00E16CFB">
        <w:rPr>
          <w:szCs w:val="22"/>
          <w:lang w:val="lv-LV"/>
        </w:rPr>
        <w:t>d</w:t>
      </w:r>
      <w:r w:rsidR="00876149" w:rsidRPr="00E16CFB">
        <w:rPr>
          <w:szCs w:val="22"/>
          <w:lang w:val="lv-LV"/>
        </w:rPr>
        <w:t>uloksetīnu</w:t>
      </w:r>
      <w:r w:rsidR="00C52B91" w:rsidRPr="00E16CFB">
        <w:rPr>
          <w:szCs w:val="22"/>
          <w:lang w:val="lv-LV"/>
        </w:rPr>
        <w:t xml:space="preserve"> </w:t>
      </w:r>
      <w:r w:rsidRPr="00E16CFB">
        <w:rPr>
          <w:szCs w:val="22"/>
          <w:lang w:val="lv-LV"/>
        </w:rPr>
        <w:t>pa 60 mg reizi dienā, novēroja statistiski nozīmīgu pārākumu, salīdzinot ar placebo (p=0,004) primāro iznākumu, depresijas recidīvu novēršanas ziņā, kas tika izteikta ar laiku līdz recidīvam. Recidīvu biežums 6 mēnešu dubultmaskētajā novērošanas periodā bija attiecīgi 17% un 29% duloksetīna un placebo lietotāju grupās.</w:t>
      </w:r>
    </w:p>
    <w:p w14:paraId="10E3D36F" w14:textId="77777777" w:rsidR="00361A50" w:rsidRPr="00E16CFB" w:rsidRDefault="00361A50" w:rsidP="000F0401">
      <w:pPr>
        <w:autoSpaceDE w:val="0"/>
        <w:autoSpaceDN w:val="0"/>
        <w:adjustRightInd w:val="0"/>
        <w:spacing w:line="240" w:lineRule="auto"/>
        <w:rPr>
          <w:szCs w:val="22"/>
          <w:lang w:val="lv-LV"/>
        </w:rPr>
      </w:pPr>
    </w:p>
    <w:p w14:paraId="0F32F7EF" w14:textId="1B333023" w:rsidR="00361A50" w:rsidRPr="00E16CFB" w:rsidRDefault="00361A50" w:rsidP="000F0401">
      <w:pPr>
        <w:autoSpaceDE w:val="0"/>
        <w:autoSpaceDN w:val="0"/>
        <w:adjustRightInd w:val="0"/>
        <w:spacing w:line="240" w:lineRule="auto"/>
        <w:rPr>
          <w:szCs w:val="22"/>
          <w:lang w:val="lv-LV"/>
        </w:rPr>
      </w:pPr>
      <w:r w:rsidRPr="00E16CFB">
        <w:rPr>
          <w:szCs w:val="22"/>
          <w:lang w:val="lv-LV"/>
        </w:rPr>
        <w:t>52 nedēļu ilgas placebo kontrolētas dubultmaskētas terapijas laikā ar duloksetīnu ārstētiem pacientiem ar recidivējošu depresiju bija ievērojami ilgāks bezsimptomu periods (p&lt;0,001), salīdzinot ar pacientiem, kas tika nejaušināti iedalīti placebo grupā. Visiem pacientiem iepriekš bija atbildes reakcija pret duloksetīnu nemaskētas duloksetīna terapijas laikā (28 - 34 nedēļas), lietojot devu 60</w:t>
      </w:r>
      <w:r w:rsidR="00E1502C">
        <w:rPr>
          <w:szCs w:val="22"/>
          <w:lang w:val="lv-LV"/>
        </w:rPr>
        <w:t>-</w:t>
      </w:r>
      <w:r w:rsidRPr="00E16CFB">
        <w:rPr>
          <w:szCs w:val="22"/>
          <w:lang w:val="lv-LV"/>
        </w:rPr>
        <w:t>120 mg dienā. 52 nedēļu ilgas placebo kontrolētas dubultmaskētas terapijas fāzes laikā 14,4% ar duloksetīnu ārstēto pacientu un 33,1% ar placebo ārstēto pacientu radās depresijas simptomu recidīvs (p&lt;0,001).</w:t>
      </w:r>
    </w:p>
    <w:p w14:paraId="315E3E8D" w14:textId="77777777" w:rsidR="00361A50" w:rsidRPr="00E16CFB" w:rsidRDefault="00361A50" w:rsidP="000F0401">
      <w:pPr>
        <w:autoSpaceDE w:val="0"/>
        <w:autoSpaceDN w:val="0"/>
        <w:adjustRightInd w:val="0"/>
        <w:spacing w:line="240" w:lineRule="auto"/>
        <w:rPr>
          <w:szCs w:val="22"/>
          <w:lang w:val="lv-LV"/>
        </w:rPr>
      </w:pPr>
    </w:p>
    <w:p w14:paraId="07927FF1" w14:textId="77777777" w:rsidR="00361A50" w:rsidRPr="00E16CFB" w:rsidRDefault="00876149" w:rsidP="000F0401">
      <w:pPr>
        <w:spacing w:line="240" w:lineRule="auto"/>
        <w:rPr>
          <w:iCs/>
          <w:szCs w:val="22"/>
          <w:lang w:val="lv-LV"/>
        </w:rPr>
      </w:pPr>
      <w:r w:rsidRPr="00E16CFB">
        <w:rPr>
          <w:szCs w:val="22"/>
          <w:lang w:val="lv-LV"/>
        </w:rPr>
        <w:t>Duloksetīna</w:t>
      </w:r>
      <w:r w:rsidR="00C52B91" w:rsidRPr="00E16CFB">
        <w:rPr>
          <w:szCs w:val="22"/>
          <w:lang w:val="lv-LV"/>
        </w:rPr>
        <w:t xml:space="preserve"> </w:t>
      </w:r>
      <w:r w:rsidR="00361A50" w:rsidRPr="00E16CFB">
        <w:rPr>
          <w:iCs/>
          <w:szCs w:val="22"/>
          <w:lang w:val="lv-LV"/>
        </w:rPr>
        <w:t>iedarbība uz gados vecākiem pacientiem (</w:t>
      </w:r>
      <w:r w:rsidR="00361A50" w:rsidRPr="00E16CFB">
        <w:rPr>
          <w:iCs/>
          <w:szCs w:val="22"/>
          <w:lang w:val="lv-LV"/>
        </w:rPr>
        <w:sym w:font="Symbol" w:char="F0B3"/>
      </w:r>
      <w:r w:rsidR="00361A50" w:rsidRPr="00E16CFB">
        <w:rPr>
          <w:iCs/>
          <w:szCs w:val="22"/>
          <w:lang w:val="lv-LV"/>
        </w:rPr>
        <w:t xml:space="preserve">65 gadi) ar depresiju, lietojot 60 mg vienu reizi dienā, tika īpaši pētīta pētījumā, kurā ar duloksetīnu ārstētiem pacientiem (salīdzinājumā ar pacientiem, kuri tika ārstēti ar placebo) tika konstatēta statistiski nozīmīga atšķirība HAMD17 rādītāja samazinājumā. </w:t>
      </w:r>
      <w:r w:rsidRPr="00E16CFB">
        <w:rPr>
          <w:szCs w:val="22"/>
          <w:lang w:val="lv-LV"/>
        </w:rPr>
        <w:t>Duloksetīna</w:t>
      </w:r>
      <w:r w:rsidR="00C52B91" w:rsidRPr="00E16CFB">
        <w:rPr>
          <w:szCs w:val="22"/>
          <w:lang w:val="lv-LV"/>
        </w:rPr>
        <w:t xml:space="preserve"> </w:t>
      </w:r>
      <w:r w:rsidR="00361A50" w:rsidRPr="00E16CFB">
        <w:rPr>
          <w:iCs/>
          <w:szCs w:val="22"/>
          <w:lang w:val="lv-LV"/>
        </w:rPr>
        <w:t>60 mg vienu reizi dienā panesamība gados vecākiem pacientiem bija pielīdzināma panesamībai, kura tika novērota gados jaunākiem pieaugušajiem. Tomēr informācija par gados vecāku pacientu ārstēšanu ar maksimālo devu (120 mg dienā) ir ierobežota, un tāpēc, ārstējot gados vecākus pacientus, ir jāievēro piesardzība.</w:t>
      </w:r>
    </w:p>
    <w:p w14:paraId="1A42F66D" w14:textId="77777777" w:rsidR="00361A50" w:rsidRPr="00E16CFB" w:rsidRDefault="00361A50" w:rsidP="000F0401">
      <w:pPr>
        <w:spacing w:line="240" w:lineRule="auto"/>
        <w:rPr>
          <w:iCs/>
          <w:szCs w:val="22"/>
          <w:lang w:val="lv-LV"/>
        </w:rPr>
      </w:pPr>
    </w:p>
    <w:p w14:paraId="15F47E14" w14:textId="77777777" w:rsidR="00BC50F9" w:rsidRPr="00E16CFB" w:rsidRDefault="00361A50" w:rsidP="00E16CFB">
      <w:pPr>
        <w:keepNext/>
        <w:spacing w:line="240" w:lineRule="auto"/>
        <w:rPr>
          <w:i/>
          <w:szCs w:val="22"/>
          <w:lang w:val="lv-LV"/>
        </w:rPr>
      </w:pPr>
      <w:r w:rsidRPr="00E16CFB">
        <w:rPr>
          <w:i/>
          <w:szCs w:val="22"/>
          <w:lang w:val="lv-LV"/>
        </w:rPr>
        <w:t>Ģeneralizēta trauksme</w:t>
      </w:r>
    </w:p>
    <w:p w14:paraId="5F958DDF" w14:textId="68419431" w:rsidR="00361A50" w:rsidRPr="00E16CFB" w:rsidRDefault="00BC50F9" w:rsidP="000F0401">
      <w:pPr>
        <w:spacing w:line="240" w:lineRule="auto"/>
        <w:rPr>
          <w:szCs w:val="22"/>
          <w:lang w:val="lv-LV"/>
        </w:rPr>
      </w:pPr>
      <w:r w:rsidRPr="00E16CFB">
        <w:rPr>
          <w:szCs w:val="22"/>
          <w:lang w:val="lv-LV"/>
        </w:rPr>
        <w:t>D</w:t>
      </w:r>
      <w:r w:rsidR="00876149" w:rsidRPr="00E16CFB">
        <w:rPr>
          <w:szCs w:val="22"/>
          <w:lang w:val="lv-LV"/>
        </w:rPr>
        <w:t>uloksetīns</w:t>
      </w:r>
      <w:r w:rsidR="00C52B91" w:rsidRPr="00E16CFB">
        <w:rPr>
          <w:szCs w:val="22"/>
          <w:lang w:val="lv-LV"/>
        </w:rPr>
        <w:t xml:space="preserve"> </w:t>
      </w:r>
      <w:r w:rsidR="00361A50" w:rsidRPr="00E16CFB">
        <w:rPr>
          <w:szCs w:val="22"/>
          <w:lang w:val="lv-LV"/>
        </w:rPr>
        <w:t xml:space="preserve">bija statistiski nozīmīgi pārāks par placebo piecos no pieciem pētījumiem, no kuriem četri bija randomizēti, dubultakli, ar placebo kontrolēti akūti pētījumi, bet viens – recidīvu profilakses pētījums ar pieaugušajiem ar ģeneralizētu trauksmi. </w:t>
      </w:r>
    </w:p>
    <w:p w14:paraId="07707E3B" w14:textId="77777777" w:rsidR="00361A50" w:rsidRPr="00E16CFB" w:rsidRDefault="00361A50" w:rsidP="000F0401">
      <w:pPr>
        <w:autoSpaceDE w:val="0"/>
        <w:autoSpaceDN w:val="0"/>
        <w:adjustRightInd w:val="0"/>
        <w:spacing w:line="240" w:lineRule="auto"/>
        <w:rPr>
          <w:szCs w:val="22"/>
          <w:lang w:val="lv-LV"/>
        </w:rPr>
      </w:pPr>
    </w:p>
    <w:p w14:paraId="01A7453A" w14:textId="77777777" w:rsidR="00361A50" w:rsidRPr="00E16CFB" w:rsidRDefault="00876149" w:rsidP="000F0401">
      <w:pPr>
        <w:autoSpaceDE w:val="0"/>
        <w:autoSpaceDN w:val="0"/>
        <w:adjustRightInd w:val="0"/>
        <w:spacing w:line="240" w:lineRule="auto"/>
        <w:rPr>
          <w:szCs w:val="22"/>
          <w:lang w:val="lv-LV"/>
        </w:rPr>
      </w:pPr>
      <w:r w:rsidRPr="00E16CFB">
        <w:rPr>
          <w:szCs w:val="22"/>
          <w:lang w:val="lv-LV"/>
        </w:rPr>
        <w:t>Duloksetīns</w:t>
      </w:r>
      <w:r w:rsidR="00C52B91" w:rsidRPr="00E16CFB">
        <w:rPr>
          <w:szCs w:val="22"/>
          <w:lang w:val="lv-LV"/>
        </w:rPr>
        <w:t xml:space="preserve"> </w:t>
      </w:r>
      <w:r w:rsidR="00361A50" w:rsidRPr="00E16CFB">
        <w:rPr>
          <w:szCs w:val="22"/>
          <w:lang w:val="lv-LV"/>
        </w:rPr>
        <w:t>bija statistiski nozīmīgi pārāks par placebo, mērot pēc labāka kopējā rādītāja pēc Hamiltona Trauksmes skalas (</w:t>
      </w:r>
      <w:r w:rsidR="00361A50" w:rsidRPr="00E16CFB">
        <w:rPr>
          <w:i/>
          <w:szCs w:val="22"/>
          <w:lang w:val="lv-LV"/>
        </w:rPr>
        <w:t>Hamilton Anxiety Scale</w:t>
      </w:r>
      <w:r w:rsidR="00361A50" w:rsidRPr="00E16CFB">
        <w:rPr>
          <w:szCs w:val="22"/>
          <w:lang w:val="lv-LV"/>
        </w:rPr>
        <w:t>) (HAM-A)) un pēc vispārējā funkcionālā uzlabojuma rādītāja pēc Šīhena Rīcībnespējas vērtēšanas skalas (</w:t>
      </w:r>
      <w:r w:rsidR="00361A50" w:rsidRPr="00E16CFB">
        <w:rPr>
          <w:i/>
          <w:szCs w:val="22"/>
          <w:lang w:val="lv-LV"/>
        </w:rPr>
        <w:t>Sheehan Disability Scale</w:t>
      </w:r>
      <w:r w:rsidR="00361A50" w:rsidRPr="00E16CFB">
        <w:rPr>
          <w:szCs w:val="22"/>
          <w:lang w:val="lv-LV"/>
        </w:rPr>
        <w:t xml:space="preserve"> (SDS)). Salīdzinot ar placebo, atbildes reakcijas un remisijas rādītāji arī bija augstāki, lietojot </w:t>
      </w:r>
      <w:r w:rsidR="00A2003A" w:rsidRPr="00E16CFB">
        <w:rPr>
          <w:szCs w:val="22"/>
          <w:lang w:val="lv-LV"/>
        </w:rPr>
        <w:t>d</w:t>
      </w:r>
      <w:r w:rsidRPr="00E16CFB">
        <w:rPr>
          <w:szCs w:val="22"/>
          <w:lang w:val="lv-LV"/>
        </w:rPr>
        <w:t>uloksetīnu</w:t>
      </w:r>
      <w:r w:rsidR="00361A50" w:rsidRPr="00E16CFB">
        <w:rPr>
          <w:szCs w:val="22"/>
          <w:lang w:val="lv-LV"/>
        </w:rPr>
        <w:t xml:space="preserve">. </w:t>
      </w:r>
      <w:r w:rsidRPr="00E16CFB">
        <w:rPr>
          <w:szCs w:val="22"/>
          <w:lang w:val="lv-LV"/>
        </w:rPr>
        <w:lastRenderedPageBreak/>
        <w:t>Duloksetīna</w:t>
      </w:r>
      <w:r w:rsidR="00C52B91" w:rsidRPr="00E16CFB">
        <w:rPr>
          <w:szCs w:val="22"/>
          <w:lang w:val="lv-LV"/>
        </w:rPr>
        <w:t xml:space="preserve"> </w:t>
      </w:r>
      <w:r w:rsidR="00361A50" w:rsidRPr="00E16CFB">
        <w:rPr>
          <w:szCs w:val="22"/>
          <w:lang w:val="lv-LV"/>
        </w:rPr>
        <w:t xml:space="preserve">lietotājiem tika konstatēti ar venlafaksīnu salīdzināmi efektivitātes rādītāji, vērtējot kopējo rādītāju uzlabojumu pēc HAM-A skalas. </w:t>
      </w:r>
    </w:p>
    <w:p w14:paraId="0917607F" w14:textId="77777777" w:rsidR="00361A50" w:rsidRPr="00E16CFB" w:rsidRDefault="00361A50" w:rsidP="000F0401">
      <w:pPr>
        <w:autoSpaceDE w:val="0"/>
        <w:autoSpaceDN w:val="0"/>
        <w:adjustRightInd w:val="0"/>
        <w:spacing w:line="240" w:lineRule="auto"/>
        <w:rPr>
          <w:szCs w:val="22"/>
          <w:lang w:val="lv-LV"/>
        </w:rPr>
      </w:pPr>
    </w:p>
    <w:p w14:paraId="60DD91DF" w14:textId="77777777" w:rsidR="00361A50" w:rsidRPr="00E16CFB" w:rsidRDefault="00361A50" w:rsidP="000F0401">
      <w:pPr>
        <w:autoSpaceDE w:val="0"/>
        <w:autoSpaceDN w:val="0"/>
        <w:adjustRightInd w:val="0"/>
        <w:spacing w:line="240" w:lineRule="auto"/>
        <w:rPr>
          <w:szCs w:val="22"/>
          <w:lang w:val="lv-LV"/>
        </w:rPr>
      </w:pPr>
      <w:r w:rsidRPr="00E16CFB">
        <w:rPr>
          <w:szCs w:val="22"/>
          <w:lang w:val="lv-LV"/>
        </w:rPr>
        <w:t xml:space="preserve">Recidīvu profilakses pētījumā pacienti ar atbildes reakciju uz 6 mēnešus ilgu akūtā stāvokļa atklātu ārstēšanu ar </w:t>
      </w:r>
      <w:r w:rsidR="00A2003A" w:rsidRPr="00E16CFB">
        <w:rPr>
          <w:szCs w:val="22"/>
          <w:lang w:val="lv-LV"/>
        </w:rPr>
        <w:t>d</w:t>
      </w:r>
      <w:r w:rsidR="00876149" w:rsidRPr="00E16CFB">
        <w:rPr>
          <w:szCs w:val="22"/>
          <w:lang w:val="lv-LV"/>
        </w:rPr>
        <w:t>uloksetīnu</w:t>
      </w:r>
      <w:r w:rsidR="004647CA" w:rsidRPr="00E16CFB">
        <w:rPr>
          <w:szCs w:val="22"/>
          <w:lang w:val="lv-LV"/>
        </w:rPr>
        <w:t xml:space="preserve"> </w:t>
      </w:r>
      <w:r w:rsidRPr="00E16CFB">
        <w:rPr>
          <w:szCs w:val="22"/>
          <w:lang w:val="lv-LV"/>
        </w:rPr>
        <w:t xml:space="preserve">tika nejaušināti iedalīti </w:t>
      </w:r>
      <w:r w:rsidR="00A2003A" w:rsidRPr="00E16CFB">
        <w:rPr>
          <w:szCs w:val="22"/>
          <w:lang w:val="lv-LV"/>
        </w:rPr>
        <w:t>d</w:t>
      </w:r>
      <w:r w:rsidR="00876149" w:rsidRPr="00E16CFB">
        <w:rPr>
          <w:szCs w:val="22"/>
          <w:lang w:val="lv-LV"/>
        </w:rPr>
        <w:t>uloksetīna</w:t>
      </w:r>
      <w:r w:rsidR="004647CA" w:rsidRPr="00E16CFB">
        <w:rPr>
          <w:szCs w:val="22"/>
          <w:lang w:val="lv-LV"/>
        </w:rPr>
        <w:t xml:space="preserve"> </w:t>
      </w:r>
      <w:r w:rsidRPr="00E16CFB">
        <w:rPr>
          <w:szCs w:val="22"/>
          <w:lang w:val="lv-LV"/>
        </w:rPr>
        <w:t xml:space="preserve">vai placebo lietotājos uz vēl papildu 6 mēnešiem. Pacientiem, kuri lietoja </w:t>
      </w:r>
      <w:r w:rsidR="00A2003A" w:rsidRPr="00E16CFB">
        <w:rPr>
          <w:szCs w:val="22"/>
          <w:lang w:val="lv-LV"/>
        </w:rPr>
        <w:t>d</w:t>
      </w:r>
      <w:r w:rsidR="00876149" w:rsidRPr="00E16CFB">
        <w:rPr>
          <w:szCs w:val="22"/>
          <w:lang w:val="lv-LV"/>
        </w:rPr>
        <w:t>uloksetīnu</w:t>
      </w:r>
      <w:r w:rsidR="004647CA" w:rsidRPr="00E16CFB">
        <w:rPr>
          <w:szCs w:val="22"/>
          <w:lang w:val="lv-LV"/>
        </w:rPr>
        <w:t xml:space="preserve"> </w:t>
      </w:r>
      <w:r w:rsidRPr="00E16CFB">
        <w:rPr>
          <w:szCs w:val="22"/>
          <w:lang w:val="lv-LV"/>
        </w:rPr>
        <w:t xml:space="preserve">60 mg - 120 mg vienu reizi dienā recidīvu profilaksei, konstatēja statistiski nozīmīgu pārākumu, salīdzinot ar placebo (p&lt;0.001), mērot pēc laika līdz recidīvam. Recidīvu biežums 6 mēnešus ilgā dubultaklā kontroles periodā bija 14% </w:t>
      </w:r>
      <w:r w:rsidR="00A2003A" w:rsidRPr="00E16CFB">
        <w:rPr>
          <w:szCs w:val="22"/>
          <w:lang w:val="lv-LV"/>
        </w:rPr>
        <w:t>d</w:t>
      </w:r>
      <w:r w:rsidR="00876149" w:rsidRPr="00E16CFB">
        <w:rPr>
          <w:szCs w:val="22"/>
          <w:lang w:val="lv-LV"/>
        </w:rPr>
        <w:t>uloksetīna</w:t>
      </w:r>
      <w:r w:rsidR="004647CA" w:rsidRPr="00E16CFB">
        <w:rPr>
          <w:szCs w:val="22"/>
          <w:lang w:val="lv-LV"/>
        </w:rPr>
        <w:t xml:space="preserve"> </w:t>
      </w:r>
      <w:r w:rsidRPr="00E16CFB">
        <w:rPr>
          <w:szCs w:val="22"/>
          <w:lang w:val="lv-LV"/>
        </w:rPr>
        <w:t>lietotājiem un 42% placebo lietotājiem.</w:t>
      </w:r>
    </w:p>
    <w:p w14:paraId="2F320406" w14:textId="77777777" w:rsidR="00361A50" w:rsidRPr="00E16CFB" w:rsidRDefault="00361A50" w:rsidP="000F0401">
      <w:pPr>
        <w:autoSpaceDE w:val="0"/>
        <w:autoSpaceDN w:val="0"/>
        <w:adjustRightInd w:val="0"/>
        <w:spacing w:line="240" w:lineRule="auto"/>
        <w:rPr>
          <w:szCs w:val="22"/>
          <w:lang w:val="lv-LV"/>
        </w:rPr>
      </w:pPr>
    </w:p>
    <w:p w14:paraId="2CD11A78" w14:textId="77777777" w:rsidR="00361A50" w:rsidRPr="00E16CFB" w:rsidRDefault="00361A50" w:rsidP="000F0401">
      <w:pPr>
        <w:autoSpaceDE w:val="0"/>
        <w:autoSpaceDN w:val="0"/>
        <w:adjustRightInd w:val="0"/>
        <w:spacing w:line="240" w:lineRule="auto"/>
        <w:rPr>
          <w:szCs w:val="22"/>
          <w:lang w:val="lv-LV"/>
        </w:rPr>
      </w:pPr>
      <w:r w:rsidRPr="00E16CFB">
        <w:rPr>
          <w:szCs w:val="22"/>
          <w:lang w:val="lv-LV"/>
        </w:rPr>
        <w:t xml:space="preserve">Tika veikts pētījums par vienu reizi dienā lietotu </w:t>
      </w:r>
      <w:r w:rsidR="00A2003A" w:rsidRPr="00E16CFB">
        <w:rPr>
          <w:szCs w:val="22"/>
          <w:lang w:val="lv-LV"/>
        </w:rPr>
        <w:t>d</w:t>
      </w:r>
      <w:r w:rsidR="00876149" w:rsidRPr="00E16CFB">
        <w:rPr>
          <w:szCs w:val="22"/>
          <w:lang w:val="lv-LV"/>
        </w:rPr>
        <w:t>uloksetīna</w:t>
      </w:r>
      <w:r w:rsidR="004647CA" w:rsidRPr="00E16CFB">
        <w:rPr>
          <w:szCs w:val="22"/>
          <w:lang w:val="lv-LV"/>
        </w:rPr>
        <w:t xml:space="preserve"> </w:t>
      </w:r>
      <w:r w:rsidRPr="00E16CFB">
        <w:rPr>
          <w:szCs w:val="22"/>
          <w:lang w:val="lv-LV"/>
        </w:rPr>
        <w:t xml:space="preserve">30 – 120 mg (izvēloties pēc vajadzības) devu efektivitāti gados vecākiem pacientiem (pēc 65 gadu vecuma) ar ģeneralizētu trauksmi, un šī pētījuma laikā tika novērots, ka, salīdzinot ar placebo saņēmušajiem pacientiem, ar duloksetīnu ārstētajiem pacientiem statistiski nozīmīgi uzlabojās kopējais pēc HAM-A skalas iegūtais rezultāts. Vienu reizi dienā lietotu </w:t>
      </w:r>
      <w:r w:rsidR="00A2003A" w:rsidRPr="00E16CFB">
        <w:rPr>
          <w:szCs w:val="22"/>
          <w:lang w:val="lv-LV"/>
        </w:rPr>
        <w:t>d</w:t>
      </w:r>
      <w:r w:rsidR="00876149" w:rsidRPr="00E16CFB">
        <w:rPr>
          <w:szCs w:val="22"/>
          <w:lang w:val="lv-LV"/>
        </w:rPr>
        <w:t>uloksetīna</w:t>
      </w:r>
      <w:r w:rsidR="004647CA" w:rsidRPr="00E16CFB">
        <w:rPr>
          <w:szCs w:val="22"/>
          <w:lang w:val="lv-LV"/>
        </w:rPr>
        <w:t xml:space="preserve"> </w:t>
      </w:r>
      <w:r w:rsidRPr="00E16CFB">
        <w:rPr>
          <w:szCs w:val="22"/>
          <w:lang w:val="lv-LV"/>
        </w:rPr>
        <w:t>30 – 120 mg devu efektivitāte un drošums gados vecākiem pacientiem ar ģeneralizētu trauksmi bija līdzīgs tam, kas pētījumos novērots gados jaunākiem pieaugušiem pacientiem. Tomēr dati par gados vecākiem pacientiem, kuri saņēmuši maksimālo devu (120 mg dienā), ir ierobežoti, tādēļ gadījumos, kad šāda deva tiek lietota gados vecākiem pacientiem, ieteicams ievērot piesardzību.</w:t>
      </w:r>
    </w:p>
    <w:p w14:paraId="6CF14196" w14:textId="77777777" w:rsidR="00361A50" w:rsidRPr="00E16CFB" w:rsidRDefault="00361A50" w:rsidP="000F0401">
      <w:pPr>
        <w:autoSpaceDE w:val="0"/>
        <w:autoSpaceDN w:val="0"/>
        <w:adjustRightInd w:val="0"/>
        <w:spacing w:line="240" w:lineRule="auto"/>
        <w:rPr>
          <w:szCs w:val="22"/>
          <w:lang w:val="lv-LV"/>
        </w:rPr>
      </w:pPr>
    </w:p>
    <w:p w14:paraId="7E6E0914" w14:textId="77777777" w:rsidR="00BC50F9" w:rsidRPr="00E16CFB" w:rsidRDefault="00361A50" w:rsidP="00E16CFB">
      <w:pPr>
        <w:keepNext/>
        <w:spacing w:line="240" w:lineRule="auto"/>
        <w:rPr>
          <w:i/>
          <w:szCs w:val="22"/>
          <w:lang w:val="lv-LV"/>
        </w:rPr>
      </w:pPr>
      <w:r w:rsidRPr="00E16CFB">
        <w:rPr>
          <w:i/>
          <w:szCs w:val="22"/>
          <w:lang w:val="lv-LV"/>
        </w:rPr>
        <w:t>Diabētiskās perifēriskās neiropātijas izraisītas sāpes</w:t>
      </w:r>
    </w:p>
    <w:p w14:paraId="5E5F528E" w14:textId="24EF4A51" w:rsidR="00361A50" w:rsidRPr="00E16CFB" w:rsidRDefault="00BC50F9" w:rsidP="000F0401">
      <w:pPr>
        <w:autoSpaceDE w:val="0"/>
        <w:autoSpaceDN w:val="0"/>
        <w:adjustRightInd w:val="0"/>
        <w:spacing w:line="240" w:lineRule="auto"/>
        <w:rPr>
          <w:szCs w:val="22"/>
          <w:lang w:val="lv-LV"/>
        </w:rPr>
      </w:pPr>
      <w:r w:rsidRPr="00E16CFB">
        <w:rPr>
          <w:szCs w:val="22"/>
          <w:lang w:val="lv-LV"/>
        </w:rPr>
        <w:t>D</w:t>
      </w:r>
      <w:r w:rsidR="00876149" w:rsidRPr="00E16CFB">
        <w:rPr>
          <w:szCs w:val="22"/>
          <w:lang w:val="lv-LV"/>
        </w:rPr>
        <w:t>uloksetīna</w:t>
      </w:r>
      <w:r w:rsidR="004647CA" w:rsidRPr="00E16CFB">
        <w:rPr>
          <w:szCs w:val="22"/>
          <w:lang w:val="lv-LV"/>
        </w:rPr>
        <w:t xml:space="preserve"> </w:t>
      </w:r>
      <w:r w:rsidR="00361A50" w:rsidRPr="00E16CFB">
        <w:rPr>
          <w:szCs w:val="22"/>
          <w:lang w:val="lv-LV"/>
        </w:rPr>
        <w:t>efektivitāte diabētiskās neiropātijas izraisītu sāpju ārstēšanā tika noteikta divos randomizētos, 12 nedēļas ilgos, dubultmaskētos, placebo kontrolētos, fiksētas devas pētījumos pieaugušajiem (22 līdz 88 gadi) ar diabētiskās neiropātijas izraisītām sāpēm vismaz pēdējo sešu mēnešu laikā. Pacienti ar diagnosticētu depresiju šajos pētījumos netika iekļauti. Primārais iznākums bija reizi nedēļā noteiktais vidējais 24 stundu vidējo sāpju raksturlielums, kuru dienasgrāmatā ik dienas atzīmēja pacienti uz 11 punktu Likerta (</w:t>
      </w:r>
      <w:r w:rsidR="00361A50" w:rsidRPr="00E16CFB">
        <w:rPr>
          <w:i/>
          <w:szCs w:val="22"/>
          <w:lang w:val="lv-LV"/>
        </w:rPr>
        <w:t>Likert</w:t>
      </w:r>
      <w:r w:rsidR="00361A50" w:rsidRPr="00E16CFB">
        <w:rPr>
          <w:szCs w:val="22"/>
          <w:lang w:val="lv-LV"/>
        </w:rPr>
        <w:t>) skalas.</w:t>
      </w:r>
    </w:p>
    <w:p w14:paraId="09EEE908" w14:textId="77777777" w:rsidR="00361A50" w:rsidRPr="00E16CFB" w:rsidRDefault="00361A50" w:rsidP="000F0401">
      <w:pPr>
        <w:autoSpaceDE w:val="0"/>
        <w:autoSpaceDN w:val="0"/>
        <w:adjustRightInd w:val="0"/>
        <w:spacing w:line="240" w:lineRule="auto"/>
        <w:rPr>
          <w:szCs w:val="22"/>
          <w:lang w:val="lv-LV"/>
        </w:rPr>
      </w:pPr>
    </w:p>
    <w:p w14:paraId="2D6E8A69" w14:textId="77777777" w:rsidR="00361A50" w:rsidRPr="00E16CFB" w:rsidRDefault="00361A50" w:rsidP="000F0401">
      <w:pPr>
        <w:autoSpaceDE w:val="0"/>
        <w:autoSpaceDN w:val="0"/>
        <w:adjustRightInd w:val="0"/>
        <w:spacing w:line="240" w:lineRule="auto"/>
        <w:rPr>
          <w:szCs w:val="22"/>
          <w:lang w:val="lv-LV"/>
        </w:rPr>
      </w:pPr>
      <w:r w:rsidRPr="00E16CFB">
        <w:rPr>
          <w:szCs w:val="22"/>
          <w:lang w:val="lv-LV"/>
        </w:rPr>
        <w:t xml:space="preserve">Abos pētījumos, lietojot </w:t>
      </w:r>
      <w:r w:rsidR="00A2003A" w:rsidRPr="00E16CFB">
        <w:rPr>
          <w:szCs w:val="22"/>
          <w:lang w:val="lv-LV"/>
        </w:rPr>
        <w:t>d</w:t>
      </w:r>
      <w:r w:rsidR="00876149" w:rsidRPr="00E16CFB">
        <w:rPr>
          <w:szCs w:val="22"/>
          <w:lang w:val="lv-LV"/>
        </w:rPr>
        <w:t>uloksetīnu</w:t>
      </w:r>
      <w:r w:rsidR="004647CA" w:rsidRPr="00E16CFB">
        <w:rPr>
          <w:szCs w:val="22"/>
          <w:lang w:val="lv-LV"/>
        </w:rPr>
        <w:t xml:space="preserve"> </w:t>
      </w:r>
      <w:r w:rsidRPr="00E16CFB">
        <w:rPr>
          <w:szCs w:val="22"/>
          <w:lang w:val="lv-LV"/>
        </w:rPr>
        <w:t>60 mg vienu reizi dienā un 60 mg divas reizes dienā, tika novērota ievērojama sāpju samazināšanās, salīdzinot ar placebo. Dažiem pacientiem zāļu iedarbība tika konstatēta ārstēšanas pirmās nedēļas laikā. Atšķirība vidējās uzlabošanās ziņā starp abām aktīvās terapijas grupām bija nenozīmīga. Sāpju samazināšanos par vismaz 30% novēroja aptuveni 65% ar duloksetīnu ārstēto pacientu, salīdzinot ar 40% placebo grupā. Atbilstošie skaitļi sāpju samazinājumam par vismaz 50% bija attiecīgi 50% un 26%. Klīnisko atbildes reakcijas pakāpi (50% vai izteiktāka sāpju mazināšanās) analizēja atkarībā no tā, vai pacientam radās miegainība ārstēšanas laikā. Pacientiem, kam neradās miegainība, klīnisko atbildes reakciju novēroja 47% pacientu, kas saņēma duloksetīnu un 27% pacientu, kas saņēma placebo. Klīniskās atbildes reakcijas pakāpe pacientiem, kam radās miegainība, bija 60%, lietojot duloksetīnu, un 30%, lietojot placebo. Pacienti, kam nebija vērojama sāpju mazināšanās par 30% 60 dienu ilgas terapijas laikā, nesasniedza šo līmeni turpmākas ārstēšanas laikā.</w:t>
      </w:r>
    </w:p>
    <w:p w14:paraId="04C0A1F5" w14:textId="77777777" w:rsidR="00361A50" w:rsidRPr="00E16CFB" w:rsidRDefault="00361A50" w:rsidP="000F0401">
      <w:pPr>
        <w:autoSpaceDE w:val="0"/>
        <w:autoSpaceDN w:val="0"/>
        <w:adjustRightInd w:val="0"/>
        <w:spacing w:line="240" w:lineRule="auto"/>
        <w:rPr>
          <w:szCs w:val="22"/>
          <w:lang w:val="lv-LV"/>
        </w:rPr>
      </w:pPr>
    </w:p>
    <w:p w14:paraId="652071E0" w14:textId="63B67D7E" w:rsidR="00361A50" w:rsidRPr="00E16CFB" w:rsidRDefault="00361A50" w:rsidP="00584B49">
      <w:pPr>
        <w:tabs>
          <w:tab w:val="clear" w:pos="567"/>
          <w:tab w:val="left" w:pos="0"/>
        </w:tabs>
        <w:spacing w:line="240" w:lineRule="auto"/>
        <w:rPr>
          <w:szCs w:val="22"/>
          <w:lang w:val="lv-LV"/>
        </w:rPr>
      </w:pPr>
      <w:r w:rsidRPr="00E16CFB">
        <w:rPr>
          <w:szCs w:val="22"/>
          <w:lang w:val="lv-LV"/>
        </w:rPr>
        <w:t xml:space="preserve">Atklātā ilglaicīgā un nekontrolētā pētījumā sāpju samazināšanās pacientiem, atbildot uz 8 nedēļu ārstēšanu ar </w:t>
      </w:r>
      <w:r w:rsidR="00200885" w:rsidRPr="00E16CFB">
        <w:rPr>
          <w:szCs w:val="22"/>
          <w:lang w:val="lv-LV"/>
        </w:rPr>
        <w:t>d</w:t>
      </w:r>
      <w:r w:rsidR="00876149" w:rsidRPr="00E16CFB">
        <w:rPr>
          <w:szCs w:val="22"/>
          <w:lang w:val="lv-LV"/>
        </w:rPr>
        <w:t>uloksetīnu</w:t>
      </w:r>
      <w:r w:rsidR="004647CA" w:rsidRPr="00E16CFB">
        <w:rPr>
          <w:szCs w:val="22"/>
          <w:lang w:val="lv-LV"/>
        </w:rPr>
        <w:t xml:space="preserve"> </w:t>
      </w:r>
      <w:r w:rsidRPr="00E16CFB">
        <w:rPr>
          <w:szCs w:val="22"/>
          <w:lang w:val="lv-LV"/>
        </w:rPr>
        <w:t xml:space="preserve">(60 mg reizi dienā), saglabājās turpmākajos 6 mēnešos, nosakot 24 stundu vidējo sāpju raksturlielumu pēc izmaiņām </w:t>
      </w:r>
      <w:r w:rsidRPr="00E16CFB">
        <w:rPr>
          <w:i/>
          <w:szCs w:val="22"/>
          <w:lang w:val="lv-LV"/>
        </w:rPr>
        <w:t>Brief Pain Inventory</w:t>
      </w:r>
      <w:r w:rsidRPr="00E16CFB">
        <w:rPr>
          <w:szCs w:val="22"/>
          <w:lang w:val="lv-LV"/>
        </w:rPr>
        <w:t xml:space="preserve"> (</w:t>
      </w:r>
      <w:r w:rsidRPr="00E16CFB">
        <w:rPr>
          <w:i/>
          <w:szCs w:val="22"/>
          <w:lang w:val="lv-LV"/>
        </w:rPr>
        <w:t>BPI</w:t>
      </w:r>
      <w:r w:rsidRPr="00E16CFB">
        <w:rPr>
          <w:szCs w:val="22"/>
          <w:lang w:val="lv-LV"/>
        </w:rPr>
        <w:t>).</w:t>
      </w:r>
    </w:p>
    <w:p w14:paraId="28BD97FC" w14:textId="77777777" w:rsidR="00361A50" w:rsidRPr="00E16CFB" w:rsidRDefault="00361A50" w:rsidP="000F0401">
      <w:pPr>
        <w:spacing w:line="240" w:lineRule="auto"/>
        <w:rPr>
          <w:szCs w:val="22"/>
          <w:lang w:val="lv-LV"/>
        </w:rPr>
      </w:pPr>
    </w:p>
    <w:p w14:paraId="0C7C70D2" w14:textId="77777777" w:rsidR="00361A50" w:rsidRPr="00E16CFB" w:rsidRDefault="00361A50" w:rsidP="000F0401">
      <w:pPr>
        <w:keepNext/>
        <w:autoSpaceDE w:val="0"/>
        <w:autoSpaceDN w:val="0"/>
        <w:adjustRightInd w:val="0"/>
        <w:spacing w:line="240" w:lineRule="auto"/>
        <w:rPr>
          <w:iCs/>
          <w:szCs w:val="22"/>
          <w:u w:val="single"/>
          <w:lang w:val="lv-LV"/>
        </w:rPr>
      </w:pPr>
      <w:r w:rsidRPr="00E16CFB">
        <w:rPr>
          <w:iCs/>
          <w:szCs w:val="22"/>
          <w:u w:val="single"/>
          <w:lang w:val="lv-LV"/>
        </w:rPr>
        <w:t>Pediatriskā populācija</w:t>
      </w:r>
    </w:p>
    <w:p w14:paraId="1D00ECB3" w14:textId="77777777" w:rsidR="00BC50F9" w:rsidRPr="00E16CFB" w:rsidRDefault="00BC50F9" w:rsidP="000F0401">
      <w:pPr>
        <w:keepNext/>
        <w:autoSpaceDE w:val="0"/>
        <w:autoSpaceDN w:val="0"/>
        <w:adjustRightInd w:val="0"/>
        <w:spacing w:line="240" w:lineRule="auto"/>
        <w:rPr>
          <w:iCs/>
          <w:szCs w:val="22"/>
          <w:u w:val="single"/>
          <w:lang w:val="lv-LV"/>
        </w:rPr>
      </w:pPr>
    </w:p>
    <w:p w14:paraId="478562A6" w14:textId="77777777" w:rsidR="00BC50F9" w:rsidRPr="00E16CFB" w:rsidRDefault="00361A50" w:rsidP="00E16CFB">
      <w:pPr>
        <w:keepNext/>
        <w:spacing w:line="240" w:lineRule="auto"/>
        <w:rPr>
          <w:b/>
          <w:i/>
          <w:szCs w:val="22"/>
          <w:lang w:val="lv-LV"/>
        </w:rPr>
      </w:pPr>
      <w:r w:rsidRPr="00E16CFB">
        <w:rPr>
          <w:szCs w:val="22"/>
          <w:lang w:val="lv-LV"/>
        </w:rPr>
        <w:t>Duloksetīns nav pētīts pacientiem līdz septiņu gadu vecumam.</w:t>
      </w:r>
      <w:r w:rsidRPr="00E16CFB">
        <w:rPr>
          <w:b/>
          <w:i/>
          <w:szCs w:val="22"/>
          <w:lang w:val="lv-LV"/>
        </w:rPr>
        <w:t xml:space="preserve"> </w:t>
      </w:r>
    </w:p>
    <w:p w14:paraId="6326490D" w14:textId="77777777" w:rsidR="00BC50F9" w:rsidRPr="00E16CFB" w:rsidRDefault="00BC50F9" w:rsidP="00E16CFB">
      <w:pPr>
        <w:keepNext/>
        <w:spacing w:line="240" w:lineRule="auto"/>
        <w:rPr>
          <w:szCs w:val="22"/>
          <w:lang w:val="lv-LV"/>
        </w:rPr>
      </w:pPr>
    </w:p>
    <w:p w14:paraId="4ECD7441" w14:textId="77777777" w:rsidR="00361A50" w:rsidRPr="00E16CFB" w:rsidRDefault="00361A50" w:rsidP="000F0401">
      <w:pPr>
        <w:spacing w:line="240" w:lineRule="auto"/>
        <w:rPr>
          <w:bCs/>
          <w:iCs/>
          <w:szCs w:val="22"/>
          <w:lang w:val="lv-LV"/>
        </w:rPr>
      </w:pPr>
      <w:r w:rsidRPr="00E16CFB">
        <w:rPr>
          <w:szCs w:val="22"/>
          <w:lang w:val="lv-LV"/>
        </w:rPr>
        <w:t>Ar 7 - 17 gadus veciem bērniem (n = 800), kam bija depresija, tika veikti divi paralēli randomizēti dubultmaskēti klīniskie pētījumi (skatīt 4.2. apakšpunktu). Abos šajos pētījumos bija 10 nedēļu ilga placebo un ar aktīvo vielu (fluoksetīnu) kontrolēta akūtā fāze, kam sekoja sešus mēnešus ilgs ar aktīvo vielu kontrolēts pētījuma pagarinājums. Ne duloksetīna (lietojot pa 30–120 mg), ne aktīvās kontroles grupā (lietojot pa 20–40 mg fluoksetīna) netika novērotas statistiski nozīmīgas atšķirības ar placebo, salīdzinot kopējo vērtējumpunktu skaitu, kas iegūts pēc Bērnu depresijas vērtēšanas pārskatītās skalas (CDRS-R), pētījuma sākumā un beigās.</w:t>
      </w:r>
      <w:r w:rsidRPr="00E16CFB">
        <w:rPr>
          <w:b/>
          <w:i/>
          <w:szCs w:val="22"/>
          <w:lang w:val="lv-LV"/>
        </w:rPr>
        <w:t xml:space="preserve"> </w:t>
      </w:r>
      <w:r w:rsidRPr="00E16CFB">
        <w:rPr>
          <w:szCs w:val="22"/>
          <w:lang w:val="lv-LV"/>
        </w:rPr>
        <w:t xml:space="preserve">Salīdzinājumā ar pacientiem, kuri tika ārstēti ar fluoksetīnu, duloksetīnu saņēmušajiem pacientiem nevēlamu blakusparādību, galvenokārt sliktas dūšas, dēļ, zāļu </w:t>
      </w:r>
      <w:r w:rsidRPr="00E16CFB">
        <w:rPr>
          <w:szCs w:val="22"/>
          <w:lang w:val="lv-LV"/>
        </w:rPr>
        <w:lastRenderedPageBreak/>
        <w:t>lietošanu pārtrauca biežāk. 10 nedēļu ilgajā akūtās ārstēšanas periodā tika ziņots par pašnāvniecisku uzvedību (duloksetīns 0/333 [0%], fluoksetīns 2/225 [0,9%], placebo 1/220 [0,5%]). gadījumu).</w:t>
      </w:r>
      <w:r w:rsidRPr="00E16CFB">
        <w:rPr>
          <w:b/>
          <w:szCs w:val="22"/>
          <w:lang w:val="lv-LV"/>
        </w:rPr>
        <w:t xml:space="preserve"> </w:t>
      </w:r>
      <w:r w:rsidRPr="00E16CFB">
        <w:rPr>
          <w:szCs w:val="22"/>
          <w:lang w:val="lv-LV"/>
        </w:rPr>
        <w:t>Visu 36 pētījuma nedēļu garumā pacientiem 6 no 333 pacientiem, sākotnēji randomizētiem ar duloksetīnu un 3 no 255 pacientiem, sākotnēji randomizētiem ar fluoksetīnu novēroja pašnāvniecisku uzvedību (sastopamība bija 0,039 gadījumi uz pacienta gadu, lietojot duloksetīnu un 0,026 lietojot fluoksetīnu).</w:t>
      </w:r>
      <w:r w:rsidRPr="00E16CFB">
        <w:rPr>
          <w:b/>
          <w:szCs w:val="22"/>
          <w:lang w:val="lv-LV"/>
        </w:rPr>
        <w:t xml:space="preserve"> </w:t>
      </w:r>
      <w:r w:rsidRPr="00E16CFB">
        <w:rPr>
          <w:szCs w:val="22"/>
          <w:lang w:val="lv-LV"/>
        </w:rPr>
        <w:t>Turklāt vienam pacientam, kas pārgāja no placebo grupas uz duloksetīnu, tā lietošanas laikā novēroja pašnāvniecisku uzvedību.</w:t>
      </w:r>
    </w:p>
    <w:p w14:paraId="3AF1B71B" w14:textId="77777777" w:rsidR="00361A50" w:rsidRPr="00E16CFB" w:rsidRDefault="00361A50" w:rsidP="000F0401">
      <w:pPr>
        <w:autoSpaceDE w:val="0"/>
        <w:autoSpaceDN w:val="0"/>
        <w:adjustRightInd w:val="0"/>
        <w:spacing w:line="240" w:lineRule="auto"/>
        <w:rPr>
          <w:szCs w:val="22"/>
          <w:lang w:val="lv-LV"/>
        </w:rPr>
      </w:pPr>
    </w:p>
    <w:p w14:paraId="660A6A50" w14:textId="1341D741" w:rsidR="00361A50" w:rsidRPr="00E16CFB" w:rsidRDefault="00361A50" w:rsidP="000F0401">
      <w:pPr>
        <w:autoSpaceDE w:val="0"/>
        <w:autoSpaceDN w:val="0"/>
        <w:adjustRightInd w:val="0"/>
        <w:spacing w:line="240" w:lineRule="auto"/>
        <w:rPr>
          <w:szCs w:val="22"/>
          <w:lang w:val="lv-LV"/>
        </w:rPr>
      </w:pPr>
      <w:r w:rsidRPr="00E16CFB">
        <w:rPr>
          <w:szCs w:val="22"/>
          <w:lang w:val="lv-LV"/>
        </w:rPr>
        <w:t>Veikts randomizēts dubultmaskēts, ar placebo kontrolēts pētījums par 7 - 17 gadus veciem pacientiem (n = 272) ar ģeneralizētu trauksmi. Pētījumam bija 10 nedēļu ilga ar placebo kontrolēta akūtās terapijas fāze, un pēc tās bija 18 nedēļu ilgs ārstēšanas perioda pagarinājums. Šajā pētījumā tika izmantota elastīga devu shēma, lai būtu iespējams devu lēni palielināt no 30 mg vienu reizi dienā līdz lielākai devai (maksimālā deva bija 120 mg reizi dienā). Sākot ar otro nedēļu pēc duloksetīna terapijas sākuma</w:t>
      </w:r>
      <w:r w:rsidR="00E12F5D" w:rsidRPr="00E16CFB">
        <w:rPr>
          <w:szCs w:val="22"/>
          <w:lang w:val="lv-LV"/>
        </w:rPr>
        <w:t xml:space="preserve">, </w:t>
      </w:r>
      <w:r w:rsidRPr="00E16CFB">
        <w:rPr>
          <w:szCs w:val="22"/>
          <w:lang w:val="lv-LV"/>
        </w:rPr>
        <w:t xml:space="preserve">tika novērota ievērojami izteiktāka ģeneralizētas trauksmes simptomu vājināšanās (saskaņā ar </w:t>
      </w:r>
      <w:r w:rsidRPr="00E16CFB">
        <w:rPr>
          <w:i/>
          <w:szCs w:val="22"/>
          <w:lang w:val="lv-LV"/>
        </w:rPr>
        <w:t>PARS</w:t>
      </w:r>
      <w:r w:rsidRPr="00E16CFB">
        <w:rPr>
          <w:szCs w:val="22"/>
          <w:lang w:val="lv-LV"/>
        </w:rPr>
        <w:t> </w:t>
      </w:r>
      <w:r w:rsidR="001F7E83" w:rsidRPr="00E16CFB">
        <w:rPr>
          <w:i/>
          <w:szCs w:val="22"/>
          <w:lang w:val="lv-LV"/>
        </w:rPr>
        <w:t>(</w:t>
      </w:r>
      <w:r w:rsidR="001F7E83" w:rsidRPr="00E16CFB">
        <w:rPr>
          <w:i/>
          <w:color w:val="333333"/>
          <w:szCs w:val="22"/>
          <w:lang w:val="lv-LV"/>
        </w:rPr>
        <w:t>P</w:t>
      </w:r>
      <w:r w:rsidR="00560099" w:rsidRPr="00E16CFB">
        <w:rPr>
          <w:i/>
          <w:color w:val="333333"/>
          <w:szCs w:val="22"/>
          <w:lang w:val="lv-LV"/>
        </w:rPr>
        <w:t>a</w:t>
      </w:r>
      <w:r w:rsidR="001F7E83" w:rsidRPr="00E16CFB">
        <w:rPr>
          <w:i/>
          <w:color w:val="333333"/>
          <w:szCs w:val="22"/>
          <w:lang w:val="lv-LV"/>
        </w:rPr>
        <w:t>ediatric Anxiety Rating Scale)</w:t>
      </w:r>
      <w:r w:rsidR="001F7E83" w:rsidRPr="00E16CFB">
        <w:rPr>
          <w:color w:val="333333"/>
          <w:szCs w:val="22"/>
          <w:lang w:val="lv-LV"/>
        </w:rPr>
        <w:t xml:space="preserve"> </w:t>
      </w:r>
      <w:r w:rsidRPr="00E16CFB">
        <w:rPr>
          <w:szCs w:val="22"/>
          <w:lang w:val="lv-LV"/>
        </w:rPr>
        <w:t>skalu ģeneralizētas trauksmes vērtēšanai</w:t>
      </w:r>
      <w:r w:rsidR="005F0D7E" w:rsidRPr="00E16CFB">
        <w:rPr>
          <w:szCs w:val="22"/>
          <w:lang w:val="lv-LV"/>
        </w:rPr>
        <w:t xml:space="preserve"> (vidējā atšķirība starp duloksetīna un placebo grupām punktā 2.7 </w:t>
      </w:r>
      <w:r w:rsidR="005F0D7E" w:rsidRPr="00E16CFB">
        <w:rPr>
          <w:iCs/>
          <w:szCs w:val="22"/>
          <w:lang w:val="lv-LV"/>
        </w:rPr>
        <w:t>[95% CI 1.3-4.0]</w:t>
      </w:r>
      <w:r w:rsidRPr="00E16CFB">
        <w:rPr>
          <w:szCs w:val="22"/>
          <w:lang w:val="lv-LV"/>
        </w:rPr>
        <w:t xml:space="preserve">), kas pēc 10 nedēļām joprojām atbilda primārā vērtēšanas kritērija vērtībai. 10 nedēļas ilgajā akūtās terapijas fāzē tika novērots, ka </w:t>
      </w:r>
      <w:r w:rsidR="000301F2" w:rsidRPr="00E16CFB">
        <w:rPr>
          <w:szCs w:val="22"/>
          <w:lang w:val="lv-LV"/>
        </w:rPr>
        <w:t xml:space="preserve">nebija statistiski nozīmīgas atšķirības zāļu lietošanas pārtraukšanā blakusparādību dēļ </w:t>
      </w:r>
      <w:r w:rsidRPr="00E16CFB">
        <w:rPr>
          <w:szCs w:val="22"/>
          <w:lang w:val="lv-LV"/>
        </w:rPr>
        <w:t xml:space="preserve">duloksetīna grupā </w:t>
      </w:r>
      <w:r w:rsidR="000301F2" w:rsidRPr="00E16CFB">
        <w:rPr>
          <w:szCs w:val="22"/>
          <w:lang w:val="lv-LV"/>
        </w:rPr>
        <w:t xml:space="preserve">un </w:t>
      </w:r>
      <w:r w:rsidRPr="00E16CFB">
        <w:rPr>
          <w:szCs w:val="22"/>
          <w:lang w:val="lv-LV"/>
        </w:rPr>
        <w:t>placebo grupā. Diviem pacientiem, kuri pēc akūtās fāzes placebo vietā bija sākuši lietot duloksetīnu, pagarinājuma fāzē duloksetīna lietošanas laikā bija pašnāvnieciska uzvedība.</w:t>
      </w:r>
      <w:r w:rsidR="00923328" w:rsidRPr="00E16CFB">
        <w:rPr>
          <w:szCs w:val="22"/>
          <w:lang w:val="lv-LV"/>
        </w:rPr>
        <w:t xml:space="preserve"> </w:t>
      </w:r>
      <w:r w:rsidR="007B42C9" w:rsidRPr="00E16CFB">
        <w:rPr>
          <w:szCs w:val="22"/>
          <w:lang w:val="lv-LV"/>
        </w:rPr>
        <w:t>Pie slēdziena</w:t>
      </w:r>
      <w:r w:rsidR="00923328" w:rsidRPr="00E16CFB">
        <w:rPr>
          <w:szCs w:val="22"/>
          <w:lang w:val="lv-LV"/>
        </w:rPr>
        <w:t xml:space="preserve"> par vispārēju ieguvuma /riska attiecību</w:t>
      </w:r>
      <w:r w:rsidR="007B42C9" w:rsidRPr="00E16CFB">
        <w:rPr>
          <w:szCs w:val="22"/>
          <w:lang w:val="lv-LV"/>
        </w:rPr>
        <w:t xml:space="preserve"> </w:t>
      </w:r>
      <w:r w:rsidR="00923328" w:rsidRPr="00E16CFB">
        <w:rPr>
          <w:szCs w:val="22"/>
          <w:lang w:val="lv-LV"/>
        </w:rPr>
        <w:t xml:space="preserve">šajā </w:t>
      </w:r>
      <w:r w:rsidR="007B42C9" w:rsidRPr="00E16CFB">
        <w:rPr>
          <w:szCs w:val="22"/>
          <w:lang w:val="lv-LV"/>
        </w:rPr>
        <w:t xml:space="preserve">vecuma </w:t>
      </w:r>
      <w:r w:rsidR="00923328" w:rsidRPr="00E16CFB">
        <w:rPr>
          <w:szCs w:val="22"/>
          <w:lang w:val="lv-LV"/>
        </w:rPr>
        <w:t xml:space="preserve">grupā </w:t>
      </w:r>
      <w:r w:rsidR="007B42C9" w:rsidRPr="00E16CFB">
        <w:rPr>
          <w:szCs w:val="22"/>
          <w:lang w:val="lv-LV"/>
        </w:rPr>
        <w:t xml:space="preserve">nav nonākts (skatīt arī </w:t>
      </w:r>
      <w:r w:rsidR="00325A4B" w:rsidRPr="00E16CFB">
        <w:rPr>
          <w:szCs w:val="22"/>
          <w:lang w:val="lv-LV"/>
        </w:rPr>
        <w:t>4.2</w:t>
      </w:r>
      <w:r w:rsidR="006363DB" w:rsidRPr="00E16CFB">
        <w:rPr>
          <w:szCs w:val="22"/>
          <w:lang w:val="lv-LV"/>
        </w:rPr>
        <w:t>.</w:t>
      </w:r>
      <w:r w:rsidR="00325A4B" w:rsidRPr="00E16CFB">
        <w:rPr>
          <w:szCs w:val="22"/>
          <w:lang w:val="lv-LV"/>
        </w:rPr>
        <w:t xml:space="preserve"> un 4.8. </w:t>
      </w:r>
      <w:r w:rsidR="007B42C9" w:rsidRPr="00E16CFB">
        <w:rPr>
          <w:szCs w:val="22"/>
          <w:lang w:val="lv-LV"/>
        </w:rPr>
        <w:t>apakšpunktu).</w:t>
      </w:r>
    </w:p>
    <w:p w14:paraId="389D614B" w14:textId="77777777" w:rsidR="00361A50" w:rsidRPr="00E16CFB" w:rsidRDefault="00361A50" w:rsidP="000F0401">
      <w:pPr>
        <w:autoSpaceDE w:val="0"/>
        <w:autoSpaceDN w:val="0"/>
        <w:adjustRightInd w:val="0"/>
        <w:spacing w:line="240" w:lineRule="auto"/>
        <w:rPr>
          <w:szCs w:val="22"/>
          <w:lang w:val="lv-LV"/>
        </w:rPr>
      </w:pPr>
    </w:p>
    <w:p w14:paraId="08AA591C" w14:textId="77777777" w:rsidR="007C7DFC" w:rsidRPr="00E16CFB" w:rsidRDefault="007C7DFC" w:rsidP="000F0401">
      <w:pPr>
        <w:autoSpaceDE w:val="0"/>
        <w:autoSpaceDN w:val="0"/>
        <w:adjustRightInd w:val="0"/>
        <w:spacing w:line="240" w:lineRule="auto"/>
        <w:rPr>
          <w:szCs w:val="22"/>
          <w:lang w:val="lv-LV"/>
        </w:rPr>
      </w:pPr>
      <w:r w:rsidRPr="00E16CFB">
        <w:rPr>
          <w:szCs w:val="22"/>
          <w:lang w:val="lv-LV"/>
        </w:rPr>
        <w:t xml:space="preserve">Veikts viens pētījums ar pediatriskiem pacientiem, kam bija juvenīls primāras fibromialģijas sindroms (JPFS), un pētījuma laikā ar duloksetīnu ārstēto pacientu grupa pēc primārā iznākuma neatšķīrās no placebo grupas. Tas nozīmē, ka šajā pediatrisko pacientu populācijā efektivitāte netika pierādīta. Randomizētajā dubultmaskētajā, ar placebo kontrolētajā duloksetīna pētījumā ar paralēlām grupām piedalījās 184 pusaudži vecumā no 13 līdz 18 gadiem (vidējais vecums bija 15,53 gadi), kuriem bija JPFS. Pētījumam bija 13 nedēļas ilgs dubultmaskēts periods, un tā laikā pacienti randomizēti saņēma 30 vai 60 mg duloksetīna dienas devas vai placebo. Vērtējot pēc primārā iznākuma, tā noteikšanai izmantojot pēc </w:t>
      </w:r>
      <w:r w:rsidRPr="00E16CFB">
        <w:rPr>
          <w:i/>
          <w:szCs w:val="22"/>
          <w:lang w:val="lv-LV"/>
        </w:rPr>
        <w:t>Brief Pain Inventory</w:t>
      </w:r>
      <w:r w:rsidRPr="00E16CFB">
        <w:rPr>
          <w:szCs w:val="22"/>
          <w:lang w:val="lv-LV"/>
        </w:rPr>
        <w:t> (</w:t>
      </w:r>
      <w:r w:rsidRPr="00E16CFB">
        <w:rPr>
          <w:i/>
          <w:szCs w:val="22"/>
          <w:lang w:val="lv-LV"/>
        </w:rPr>
        <w:t>BPI</w:t>
      </w:r>
      <w:r w:rsidRPr="00E16CFB">
        <w:rPr>
          <w:szCs w:val="22"/>
          <w:lang w:val="lv-LV"/>
        </w:rPr>
        <w:t>) iegūto vidējo sāpju intensitātes novērtējumu, nav novērota duloksetīna efektivitāte, atvieglojot sāpes: sākotnējo mazāko kvadrātu (MK) vidējās pārmaiņas 13. nedēļā saskaņā ar sāpju intensitātes vidējo novērtējumu pēc </w:t>
      </w:r>
      <w:r w:rsidRPr="00E16CFB">
        <w:rPr>
          <w:i/>
          <w:szCs w:val="22"/>
          <w:lang w:val="lv-LV"/>
        </w:rPr>
        <w:t>BPI</w:t>
      </w:r>
      <w:r w:rsidRPr="00E16CFB">
        <w:rPr>
          <w:szCs w:val="22"/>
          <w:lang w:val="lv-LV"/>
        </w:rPr>
        <w:t xml:space="preserve"> placebo grupā bija –0,97 salīdzinājumā ar –1,62 30 un 60 mg duloksetīna devu grupās (p = 0,052). Pētījumā iegūtie drošumu raksturojošie rezultāti atbilda pazīstamajam duloksetīna drošuma profilam.</w:t>
      </w:r>
    </w:p>
    <w:p w14:paraId="0A293901" w14:textId="77777777" w:rsidR="007C7DFC" w:rsidRPr="00E16CFB" w:rsidRDefault="007C7DFC" w:rsidP="000F0401">
      <w:pPr>
        <w:autoSpaceDE w:val="0"/>
        <w:autoSpaceDN w:val="0"/>
        <w:adjustRightInd w:val="0"/>
        <w:spacing w:line="240" w:lineRule="auto"/>
        <w:rPr>
          <w:szCs w:val="22"/>
          <w:lang w:val="lv-LV"/>
        </w:rPr>
      </w:pPr>
    </w:p>
    <w:p w14:paraId="6A7C86D2" w14:textId="77777777" w:rsidR="00361A50" w:rsidRPr="00E16CFB" w:rsidRDefault="00361A50" w:rsidP="000F0401">
      <w:pPr>
        <w:autoSpaceDE w:val="0"/>
        <w:autoSpaceDN w:val="0"/>
        <w:adjustRightInd w:val="0"/>
        <w:spacing w:line="240" w:lineRule="auto"/>
        <w:rPr>
          <w:iCs/>
          <w:szCs w:val="22"/>
          <w:lang w:val="lv-LV" w:eastAsia="en-GB"/>
        </w:rPr>
      </w:pPr>
      <w:r w:rsidRPr="00E16CFB">
        <w:rPr>
          <w:szCs w:val="22"/>
          <w:lang w:val="lv-LV"/>
        </w:rPr>
        <w:t xml:space="preserve">Eiropas Zāļu aģentūra atbrīvojusi no pienākuma iesniegt pētījumu rezultātus </w:t>
      </w:r>
      <w:r w:rsidR="00B2072C" w:rsidRPr="00E16CFB">
        <w:rPr>
          <w:szCs w:val="22"/>
          <w:lang w:val="lv-LV"/>
        </w:rPr>
        <w:t>ar duloksetīnu</w:t>
      </w:r>
      <w:r w:rsidRPr="00E16CFB">
        <w:rPr>
          <w:szCs w:val="22"/>
          <w:lang w:val="lv-LV"/>
        </w:rPr>
        <w:t xml:space="preserve"> visās pediatriskās populācijas apakšgrupās, ārstējot depresiju, diabētiskas neiropātiskas sāpes un ģeneralizētu trauksmi. Informāciju par lietošanu bērniem skatīt 4.2. apakšpunktā.</w:t>
      </w:r>
    </w:p>
    <w:p w14:paraId="464D0D9D" w14:textId="77777777" w:rsidR="00361A50" w:rsidRPr="00E16CFB" w:rsidRDefault="00361A50" w:rsidP="000F0401">
      <w:pPr>
        <w:spacing w:line="240" w:lineRule="auto"/>
        <w:rPr>
          <w:szCs w:val="22"/>
          <w:lang w:val="lv-LV"/>
        </w:rPr>
      </w:pPr>
    </w:p>
    <w:p w14:paraId="15102C62" w14:textId="77777777" w:rsidR="00361A50" w:rsidRPr="00E16CFB" w:rsidRDefault="00361A50" w:rsidP="000F0401">
      <w:pPr>
        <w:keepNext/>
        <w:spacing w:line="240" w:lineRule="auto"/>
        <w:ind w:left="567" w:hanging="567"/>
        <w:rPr>
          <w:szCs w:val="22"/>
          <w:lang w:val="lv-LV"/>
        </w:rPr>
      </w:pPr>
      <w:r w:rsidRPr="00E16CFB">
        <w:rPr>
          <w:b/>
          <w:szCs w:val="22"/>
          <w:lang w:val="lv-LV"/>
        </w:rPr>
        <w:t>5.2.</w:t>
      </w:r>
      <w:r w:rsidRPr="00E16CFB">
        <w:rPr>
          <w:b/>
          <w:szCs w:val="22"/>
          <w:lang w:val="lv-LV"/>
        </w:rPr>
        <w:tab/>
        <w:t>Farmakokinētiskās īpašības</w:t>
      </w:r>
    </w:p>
    <w:p w14:paraId="2883781B" w14:textId="77777777" w:rsidR="00361A50" w:rsidRPr="00E16CFB" w:rsidRDefault="00361A50" w:rsidP="000F0401">
      <w:pPr>
        <w:keepNext/>
        <w:spacing w:line="240" w:lineRule="auto"/>
        <w:rPr>
          <w:szCs w:val="22"/>
          <w:lang w:val="lv-LV"/>
        </w:rPr>
      </w:pPr>
    </w:p>
    <w:p w14:paraId="56A368BE" w14:textId="77777777" w:rsidR="00361A50" w:rsidRPr="00E16CFB" w:rsidRDefault="00361A50" w:rsidP="000F0401">
      <w:pPr>
        <w:autoSpaceDE w:val="0"/>
        <w:autoSpaceDN w:val="0"/>
        <w:adjustRightInd w:val="0"/>
        <w:spacing w:line="240" w:lineRule="auto"/>
        <w:rPr>
          <w:szCs w:val="22"/>
          <w:lang w:val="lv-LV"/>
        </w:rPr>
      </w:pPr>
      <w:r w:rsidRPr="00E16CFB">
        <w:rPr>
          <w:szCs w:val="22"/>
          <w:lang w:val="lv-LV"/>
        </w:rPr>
        <w:t xml:space="preserve">Duloksetīns tiek lietots viena enantiomēra veidā. Duloksetīnu ekstensīvi metabolizē oksidatīvie enzīmi (CYP1A2 un polimorfiskais CYP2D6), pēc tam notiek konjugācija. Duloksetīna farmakokinētika liecina par lielu mainību starp subjektiem (parasti 50–60%), daļēji dzimuma, vecuma, smēķēšanas ieradumu un CYP2D6 metabolizētāja statusa dēļ. </w:t>
      </w:r>
    </w:p>
    <w:p w14:paraId="55F61F0F" w14:textId="77777777" w:rsidR="00361A50" w:rsidRPr="00E16CFB" w:rsidRDefault="00361A50" w:rsidP="000F0401">
      <w:pPr>
        <w:autoSpaceDE w:val="0"/>
        <w:autoSpaceDN w:val="0"/>
        <w:adjustRightInd w:val="0"/>
        <w:spacing w:line="240" w:lineRule="auto"/>
        <w:rPr>
          <w:szCs w:val="22"/>
          <w:lang w:val="lv-LV"/>
        </w:rPr>
      </w:pPr>
    </w:p>
    <w:p w14:paraId="5E125AB7" w14:textId="69562C71" w:rsidR="00BC50F9" w:rsidRPr="00E16CFB" w:rsidRDefault="00361A50" w:rsidP="00E16CFB">
      <w:pPr>
        <w:keepNext/>
        <w:spacing w:line="240" w:lineRule="auto"/>
        <w:rPr>
          <w:iCs/>
          <w:szCs w:val="22"/>
          <w:u w:val="single"/>
          <w:lang w:val="lv-LV"/>
        </w:rPr>
      </w:pPr>
      <w:r w:rsidRPr="00E16CFB">
        <w:rPr>
          <w:iCs/>
          <w:szCs w:val="22"/>
          <w:u w:val="single"/>
          <w:lang w:val="lv-LV"/>
        </w:rPr>
        <w:t>Uzsūkšanās</w:t>
      </w:r>
    </w:p>
    <w:p w14:paraId="012EF746" w14:textId="77777777" w:rsidR="00BC50F9" w:rsidRPr="00E16CFB" w:rsidRDefault="00BC50F9" w:rsidP="00E16CFB">
      <w:pPr>
        <w:keepNext/>
        <w:spacing w:line="240" w:lineRule="auto"/>
        <w:rPr>
          <w:i/>
          <w:iCs/>
          <w:szCs w:val="22"/>
          <w:lang w:val="lv-LV"/>
        </w:rPr>
      </w:pPr>
    </w:p>
    <w:p w14:paraId="01D0F547" w14:textId="29F3D06E" w:rsidR="00361A50" w:rsidRPr="00E16CFB" w:rsidRDefault="00BC50F9" w:rsidP="000F0401">
      <w:pPr>
        <w:autoSpaceDE w:val="0"/>
        <w:autoSpaceDN w:val="0"/>
        <w:adjustRightInd w:val="0"/>
        <w:spacing w:line="240" w:lineRule="auto"/>
        <w:rPr>
          <w:szCs w:val="22"/>
          <w:lang w:val="lv-LV"/>
        </w:rPr>
      </w:pPr>
      <w:r w:rsidRPr="00E16CFB">
        <w:rPr>
          <w:szCs w:val="22"/>
          <w:lang w:val="lv-LV"/>
        </w:rPr>
        <w:t>D</w:t>
      </w:r>
      <w:r w:rsidR="00361A50" w:rsidRPr="00E16CFB">
        <w:rPr>
          <w:szCs w:val="22"/>
          <w:lang w:val="lv-LV"/>
        </w:rPr>
        <w:t>uloksetīns labi uzsūcas pēc iekšķīgas lietošanas, C</w:t>
      </w:r>
      <w:r w:rsidR="00361A50" w:rsidRPr="00E16CFB">
        <w:rPr>
          <w:szCs w:val="22"/>
          <w:vertAlign w:val="subscript"/>
          <w:lang w:val="lv-LV"/>
        </w:rPr>
        <w:t>max</w:t>
      </w:r>
      <w:r w:rsidR="00361A50" w:rsidRPr="00E16CFB">
        <w:rPr>
          <w:szCs w:val="22"/>
          <w:lang w:val="lv-LV"/>
        </w:rPr>
        <w:t xml:space="preserve"> sasniedzot 6 stundas pēc devas lietošanas. Duloksetīna absolūtā bioloģiskā pieejamība variē no 32% līdz 80% (vidēji 50%). Uzturs aizkavē maksimālās koncentrācijas sasniegšanu no 6 līdz 10 stundām, un tas uz nozīmības robežas samazina uzsūkšanās apjomu (par aptuveni 11%). Šīm pārmaiņām nav klīniskas nozīmes. </w:t>
      </w:r>
    </w:p>
    <w:p w14:paraId="485E44CA" w14:textId="77777777" w:rsidR="00361A50" w:rsidRPr="00E16CFB" w:rsidRDefault="00361A50" w:rsidP="000F0401">
      <w:pPr>
        <w:autoSpaceDE w:val="0"/>
        <w:autoSpaceDN w:val="0"/>
        <w:adjustRightInd w:val="0"/>
        <w:spacing w:line="240" w:lineRule="auto"/>
        <w:rPr>
          <w:szCs w:val="22"/>
          <w:lang w:val="lv-LV"/>
        </w:rPr>
      </w:pPr>
    </w:p>
    <w:p w14:paraId="6381CDDC" w14:textId="77777777" w:rsidR="00BC50F9" w:rsidRPr="00E16CFB" w:rsidRDefault="00361A50" w:rsidP="00E16CFB">
      <w:pPr>
        <w:keepNext/>
        <w:spacing w:line="240" w:lineRule="auto"/>
        <w:rPr>
          <w:iCs/>
          <w:szCs w:val="22"/>
          <w:u w:val="single"/>
          <w:lang w:val="lv-LV"/>
        </w:rPr>
      </w:pPr>
      <w:r w:rsidRPr="00E16CFB">
        <w:rPr>
          <w:iCs/>
          <w:szCs w:val="22"/>
          <w:u w:val="single"/>
          <w:lang w:val="lv-LV"/>
        </w:rPr>
        <w:lastRenderedPageBreak/>
        <w:t>Izkliede</w:t>
      </w:r>
    </w:p>
    <w:p w14:paraId="05C365AA" w14:textId="77777777" w:rsidR="00BC50F9" w:rsidRPr="00E16CFB" w:rsidRDefault="00BC50F9" w:rsidP="00E16CFB">
      <w:pPr>
        <w:keepNext/>
        <w:spacing w:line="240" w:lineRule="auto"/>
        <w:rPr>
          <w:i/>
          <w:iCs/>
          <w:szCs w:val="22"/>
          <w:u w:val="single"/>
          <w:lang w:val="lv-LV"/>
        </w:rPr>
      </w:pPr>
    </w:p>
    <w:p w14:paraId="341FDE16" w14:textId="6F0E2B0D" w:rsidR="00361A50" w:rsidRPr="00E16CFB" w:rsidRDefault="00BC50F9" w:rsidP="000F0401">
      <w:pPr>
        <w:autoSpaceDE w:val="0"/>
        <w:autoSpaceDN w:val="0"/>
        <w:adjustRightInd w:val="0"/>
        <w:spacing w:line="240" w:lineRule="auto"/>
        <w:rPr>
          <w:szCs w:val="22"/>
          <w:lang w:val="lv-LV"/>
        </w:rPr>
      </w:pPr>
      <w:r w:rsidRPr="00E16CFB">
        <w:rPr>
          <w:szCs w:val="22"/>
          <w:lang w:val="lv-LV"/>
        </w:rPr>
        <w:t>A</w:t>
      </w:r>
      <w:r w:rsidR="00361A50" w:rsidRPr="00E16CFB">
        <w:rPr>
          <w:szCs w:val="22"/>
          <w:lang w:val="lv-LV"/>
        </w:rPr>
        <w:t>ptuveni 96% duloksetīna saistās ar cilvēka plazmas olbaltumiem. Duloksetīns saistās gan ar albumīnu, gan alfa-l skābo glikoproteīnu. Saistīšanos ar olbaltumiem neietekmē ne nieru, ne aknu darbības traucējumi.</w:t>
      </w:r>
    </w:p>
    <w:p w14:paraId="4597B5BA" w14:textId="77777777" w:rsidR="00361A50" w:rsidRPr="00E16CFB" w:rsidRDefault="00361A50" w:rsidP="000F0401">
      <w:pPr>
        <w:autoSpaceDE w:val="0"/>
        <w:autoSpaceDN w:val="0"/>
        <w:adjustRightInd w:val="0"/>
        <w:spacing w:line="240" w:lineRule="auto"/>
        <w:rPr>
          <w:szCs w:val="22"/>
          <w:lang w:val="lv-LV"/>
        </w:rPr>
      </w:pPr>
    </w:p>
    <w:p w14:paraId="68238233" w14:textId="7D22AB6A" w:rsidR="00BC50F9" w:rsidRPr="00E16CFB" w:rsidRDefault="00361A50" w:rsidP="00E16CFB">
      <w:pPr>
        <w:keepNext/>
        <w:spacing w:line="240" w:lineRule="auto"/>
        <w:rPr>
          <w:iCs/>
          <w:szCs w:val="22"/>
          <w:u w:val="single"/>
          <w:lang w:val="lv-LV"/>
        </w:rPr>
      </w:pPr>
      <w:r w:rsidRPr="00E16CFB">
        <w:rPr>
          <w:iCs/>
          <w:szCs w:val="22"/>
          <w:u w:val="single"/>
          <w:lang w:val="lv-LV"/>
        </w:rPr>
        <w:t>Biotransformācija</w:t>
      </w:r>
    </w:p>
    <w:p w14:paraId="3546D25E" w14:textId="77777777" w:rsidR="00BC50F9" w:rsidRPr="00E16CFB" w:rsidRDefault="00BC50F9" w:rsidP="00E16CFB">
      <w:pPr>
        <w:keepNext/>
        <w:spacing w:line="240" w:lineRule="auto"/>
        <w:rPr>
          <w:szCs w:val="22"/>
          <w:lang w:val="lv-LV"/>
        </w:rPr>
      </w:pPr>
    </w:p>
    <w:p w14:paraId="790132F1" w14:textId="77777777" w:rsidR="00361A50" w:rsidRPr="00E16CFB" w:rsidRDefault="00BC50F9" w:rsidP="000F0401">
      <w:pPr>
        <w:autoSpaceDE w:val="0"/>
        <w:autoSpaceDN w:val="0"/>
        <w:adjustRightInd w:val="0"/>
        <w:spacing w:line="240" w:lineRule="auto"/>
        <w:rPr>
          <w:szCs w:val="22"/>
          <w:lang w:val="lv-LV"/>
        </w:rPr>
      </w:pPr>
      <w:r w:rsidRPr="00E16CFB">
        <w:rPr>
          <w:szCs w:val="22"/>
          <w:lang w:val="lv-LV"/>
        </w:rPr>
        <w:t>D</w:t>
      </w:r>
      <w:r w:rsidR="00361A50" w:rsidRPr="00E16CFB">
        <w:rPr>
          <w:szCs w:val="22"/>
          <w:lang w:val="lv-LV"/>
        </w:rPr>
        <w:t xml:space="preserve">uloksetīns tiek ekstensīvi metabolizēts, un metabolīti tiek izvadīti galvenokārt urīnā. Divu galveno metabolītu – 4-hidroksiduloksetīna glikuronīda savienojuma un 5-hidroksi-6-metoksiduloksetīna sulfāta savienojuma – veidošanos katalizē citohromi P450-2D6 un 1A2. Ņemot vērā </w:t>
      </w:r>
      <w:r w:rsidR="00361A50" w:rsidRPr="00E16CFB">
        <w:rPr>
          <w:i/>
          <w:iCs/>
          <w:szCs w:val="22"/>
          <w:lang w:val="lv-LV"/>
        </w:rPr>
        <w:t xml:space="preserve">in vitro </w:t>
      </w:r>
      <w:r w:rsidR="00361A50" w:rsidRPr="00E16CFB">
        <w:rPr>
          <w:szCs w:val="22"/>
          <w:lang w:val="lv-LV"/>
        </w:rPr>
        <w:t>pētījumu rezultātus, cirkulējošie duloksetīna metabolīti tiek uzskatīti par farmakoloģiski neaktīviem. Duloksetīna farmakokinētika pacientiem, kas ir vāji metabolizētāji attiecībā uz CYP2D6, nav īpaši pētīta. Ierobežots datu apjoms liecina, ka duloksetīna līmenis plazmā šiem pacientiem ir augstāks.</w:t>
      </w:r>
    </w:p>
    <w:p w14:paraId="3E0C3CBD" w14:textId="77777777" w:rsidR="00361A50" w:rsidRPr="00E16CFB" w:rsidRDefault="00361A50" w:rsidP="000F0401">
      <w:pPr>
        <w:autoSpaceDE w:val="0"/>
        <w:autoSpaceDN w:val="0"/>
        <w:adjustRightInd w:val="0"/>
        <w:spacing w:line="240" w:lineRule="auto"/>
        <w:rPr>
          <w:szCs w:val="22"/>
          <w:lang w:val="lv-LV"/>
        </w:rPr>
      </w:pPr>
    </w:p>
    <w:p w14:paraId="7682FBCB" w14:textId="77777777" w:rsidR="00BC50F9" w:rsidRPr="00E16CFB" w:rsidRDefault="00361A50" w:rsidP="00E16CFB">
      <w:pPr>
        <w:keepNext/>
        <w:spacing w:line="240" w:lineRule="auto"/>
        <w:rPr>
          <w:iCs/>
          <w:szCs w:val="22"/>
          <w:u w:val="single"/>
          <w:lang w:val="lv-LV"/>
        </w:rPr>
      </w:pPr>
      <w:r w:rsidRPr="00E16CFB">
        <w:rPr>
          <w:iCs/>
          <w:szCs w:val="22"/>
          <w:u w:val="single"/>
          <w:lang w:val="lv-LV"/>
        </w:rPr>
        <w:t>Eliminācija</w:t>
      </w:r>
    </w:p>
    <w:p w14:paraId="1A02927C" w14:textId="77777777" w:rsidR="00BC50F9" w:rsidRPr="00E16CFB" w:rsidRDefault="00BC50F9" w:rsidP="00E16CFB">
      <w:pPr>
        <w:keepNext/>
        <w:spacing w:line="240" w:lineRule="auto"/>
        <w:rPr>
          <w:iCs/>
          <w:szCs w:val="22"/>
          <w:u w:val="single"/>
          <w:lang w:val="lv-LV"/>
        </w:rPr>
      </w:pPr>
    </w:p>
    <w:p w14:paraId="6FBA5CB6" w14:textId="42E4C34A" w:rsidR="00361A50" w:rsidRPr="00E16CFB" w:rsidRDefault="00BC50F9" w:rsidP="000F0401">
      <w:pPr>
        <w:autoSpaceDE w:val="0"/>
        <w:autoSpaceDN w:val="0"/>
        <w:adjustRightInd w:val="0"/>
        <w:spacing w:line="240" w:lineRule="auto"/>
        <w:rPr>
          <w:szCs w:val="22"/>
          <w:lang w:val="lv-LV"/>
        </w:rPr>
      </w:pPr>
      <w:r w:rsidRPr="00E16CFB">
        <w:rPr>
          <w:szCs w:val="22"/>
          <w:lang w:val="lv-LV"/>
        </w:rPr>
        <w:t>D</w:t>
      </w:r>
      <w:r w:rsidR="00361A50" w:rsidRPr="00E16CFB">
        <w:rPr>
          <w:szCs w:val="22"/>
          <w:lang w:val="lv-LV"/>
        </w:rPr>
        <w:t>uloksetīna eliminācijas pusperiods variē no 8 līdz 17 stundām (vidēji 12 stundas). Pēc intravenozas devas ievadīšanas duloksetīna plazmas klīrenss variē no 22 l/h līdz 46 l/h (vidēji 36 l/h). Pēc perorālas devas ievadīšanas duloksetīna šķietamais plazmas klīrenss variē no 33 līdz 261 l/h (vidēji 101 l/h).</w:t>
      </w:r>
    </w:p>
    <w:p w14:paraId="5B839EC3" w14:textId="77777777" w:rsidR="00361A50" w:rsidRPr="00E16CFB" w:rsidRDefault="00361A50" w:rsidP="000F0401">
      <w:pPr>
        <w:spacing w:line="240" w:lineRule="auto"/>
        <w:rPr>
          <w:szCs w:val="22"/>
          <w:lang w:val="lv-LV"/>
        </w:rPr>
      </w:pPr>
    </w:p>
    <w:p w14:paraId="636E875D" w14:textId="77777777" w:rsidR="00361A50" w:rsidRPr="00E16CFB" w:rsidRDefault="00361A50" w:rsidP="000F0401">
      <w:pPr>
        <w:keepNext/>
        <w:autoSpaceDE w:val="0"/>
        <w:autoSpaceDN w:val="0"/>
        <w:adjustRightInd w:val="0"/>
        <w:spacing w:line="240" w:lineRule="auto"/>
        <w:rPr>
          <w:bCs/>
          <w:szCs w:val="22"/>
          <w:u w:val="single"/>
          <w:lang w:val="lv-LV"/>
        </w:rPr>
      </w:pPr>
      <w:r w:rsidRPr="00E16CFB">
        <w:rPr>
          <w:bCs/>
          <w:szCs w:val="22"/>
          <w:u w:val="single"/>
          <w:lang w:val="lv-LV"/>
        </w:rPr>
        <w:t>Īpašas pacientu grupas</w:t>
      </w:r>
    </w:p>
    <w:p w14:paraId="224BE389" w14:textId="77777777" w:rsidR="00BC50F9" w:rsidRPr="00E16CFB" w:rsidRDefault="00BC50F9" w:rsidP="000F0401">
      <w:pPr>
        <w:keepNext/>
        <w:autoSpaceDE w:val="0"/>
        <w:autoSpaceDN w:val="0"/>
        <w:adjustRightInd w:val="0"/>
        <w:spacing w:line="240" w:lineRule="auto"/>
        <w:rPr>
          <w:iCs/>
          <w:szCs w:val="22"/>
          <w:u w:val="single"/>
          <w:lang w:val="lv-LV"/>
        </w:rPr>
      </w:pPr>
    </w:p>
    <w:p w14:paraId="5464D60F" w14:textId="673CD3CF" w:rsidR="00BC50F9" w:rsidRPr="00E16CFB" w:rsidRDefault="00361A50" w:rsidP="00E16CFB">
      <w:pPr>
        <w:keepNext/>
        <w:spacing w:line="240" w:lineRule="auto"/>
        <w:rPr>
          <w:szCs w:val="22"/>
          <w:lang w:val="lv-LV"/>
        </w:rPr>
      </w:pPr>
      <w:r w:rsidRPr="00E16CFB">
        <w:rPr>
          <w:i/>
          <w:iCs/>
          <w:szCs w:val="22"/>
          <w:lang w:val="lv-LV"/>
        </w:rPr>
        <w:t xml:space="preserve">Dzimums </w:t>
      </w:r>
    </w:p>
    <w:p w14:paraId="3B74EEBE" w14:textId="77777777" w:rsidR="00361A50" w:rsidRPr="00E16CFB" w:rsidRDefault="00BC50F9" w:rsidP="000F0401">
      <w:pPr>
        <w:spacing w:line="240" w:lineRule="auto"/>
        <w:rPr>
          <w:szCs w:val="22"/>
          <w:lang w:val="lv-LV"/>
        </w:rPr>
      </w:pPr>
      <w:r w:rsidRPr="00E16CFB">
        <w:rPr>
          <w:szCs w:val="22"/>
          <w:lang w:val="lv-LV"/>
        </w:rPr>
        <w:t>A</w:t>
      </w:r>
      <w:r w:rsidR="00361A50" w:rsidRPr="00E16CFB">
        <w:rPr>
          <w:szCs w:val="22"/>
          <w:lang w:val="lv-LV"/>
        </w:rPr>
        <w:t>tklātas farmakokinētikas atšķirības vīriešiem un sievietēm (sievietēm šķietamais plazmas klīrenss ir par aptuveni 50% mazāks). Ņemot vērā klīrensa robežu pārklāšanos, dzimuma noteiktās farmakokinētikas atšķirības neattaisno ieteikumu sieviešu kārtas pacientēm lietot mazāku devu.</w:t>
      </w:r>
    </w:p>
    <w:p w14:paraId="0FF7BB14" w14:textId="77777777" w:rsidR="00361A50" w:rsidRPr="00E16CFB" w:rsidRDefault="00361A50" w:rsidP="000F0401">
      <w:pPr>
        <w:spacing w:line="240" w:lineRule="auto"/>
        <w:rPr>
          <w:szCs w:val="22"/>
          <w:lang w:val="lv-LV"/>
        </w:rPr>
      </w:pPr>
    </w:p>
    <w:p w14:paraId="2DD0AFC1" w14:textId="23969061" w:rsidR="00BC50F9" w:rsidRPr="00E16CFB" w:rsidRDefault="00361A50" w:rsidP="000F0401">
      <w:pPr>
        <w:keepNext/>
        <w:autoSpaceDE w:val="0"/>
        <w:autoSpaceDN w:val="0"/>
        <w:adjustRightInd w:val="0"/>
        <w:spacing w:line="240" w:lineRule="auto"/>
        <w:rPr>
          <w:i/>
          <w:iCs/>
          <w:szCs w:val="22"/>
          <w:lang w:val="lv-LV"/>
        </w:rPr>
      </w:pPr>
      <w:r w:rsidRPr="00E16CFB">
        <w:rPr>
          <w:i/>
          <w:iCs/>
          <w:szCs w:val="22"/>
          <w:lang w:val="lv-LV"/>
        </w:rPr>
        <w:t xml:space="preserve">Vecums </w:t>
      </w:r>
    </w:p>
    <w:p w14:paraId="39F34F83" w14:textId="622DAD75" w:rsidR="00361A50" w:rsidRPr="00E16CFB" w:rsidRDefault="00BC50F9" w:rsidP="00E16CFB">
      <w:pPr>
        <w:autoSpaceDE w:val="0"/>
        <w:autoSpaceDN w:val="0"/>
        <w:adjustRightInd w:val="0"/>
        <w:spacing w:line="240" w:lineRule="auto"/>
        <w:rPr>
          <w:szCs w:val="22"/>
          <w:lang w:val="lv-LV"/>
        </w:rPr>
      </w:pPr>
      <w:r w:rsidRPr="00E16CFB">
        <w:rPr>
          <w:szCs w:val="22"/>
          <w:lang w:val="lv-LV"/>
        </w:rPr>
        <w:t>F</w:t>
      </w:r>
      <w:r w:rsidR="00361A50" w:rsidRPr="00E16CFB">
        <w:rPr>
          <w:szCs w:val="22"/>
          <w:lang w:val="lv-LV"/>
        </w:rPr>
        <w:t>armakokinētikas atšķirības atklātas starp gados jaunākām un vecākām sievietēm (</w:t>
      </w:r>
      <w:r w:rsidR="00361A50" w:rsidRPr="00E16CFB">
        <w:rPr>
          <w:szCs w:val="22"/>
          <w:lang w:val="lv-LV"/>
        </w:rPr>
        <w:sym w:font="Symbol" w:char="F0B3"/>
      </w:r>
      <w:r w:rsidR="00361A50" w:rsidRPr="00E16CFB">
        <w:rPr>
          <w:szCs w:val="22"/>
          <w:lang w:val="lv-LV"/>
        </w:rPr>
        <w:t> 65 g. v.) (gados vecākām pacientēm AUC palielinās par aptuveni 25% un pusperiods ir par aptuveni 25% ilgāks), lai gan šo pārmaiņu apjoms nav pietiekams, lai attaisnotu devas korekcijas. Kopumā ieteicams uzmanīties, ārstējot gados vecākus pacientus (skatīt 4.2. un 4.4. apakšpunktu).</w:t>
      </w:r>
    </w:p>
    <w:p w14:paraId="463E2A9C" w14:textId="77777777" w:rsidR="00361A50" w:rsidRPr="00E16CFB" w:rsidRDefault="00361A50" w:rsidP="000F0401">
      <w:pPr>
        <w:autoSpaceDE w:val="0"/>
        <w:autoSpaceDN w:val="0"/>
        <w:adjustRightInd w:val="0"/>
        <w:spacing w:line="240" w:lineRule="auto"/>
        <w:rPr>
          <w:i/>
          <w:iCs/>
          <w:szCs w:val="22"/>
          <w:lang w:val="lv-LV"/>
        </w:rPr>
      </w:pPr>
    </w:p>
    <w:p w14:paraId="59F56A3A" w14:textId="0D6441A4" w:rsidR="00BC50F9" w:rsidRPr="00E16CFB" w:rsidRDefault="00361A50" w:rsidP="00E16CFB">
      <w:pPr>
        <w:keepNext/>
        <w:spacing w:line="240" w:lineRule="auto"/>
        <w:rPr>
          <w:i/>
          <w:iCs/>
          <w:szCs w:val="22"/>
          <w:lang w:val="lv-LV"/>
        </w:rPr>
      </w:pPr>
      <w:r w:rsidRPr="00E16CFB">
        <w:rPr>
          <w:i/>
          <w:iCs/>
          <w:szCs w:val="22"/>
          <w:lang w:val="lv-LV"/>
        </w:rPr>
        <w:t>Nieru darbības traucējumi</w:t>
      </w:r>
    </w:p>
    <w:p w14:paraId="36F91ED1" w14:textId="5A36E5C7" w:rsidR="00361A50" w:rsidRPr="00E16CFB" w:rsidRDefault="00BC50F9" w:rsidP="000F0401">
      <w:pPr>
        <w:autoSpaceDE w:val="0"/>
        <w:autoSpaceDN w:val="0"/>
        <w:adjustRightInd w:val="0"/>
        <w:spacing w:line="240" w:lineRule="auto"/>
        <w:rPr>
          <w:szCs w:val="22"/>
          <w:lang w:val="lv-LV"/>
        </w:rPr>
      </w:pPr>
      <w:r w:rsidRPr="00E16CFB">
        <w:rPr>
          <w:szCs w:val="22"/>
          <w:lang w:val="lv-LV"/>
        </w:rPr>
        <w:t>P</w:t>
      </w:r>
      <w:r w:rsidR="00361A50" w:rsidRPr="00E16CFB">
        <w:rPr>
          <w:szCs w:val="22"/>
          <w:lang w:val="lv-LV"/>
        </w:rPr>
        <w:t>acientiem ar terminālu nieru slimību (TNS), kam tiek veikta dialīze, ir divas reizes lielāki duloksetīna C</w:t>
      </w:r>
      <w:r w:rsidR="00361A50" w:rsidRPr="00E16CFB">
        <w:rPr>
          <w:szCs w:val="22"/>
          <w:vertAlign w:val="subscript"/>
          <w:lang w:val="lv-LV"/>
        </w:rPr>
        <w:t>max</w:t>
      </w:r>
      <w:r w:rsidR="00361A50" w:rsidRPr="00E16CFB">
        <w:rPr>
          <w:szCs w:val="22"/>
          <w:lang w:val="lv-LV"/>
        </w:rPr>
        <w:t xml:space="preserve"> un AUC raksturlielumi nekā veseliem cilvēkiem. Ir maz duloksetīna farmakokinētikas datu pacientiem ar viegliem vai vidēji smagiem nieru darbības traucējumiem.</w:t>
      </w:r>
    </w:p>
    <w:p w14:paraId="0E201969" w14:textId="77777777" w:rsidR="00361A50" w:rsidRPr="00E16CFB" w:rsidRDefault="00361A50" w:rsidP="000F0401">
      <w:pPr>
        <w:pStyle w:val="EndnoteText"/>
        <w:autoSpaceDE w:val="0"/>
        <w:autoSpaceDN w:val="0"/>
        <w:adjustRightInd w:val="0"/>
        <w:rPr>
          <w:szCs w:val="22"/>
          <w:lang w:val="lv-LV"/>
        </w:rPr>
      </w:pPr>
    </w:p>
    <w:p w14:paraId="007B90B0" w14:textId="0611755B" w:rsidR="00BC50F9" w:rsidRPr="00E16CFB" w:rsidRDefault="00361A50" w:rsidP="00E16CFB">
      <w:pPr>
        <w:keepNext/>
        <w:spacing w:line="240" w:lineRule="auto"/>
        <w:rPr>
          <w:szCs w:val="22"/>
          <w:lang w:val="lv-LV"/>
        </w:rPr>
      </w:pPr>
      <w:r w:rsidRPr="00E16CFB">
        <w:rPr>
          <w:i/>
          <w:iCs/>
          <w:szCs w:val="22"/>
          <w:lang w:val="lv-LV"/>
        </w:rPr>
        <w:t>Aknu darbības traucējumi</w:t>
      </w:r>
    </w:p>
    <w:p w14:paraId="1F6A649D" w14:textId="77777777" w:rsidR="00361A50" w:rsidRPr="00E16CFB" w:rsidRDefault="00BC50F9" w:rsidP="000F0401">
      <w:pPr>
        <w:spacing w:line="240" w:lineRule="auto"/>
        <w:rPr>
          <w:szCs w:val="22"/>
          <w:lang w:val="lv-LV"/>
        </w:rPr>
      </w:pPr>
      <w:r w:rsidRPr="00E16CFB">
        <w:rPr>
          <w:szCs w:val="22"/>
          <w:lang w:val="lv-LV"/>
        </w:rPr>
        <w:t>V</w:t>
      </w:r>
      <w:r w:rsidR="00361A50" w:rsidRPr="00E16CFB">
        <w:rPr>
          <w:szCs w:val="22"/>
          <w:lang w:val="lv-LV"/>
        </w:rPr>
        <w:t xml:space="preserve">idēji smaga aknu slimība (B grupa pēc </w:t>
      </w:r>
      <w:r w:rsidR="00361A50" w:rsidRPr="00E16CFB">
        <w:rPr>
          <w:i/>
          <w:iCs/>
          <w:szCs w:val="22"/>
          <w:lang w:val="lv-LV"/>
        </w:rPr>
        <w:t>Child Pugh</w:t>
      </w:r>
      <w:r w:rsidR="00361A50" w:rsidRPr="00E16CFB">
        <w:rPr>
          <w:szCs w:val="22"/>
          <w:lang w:val="lv-LV"/>
        </w:rPr>
        <w:t xml:space="preserve"> klasifikācijas) ietekmēja duloksetīna farmakokinētiku. Salīdzinot ar veseliem cilvēkiem, pacientiem ar vidēji smagu aknu slimību duloksetīna šķietamais plazmas klīrenss bija par 79% mazāks, šķietamais terminālais pusperiods bija 2,3 reizes garāks, un AUC bija 3,7 reizes lielāks. Duloksetīna un tā metabolītu farmakokinētika pacientiem ar vieglu vai vidēji smagu aknu mazspēju nav pētīta.</w:t>
      </w:r>
    </w:p>
    <w:p w14:paraId="4FA2A91C" w14:textId="77777777" w:rsidR="00361A50" w:rsidRPr="00E16CFB" w:rsidRDefault="00361A50" w:rsidP="000F0401">
      <w:pPr>
        <w:spacing w:line="240" w:lineRule="auto"/>
        <w:rPr>
          <w:szCs w:val="22"/>
          <w:lang w:val="lv-LV"/>
        </w:rPr>
      </w:pPr>
    </w:p>
    <w:p w14:paraId="2E3E86DB" w14:textId="66CFD489" w:rsidR="00BC50F9" w:rsidRPr="00E16CFB" w:rsidRDefault="00361A50" w:rsidP="00E16CFB">
      <w:pPr>
        <w:keepNext/>
        <w:spacing w:line="240" w:lineRule="auto"/>
        <w:rPr>
          <w:szCs w:val="22"/>
          <w:lang w:val="lv-LV"/>
        </w:rPr>
      </w:pPr>
      <w:r w:rsidRPr="00E16CFB">
        <w:rPr>
          <w:i/>
          <w:iCs/>
          <w:szCs w:val="22"/>
          <w:lang w:val="lv-LV"/>
        </w:rPr>
        <w:t xml:space="preserve">Sievietes bērna </w:t>
      </w:r>
      <w:r w:rsidR="00EC2387" w:rsidRPr="00E16CFB">
        <w:rPr>
          <w:i/>
          <w:iCs/>
          <w:szCs w:val="22"/>
          <w:lang w:val="lv-LV"/>
        </w:rPr>
        <w:t xml:space="preserve">barošanas ar krūti </w:t>
      </w:r>
      <w:r w:rsidRPr="00E16CFB">
        <w:rPr>
          <w:i/>
          <w:iCs/>
          <w:szCs w:val="22"/>
          <w:lang w:val="lv-LV"/>
        </w:rPr>
        <w:t>laikā</w:t>
      </w:r>
    </w:p>
    <w:p w14:paraId="2FC83C1A" w14:textId="77777777" w:rsidR="00361A50" w:rsidRPr="00E16CFB" w:rsidRDefault="00BC50F9" w:rsidP="000F0401">
      <w:pPr>
        <w:spacing w:line="240" w:lineRule="auto"/>
        <w:rPr>
          <w:szCs w:val="22"/>
          <w:lang w:val="lv-LV"/>
        </w:rPr>
      </w:pPr>
      <w:r w:rsidRPr="00E16CFB">
        <w:rPr>
          <w:szCs w:val="22"/>
          <w:lang w:val="lv-LV"/>
        </w:rPr>
        <w:t>D</w:t>
      </w:r>
      <w:r w:rsidR="00361A50" w:rsidRPr="00E16CFB">
        <w:rPr>
          <w:szCs w:val="22"/>
          <w:lang w:val="lv-LV"/>
        </w:rPr>
        <w:t xml:space="preserve">uloksetīna ietekmi pētīja 6 sievietēm </w:t>
      </w:r>
      <w:r w:rsidR="00EC2387" w:rsidRPr="00E16CFB">
        <w:rPr>
          <w:szCs w:val="22"/>
          <w:lang w:val="lv-LV"/>
        </w:rPr>
        <w:t xml:space="preserve">barošanas ar krūti </w:t>
      </w:r>
      <w:r w:rsidR="00361A50" w:rsidRPr="00E16CFB">
        <w:rPr>
          <w:szCs w:val="22"/>
          <w:lang w:val="lv-LV"/>
        </w:rPr>
        <w:t>periodā vismaz 12 nedēļas pēc dzemdībām. Duloksetīns ir konstatēts mātes pienā, un līdzsvara koncentrācija mātes pienā ir aptuveni viena ceturtdaļa no koncentrācijas plazmā. Lietojot 40 mg divas reizes dienā, duloksetīna daudzums mātes pienā ir aptuveni 7 </w:t>
      </w:r>
      <w:r w:rsidR="00361A50" w:rsidRPr="00E16CFB">
        <w:rPr>
          <w:szCs w:val="22"/>
          <w:lang w:val="lv-LV"/>
        </w:rPr>
        <w:sym w:font="Symbol" w:char="F06D"/>
      </w:r>
      <w:r w:rsidR="00361A50" w:rsidRPr="00E16CFB">
        <w:rPr>
          <w:szCs w:val="22"/>
          <w:lang w:val="lv-LV"/>
        </w:rPr>
        <w:t xml:space="preserve">g dienā. </w:t>
      </w:r>
      <w:r w:rsidR="00EC2387" w:rsidRPr="00E16CFB">
        <w:rPr>
          <w:szCs w:val="22"/>
          <w:lang w:val="lv-LV"/>
        </w:rPr>
        <w:t xml:space="preserve">Barošana ar krūti </w:t>
      </w:r>
      <w:r w:rsidR="00361A50" w:rsidRPr="00E16CFB">
        <w:rPr>
          <w:szCs w:val="22"/>
          <w:lang w:val="lv-LV"/>
        </w:rPr>
        <w:t>neietekmēja duloksetīna farmakokinētiku.</w:t>
      </w:r>
    </w:p>
    <w:p w14:paraId="2FB6824B" w14:textId="77777777" w:rsidR="00361A50" w:rsidRPr="00E16CFB" w:rsidRDefault="00361A50" w:rsidP="000F0401">
      <w:pPr>
        <w:spacing w:line="240" w:lineRule="auto"/>
        <w:rPr>
          <w:szCs w:val="22"/>
          <w:lang w:val="lv-LV"/>
        </w:rPr>
      </w:pPr>
    </w:p>
    <w:p w14:paraId="07B150B7" w14:textId="469DF12A" w:rsidR="00BC50F9" w:rsidRPr="00E16CFB" w:rsidRDefault="00361A50" w:rsidP="00E16CFB">
      <w:pPr>
        <w:keepNext/>
        <w:spacing w:line="240" w:lineRule="auto"/>
        <w:rPr>
          <w:szCs w:val="22"/>
          <w:lang w:val="lv-LV"/>
        </w:rPr>
      </w:pPr>
      <w:r w:rsidRPr="00E16CFB">
        <w:rPr>
          <w:i/>
          <w:szCs w:val="22"/>
          <w:lang w:val="lv-LV"/>
        </w:rPr>
        <w:t>Pediatriskā populācija</w:t>
      </w:r>
    </w:p>
    <w:p w14:paraId="38722B50" w14:textId="77777777" w:rsidR="00361A50" w:rsidRPr="00E16CFB" w:rsidRDefault="00BC50F9" w:rsidP="000F0401">
      <w:pPr>
        <w:spacing w:line="240" w:lineRule="auto"/>
        <w:rPr>
          <w:szCs w:val="22"/>
          <w:lang w:val="lv-LV"/>
        </w:rPr>
      </w:pPr>
      <w:r w:rsidRPr="00E16CFB">
        <w:rPr>
          <w:szCs w:val="22"/>
          <w:lang w:val="lv-LV"/>
        </w:rPr>
        <w:t>D</w:t>
      </w:r>
      <w:r w:rsidR="00361A50" w:rsidRPr="00E16CFB">
        <w:rPr>
          <w:szCs w:val="22"/>
          <w:lang w:val="lv-LV"/>
        </w:rPr>
        <w:t xml:space="preserve">uloksetīna farmakokinētika pēc perorālas 20–120 mg devu lietošanas vienu reizi dienā 7 - 17 gadus veciem bērniem, kam bija depresija, tika raksturota, izmantojot populācijas modelēšanas analīzes un trijos pētījumos iegūtus datus. Saskaņā ar šo modeli prognozētā duloksetīna līdzsvara koncentrācija </w:t>
      </w:r>
      <w:r w:rsidR="00361A50" w:rsidRPr="00E16CFB">
        <w:rPr>
          <w:szCs w:val="22"/>
          <w:lang w:val="lv-LV"/>
        </w:rPr>
        <w:lastRenderedPageBreak/>
        <w:t>bērnu vecuma pacientu plazmā vairumā gadījumu bija tajā pašā intervālā, kas novērots pieaugušiem pacientiem.</w:t>
      </w:r>
    </w:p>
    <w:p w14:paraId="0EF463B3" w14:textId="77777777" w:rsidR="00361A50" w:rsidRPr="00E16CFB" w:rsidRDefault="00361A50" w:rsidP="000F0401">
      <w:pPr>
        <w:spacing w:line="240" w:lineRule="auto"/>
        <w:rPr>
          <w:szCs w:val="22"/>
          <w:lang w:val="lv-LV"/>
        </w:rPr>
      </w:pPr>
    </w:p>
    <w:p w14:paraId="50A17004" w14:textId="77777777" w:rsidR="00361A50" w:rsidRPr="00E16CFB" w:rsidRDefault="00361A50" w:rsidP="000F0401">
      <w:pPr>
        <w:keepNext/>
        <w:spacing w:line="240" w:lineRule="auto"/>
        <w:ind w:left="567" w:hanging="567"/>
        <w:rPr>
          <w:szCs w:val="22"/>
          <w:lang w:val="lv-LV"/>
        </w:rPr>
      </w:pPr>
      <w:r w:rsidRPr="00E16CFB">
        <w:rPr>
          <w:b/>
          <w:szCs w:val="22"/>
          <w:lang w:val="lv-LV"/>
        </w:rPr>
        <w:t>5.3.</w:t>
      </w:r>
      <w:r w:rsidRPr="00E16CFB">
        <w:rPr>
          <w:b/>
          <w:szCs w:val="22"/>
          <w:lang w:val="lv-LV"/>
        </w:rPr>
        <w:tab/>
        <w:t>Preklīniskie dati par drošumu</w:t>
      </w:r>
    </w:p>
    <w:p w14:paraId="5C5326D0" w14:textId="77777777" w:rsidR="00361A50" w:rsidRPr="00E16CFB" w:rsidRDefault="00361A50" w:rsidP="000F0401">
      <w:pPr>
        <w:keepNext/>
        <w:spacing w:line="240" w:lineRule="auto"/>
        <w:rPr>
          <w:szCs w:val="22"/>
          <w:lang w:val="lv-LV"/>
        </w:rPr>
      </w:pPr>
    </w:p>
    <w:p w14:paraId="7D04DFD6" w14:textId="77777777" w:rsidR="00361A50" w:rsidRPr="00E16CFB" w:rsidRDefault="00361A50" w:rsidP="000F0401">
      <w:pPr>
        <w:spacing w:line="240" w:lineRule="auto"/>
        <w:rPr>
          <w:szCs w:val="22"/>
          <w:lang w:val="lv-LV"/>
        </w:rPr>
      </w:pPr>
      <w:r w:rsidRPr="00E16CFB">
        <w:rPr>
          <w:szCs w:val="22"/>
          <w:lang w:val="lv-LV"/>
        </w:rPr>
        <w:t xml:space="preserve">Standarta testu sērijā duloksetīns nebija genotoksisks, žurkām tas nebija kancerogēnisks. </w:t>
      </w:r>
    </w:p>
    <w:p w14:paraId="3F0C129F" w14:textId="77777777" w:rsidR="00361A50" w:rsidRPr="00E16CFB" w:rsidRDefault="00361A50" w:rsidP="000F0401">
      <w:pPr>
        <w:spacing w:line="240" w:lineRule="auto"/>
        <w:rPr>
          <w:bCs/>
          <w:iCs/>
          <w:szCs w:val="22"/>
          <w:lang w:val="lv-LV"/>
        </w:rPr>
      </w:pPr>
      <w:r w:rsidRPr="00E16CFB">
        <w:rPr>
          <w:bCs/>
          <w:iCs/>
          <w:snapToGrid w:val="0"/>
          <w:szCs w:val="22"/>
          <w:lang w:val="lv-LV"/>
        </w:rPr>
        <w:t xml:space="preserve">Kancerogenitātes pētījumā žurkām aknās atklāja daudzkodolu šūnas, bet citu </w:t>
      </w:r>
      <w:r w:rsidRPr="00E16CFB">
        <w:rPr>
          <w:rStyle w:val="Strong"/>
          <w:b w:val="0"/>
          <w:iCs/>
          <w:szCs w:val="22"/>
          <w:lang w:val="lv-LV"/>
        </w:rPr>
        <w:t>histopatoloģisku pārmaiņu nebija</w:t>
      </w:r>
      <w:r w:rsidRPr="00E16CFB">
        <w:rPr>
          <w:bCs/>
          <w:iCs/>
          <w:snapToGrid w:val="0"/>
          <w:szCs w:val="22"/>
          <w:lang w:val="lv-LV"/>
        </w:rPr>
        <w:t>. To izraisošais mehānisms un klīniskā nozīme nav zināma.</w:t>
      </w:r>
      <w:r w:rsidRPr="00E16CFB">
        <w:rPr>
          <w:b/>
          <w:i/>
          <w:snapToGrid w:val="0"/>
          <w:szCs w:val="22"/>
          <w:lang w:val="lv-LV"/>
        </w:rPr>
        <w:t xml:space="preserve"> </w:t>
      </w:r>
      <w:r w:rsidRPr="00E16CFB">
        <w:rPr>
          <w:szCs w:val="22"/>
          <w:lang w:val="lv-LV"/>
        </w:rPr>
        <w:t>Peļu mātītēm, kas saņēma duloksetīnu 2 gadus, biežāk konstatēja hepatocelulāras adenomas un karcinomas, gan lietojot tikai lielu devu (144 mg/kg dienā), taču to uzskatīja par sekundāru izpausmi aknu mikrosomālo enzīmu indukcijai. Šo datu par pelēm nozīme cilvēkam nav zināma. Žurku mātītēm, kas saņēma duloksetīnu (45 mg/kg dienā) pirms pārošanās un tās laikā, kā arī grūsnības sākumā,</w:t>
      </w:r>
      <w:r w:rsidRPr="00E16CFB">
        <w:rPr>
          <w:bCs/>
          <w:iCs/>
          <w:snapToGrid w:val="0"/>
          <w:szCs w:val="22"/>
          <w:lang w:val="lv-LV"/>
        </w:rPr>
        <w:t xml:space="preserve"> konstatēja mazāku barības patēriņu mātītei un mazāku ķermeņa masu</w:t>
      </w:r>
      <w:r w:rsidRPr="00E16CFB">
        <w:rPr>
          <w:szCs w:val="22"/>
          <w:lang w:val="lv-LV"/>
        </w:rPr>
        <w:t>, pārošanās cikla pārtraukumu, mazākus dzīvi dzimušo indeksus un pēcnācēju dzīvotspēju, kā arī pēcnācēju augšanas aizkavēšanos, ja</w:t>
      </w:r>
      <w:r w:rsidRPr="00E16CFB">
        <w:rPr>
          <w:bCs/>
          <w:iCs/>
          <w:szCs w:val="22"/>
          <w:lang w:val="lv-LV"/>
        </w:rPr>
        <w:t xml:space="preserve"> sistēmiskās iedarbības līmenis bija ne vairāk kā maksimālā klīniskā iedarbība (AUC)</w:t>
      </w:r>
      <w:r w:rsidRPr="00E16CFB">
        <w:rPr>
          <w:bCs/>
          <w:iCs/>
          <w:snapToGrid w:val="0"/>
          <w:szCs w:val="22"/>
          <w:lang w:val="lv-LV"/>
        </w:rPr>
        <w:t>. E</w:t>
      </w:r>
      <w:r w:rsidRPr="00E16CFB">
        <w:rPr>
          <w:szCs w:val="22"/>
          <w:lang w:val="lv-LV"/>
        </w:rPr>
        <w:t xml:space="preserve">mbriotoksicitātes pētījumā trušiem biežāk novēroja kardiovaskulāras un skeleta malformācijas, ja sistēmiskās iedarbības līmenis bija zemāks nekā maksimālā klīniskā iedarbība (AUC). Citā pētījumā, kurā tika pārbaudīta cita duloksetīna sāls lielāka deva, nenovēroja nekādas malformācijas. </w:t>
      </w:r>
      <w:r w:rsidRPr="00E16CFB">
        <w:rPr>
          <w:snapToGrid w:val="0"/>
          <w:szCs w:val="22"/>
          <w:lang w:val="lv-LV"/>
        </w:rPr>
        <w:t xml:space="preserve">Prenatālās/postnatālās toksicitātes pētījumā žurkām duloksetīns izraisīja nelabvēlīgu ietekmi uz pēcnācēju izturēšanos, ja iedarbības līmenis bija mazāks nekā maksimālā klīniskā iedarbība </w:t>
      </w:r>
      <w:r w:rsidRPr="00E16CFB">
        <w:rPr>
          <w:bCs/>
          <w:iCs/>
          <w:szCs w:val="22"/>
          <w:lang w:val="lv-LV"/>
        </w:rPr>
        <w:t>(AUC).</w:t>
      </w:r>
    </w:p>
    <w:p w14:paraId="4D333D98" w14:textId="77777777" w:rsidR="00361A50" w:rsidRPr="00E16CFB" w:rsidRDefault="00361A50" w:rsidP="000F0401">
      <w:pPr>
        <w:spacing w:line="240" w:lineRule="auto"/>
        <w:rPr>
          <w:bCs/>
          <w:iCs/>
          <w:szCs w:val="22"/>
          <w:lang w:val="lv-LV"/>
        </w:rPr>
      </w:pPr>
    </w:p>
    <w:p w14:paraId="41CED645" w14:textId="77777777" w:rsidR="00361A50" w:rsidRPr="00E16CFB" w:rsidRDefault="00361A50" w:rsidP="000F0401">
      <w:pPr>
        <w:spacing w:line="240" w:lineRule="auto"/>
        <w:rPr>
          <w:szCs w:val="22"/>
          <w:lang w:val="lv-LV"/>
        </w:rPr>
      </w:pPr>
      <w:r w:rsidRPr="00E16CFB">
        <w:rPr>
          <w:szCs w:val="22"/>
          <w:lang w:val="lv-LV"/>
        </w:rPr>
        <w:t>Pētījumos ar jaunām žurkām pēc 45 mg/kg lielu dienas devu lietošanas ir novērota pārejoša ietekme uz nervu sistēmu un uzvedību, ievērojama ķermeņa masas un apēstās barības daudzuma samazināšanās, aknu enzīmu aktivitātes palielināšanās un aknu šūnu vakuolizēšanās. Duloksetīna kopējā toksicitāte jaunām žurkām bija tāda pati kā pieaugušām žurkām. Tika noteikts, ka dienas deva 20 mg/kg neizraisa nevēlamas blakusparādības.</w:t>
      </w:r>
    </w:p>
    <w:p w14:paraId="36FEFE0B" w14:textId="77777777" w:rsidR="00361A50" w:rsidRPr="00E16CFB" w:rsidRDefault="00361A50" w:rsidP="000F0401">
      <w:pPr>
        <w:spacing w:line="240" w:lineRule="auto"/>
        <w:rPr>
          <w:szCs w:val="22"/>
          <w:lang w:val="lv-LV"/>
        </w:rPr>
      </w:pPr>
    </w:p>
    <w:p w14:paraId="6F64B1D4" w14:textId="77777777" w:rsidR="00361A50" w:rsidRPr="00E16CFB" w:rsidRDefault="00361A50" w:rsidP="000F0401">
      <w:pPr>
        <w:spacing w:line="240" w:lineRule="auto"/>
        <w:rPr>
          <w:szCs w:val="22"/>
          <w:lang w:val="lv-LV"/>
        </w:rPr>
      </w:pPr>
    </w:p>
    <w:p w14:paraId="0506F6F3" w14:textId="77777777" w:rsidR="00361A50" w:rsidRPr="00E16CFB" w:rsidRDefault="00361A50" w:rsidP="000F0401">
      <w:pPr>
        <w:keepNext/>
        <w:spacing w:line="240" w:lineRule="auto"/>
        <w:ind w:left="567" w:hanging="567"/>
        <w:rPr>
          <w:b/>
          <w:szCs w:val="22"/>
          <w:lang w:val="lv-LV"/>
        </w:rPr>
      </w:pPr>
      <w:r w:rsidRPr="00E16CFB">
        <w:rPr>
          <w:b/>
          <w:szCs w:val="22"/>
          <w:lang w:val="lv-LV"/>
        </w:rPr>
        <w:t>6.</w:t>
      </w:r>
      <w:r w:rsidRPr="00E16CFB">
        <w:rPr>
          <w:b/>
          <w:szCs w:val="22"/>
          <w:lang w:val="lv-LV"/>
        </w:rPr>
        <w:tab/>
        <w:t>FARMACEITISKĀ INFORMĀCIJA</w:t>
      </w:r>
    </w:p>
    <w:p w14:paraId="773C6F29" w14:textId="77777777" w:rsidR="00361A50" w:rsidRPr="00E16CFB" w:rsidRDefault="00361A50" w:rsidP="000F0401">
      <w:pPr>
        <w:keepNext/>
        <w:spacing w:line="240" w:lineRule="auto"/>
        <w:ind w:left="567" w:hanging="567"/>
        <w:rPr>
          <w:szCs w:val="22"/>
          <w:lang w:val="lv-LV"/>
        </w:rPr>
      </w:pPr>
    </w:p>
    <w:p w14:paraId="64818283" w14:textId="77777777" w:rsidR="00361A50" w:rsidRPr="00E16CFB" w:rsidRDefault="00361A50" w:rsidP="000F0401">
      <w:pPr>
        <w:keepNext/>
        <w:spacing w:line="240" w:lineRule="auto"/>
        <w:ind w:left="567" w:hanging="567"/>
        <w:rPr>
          <w:szCs w:val="22"/>
          <w:lang w:val="lv-LV"/>
        </w:rPr>
      </w:pPr>
      <w:r w:rsidRPr="00E16CFB">
        <w:rPr>
          <w:b/>
          <w:szCs w:val="22"/>
          <w:lang w:val="lv-LV"/>
        </w:rPr>
        <w:t>6.1.</w:t>
      </w:r>
      <w:r w:rsidRPr="00E16CFB">
        <w:rPr>
          <w:b/>
          <w:szCs w:val="22"/>
          <w:lang w:val="lv-LV"/>
        </w:rPr>
        <w:tab/>
        <w:t>Palīgvielu saraksts</w:t>
      </w:r>
    </w:p>
    <w:p w14:paraId="5778B6ED" w14:textId="77777777" w:rsidR="00361A50" w:rsidRPr="00E16CFB" w:rsidRDefault="00361A50" w:rsidP="000F0401">
      <w:pPr>
        <w:keepNext/>
        <w:spacing w:line="240" w:lineRule="auto"/>
        <w:rPr>
          <w:szCs w:val="22"/>
          <w:lang w:val="lv-LV"/>
        </w:rPr>
      </w:pPr>
    </w:p>
    <w:p w14:paraId="4D0E8C0C" w14:textId="77777777" w:rsidR="00361A50" w:rsidRPr="00E16CFB" w:rsidRDefault="00361A50" w:rsidP="000F0401">
      <w:pPr>
        <w:keepNext/>
        <w:spacing w:line="240" w:lineRule="auto"/>
        <w:rPr>
          <w:bCs/>
          <w:szCs w:val="22"/>
          <w:u w:val="single"/>
          <w:lang w:val="lv-LV"/>
        </w:rPr>
      </w:pPr>
      <w:r w:rsidRPr="00E16CFB">
        <w:rPr>
          <w:bCs/>
          <w:szCs w:val="22"/>
          <w:u w:val="single"/>
          <w:lang w:val="lv-LV"/>
        </w:rPr>
        <w:t>Kapsulas sastāvs</w:t>
      </w:r>
    </w:p>
    <w:p w14:paraId="421F7C0E" w14:textId="77777777" w:rsidR="00BC50F9" w:rsidRPr="00E16CFB" w:rsidRDefault="00BC50F9" w:rsidP="000F0401">
      <w:pPr>
        <w:keepNext/>
        <w:spacing w:line="240" w:lineRule="auto"/>
        <w:rPr>
          <w:bCs/>
          <w:szCs w:val="22"/>
          <w:u w:val="single"/>
          <w:lang w:val="lv-LV"/>
        </w:rPr>
      </w:pPr>
    </w:p>
    <w:p w14:paraId="4CE6FACE" w14:textId="77777777" w:rsidR="008C32AA" w:rsidRPr="00E16CFB" w:rsidRDefault="00427A05" w:rsidP="000F0401">
      <w:pPr>
        <w:spacing w:line="240" w:lineRule="auto"/>
        <w:rPr>
          <w:szCs w:val="22"/>
          <w:lang w:val="lv-LV"/>
        </w:rPr>
      </w:pPr>
      <w:r w:rsidRPr="00E16CFB">
        <w:rPr>
          <w:szCs w:val="22"/>
          <w:lang w:val="lv-LV"/>
        </w:rPr>
        <w:t>C</w:t>
      </w:r>
      <w:r w:rsidR="008C32AA" w:rsidRPr="00E16CFB">
        <w:rPr>
          <w:szCs w:val="22"/>
          <w:lang w:val="lv-LV"/>
        </w:rPr>
        <w:t>ukura lodītes (saharoze, kukurūzas ciete)</w:t>
      </w:r>
    </w:p>
    <w:p w14:paraId="543082E2" w14:textId="77777777" w:rsidR="00361A50" w:rsidRPr="00E16CFB" w:rsidRDefault="00427A05" w:rsidP="000F0401">
      <w:pPr>
        <w:spacing w:line="240" w:lineRule="auto"/>
        <w:rPr>
          <w:szCs w:val="22"/>
          <w:lang w:val="lv-LV"/>
        </w:rPr>
      </w:pPr>
      <w:r w:rsidRPr="00E16CFB">
        <w:rPr>
          <w:szCs w:val="22"/>
          <w:lang w:val="lv-LV"/>
        </w:rPr>
        <w:t>H</w:t>
      </w:r>
      <w:r w:rsidR="008C32AA" w:rsidRPr="00E16CFB">
        <w:rPr>
          <w:szCs w:val="22"/>
          <w:lang w:val="lv-LV"/>
        </w:rPr>
        <w:t>ipromeloze</w:t>
      </w:r>
    </w:p>
    <w:p w14:paraId="6419EDF8" w14:textId="77777777" w:rsidR="00361A50" w:rsidRPr="00E16CFB" w:rsidRDefault="00427A05" w:rsidP="000F0401">
      <w:pPr>
        <w:spacing w:line="240" w:lineRule="auto"/>
        <w:rPr>
          <w:szCs w:val="22"/>
          <w:lang w:val="lv-LV"/>
        </w:rPr>
      </w:pPr>
      <w:r w:rsidRPr="00E16CFB">
        <w:rPr>
          <w:szCs w:val="22"/>
          <w:lang w:val="lv-LV"/>
        </w:rPr>
        <w:t>M</w:t>
      </w:r>
      <w:r w:rsidR="008C32AA" w:rsidRPr="00E16CFB">
        <w:rPr>
          <w:szCs w:val="22"/>
          <w:lang w:val="lv-LV"/>
        </w:rPr>
        <w:t>akrogols</w:t>
      </w:r>
    </w:p>
    <w:p w14:paraId="51CB2313" w14:textId="77777777" w:rsidR="00361A50" w:rsidRPr="00E16CFB" w:rsidRDefault="00427A05" w:rsidP="000F0401">
      <w:pPr>
        <w:spacing w:line="240" w:lineRule="auto"/>
        <w:rPr>
          <w:szCs w:val="22"/>
          <w:lang w:val="lv-LV"/>
        </w:rPr>
      </w:pPr>
      <w:r w:rsidRPr="00E16CFB">
        <w:rPr>
          <w:szCs w:val="22"/>
          <w:lang w:val="lv-LV"/>
        </w:rPr>
        <w:t>K</w:t>
      </w:r>
      <w:r w:rsidR="008C32AA" w:rsidRPr="00E16CFB">
        <w:rPr>
          <w:szCs w:val="22"/>
          <w:lang w:val="lv-LV"/>
        </w:rPr>
        <w:t>rospovidons</w:t>
      </w:r>
    </w:p>
    <w:p w14:paraId="790D83E3" w14:textId="77777777" w:rsidR="00361A50" w:rsidRPr="00E16CFB" w:rsidRDefault="00427A05" w:rsidP="000F0401">
      <w:pPr>
        <w:spacing w:line="240" w:lineRule="auto"/>
        <w:rPr>
          <w:szCs w:val="22"/>
          <w:lang w:val="lv-LV"/>
        </w:rPr>
      </w:pPr>
      <w:r w:rsidRPr="00E16CFB">
        <w:rPr>
          <w:szCs w:val="22"/>
          <w:lang w:val="lv-LV"/>
        </w:rPr>
        <w:t>T</w:t>
      </w:r>
      <w:r w:rsidR="008C32AA" w:rsidRPr="00E16CFB">
        <w:rPr>
          <w:szCs w:val="22"/>
          <w:lang w:val="lv-LV"/>
        </w:rPr>
        <w:t>alks</w:t>
      </w:r>
    </w:p>
    <w:p w14:paraId="1689A290" w14:textId="77777777" w:rsidR="00361A50" w:rsidRPr="00E16CFB" w:rsidRDefault="00427A05" w:rsidP="000F0401">
      <w:pPr>
        <w:spacing w:line="240" w:lineRule="auto"/>
        <w:rPr>
          <w:szCs w:val="22"/>
          <w:lang w:val="lv-LV"/>
        </w:rPr>
      </w:pPr>
      <w:r w:rsidRPr="00E16CFB">
        <w:rPr>
          <w:szCs w:val="22"/>
          <w:lang w:val="lv-LV"/>
        </w:rPr>
        <w:t>S</w:t>
      </w:r>
      <w:r w:rsidR="008C32AA" w:rsidRPr="00E16CFB">
        <w:rPr>
          <w:szCs w:val="22"/>
          <w:lang w:val="lv-LV"/>
        </w:rPr>
        <w:t>aharoze</w:t>
      </w:r>
    </w:p>
    <w:p w14:paraId="392E34F8" w14:textId="77777777" w:rsidR="00361A50" w:rsidRPr="00E16CFB" w:rsidRDefault="00427A05" w:rsidP="000F0401">
      <w:pPr>
        <w:spacing w:line="240" w:lineRule="auto"/>
        <w:rPr>
          <w:szCs w:val="22"/>
          <w:lang w:val="lv-LV"/>
        </w:rPr>
      </w:pPr>
      <w:r w:rsidRPr="00E16CFB">
        <w:rPr>
          <w:szCs w:val="22"/>
          <w:lang w:val="lv-LV"/>
        </w:rPr>
        <w:t>H</w:t>
      </w:r>
      <w:r w:rsidR="008C32AA" w:rsidRPr="00E16CFB">
        <w:rPr>
          <w:szCs w:val="22"/>
          <w:lang w:val="lv-LV"/>
        </w:rPr>
        <w:t>ipromelozes ftalāts</w:t>
      </w:r>
    </w:p>
    <w:p w14:paraId="3CB2F2F3" w14:textId="77777777" w:rsidR="008C32AA" w:rsidRPr="00E16CFB" w:rsidRDefault="00427A05" w:rsidP="000F0401">
      <w:pPr>
        <w:spacing w:line="240" w:lineRule="auto"/>
        <w:rPr>
          <w:szCs w:val="22"/>
          <w:lang w:val="lv-LV"/>
        </w:rPr>
      </w:pPr>
      <w:r w:rsidRPr="00E16CFB">
        <w:rPr>
          <w:szCs w:val="22"/>
          <w:lang w:val="lv-LV"/>
        </w:rPr>
        <w:t>D</w:t>
      </w:r>
      <w:r w:rsidR="008C32AA" w:rsidRPr="00E16CFB">
        <w:rPr>
          <w:szCs w:val="22"/>
          <w:lang w:val="lv-LV"/>
        </w:rPr>
        <w:t>ietilftalāts</w:t>
      </w:r>
    </w:p>
    <w:p w14:paraId="381F1A7C" w14:textId="77777777" w:rsidR="00361A50" w:rsidRPr="00E16CFB" w:rsidRDefault="00361A50" w:rsidP="000F0401">
      <w:pPr>
        <w:spacing w:line="240" w:lineRule="auto"/>
        <w:rPr>
          <w:szCs w:val="22"/>
          <w:lang w:val="lv-LV"/>
        </w:rPr>
      </w:pPr>
    </w:p>
    <w:p w14:paraId="1C47E875" w14:textId="77777777" w:rsidR="00DC38AB" w:rsidRPr="00E16CFB" w:rsidRDefault="00DC38AB" w:rsidP="000F0401">
      <w:pPr>
        <w:keepNext/>
        <w:keepLines/>
        <w:spacing w:line="240" w:lineRule="auto"/>
        <w:rPr>
          <w:szCs w:val="22"/>
          <w:u w:val="single"/>
          <w:lang w:val="lv-LV"/>
        </w:rPr>
      </w:pPr>
      <w:r w:rsidRPr="00E16CFB">
        <w:rPr>
          <w:szCs w:val="22"/>
          <w:u w:val="single"/>
          <w:lang w:val="lv-LV"/>
        </w:rPr>
        <w:t>30 mg kapsulas</w:t>
      </w:r>
    </w:p>
    <w:p w14:paraId="0DAD8914" w14:textId="77777777" w:rsidR="00BC50F9" w:rsidRPr="00E16CFB" w:rsidRDefault="00BC50F9" w:rsidP="000F0401">
      <w:pPr>
        <w:keepNext/>
        <w:keepLines/>
        <w:spacing w:line="240" w:lineRule="auto"/>
        <w:rPr>
          <w:szCs w:val="22"/>
          <w:u w:val="single"/>
          <w:lang w:val="lv-LV"/>
        </w:rPr>
      </w:pPr>
    </w:p>
    <w:p w14:paraId="55707D0F" w14:textId="77777777" w:rsidR="00361A50" w:rsidRPr="00E16CFB" w:rsidRDefault="00361A50" w:rsidP="000F0401">
      <w:pPr>
        <w:keepNext/>
        <w:keepLines/>
        <w:spacing w:line="240" w:lineRule="auto"/>
        <w:rPr>
          <w:bCs/>
          <w:szCs w:val="22"/>
          <w:u w:val="single"/>
          <w:lang w:val="lv-LV"/>
        </w:rPr>
      </w:pPr>
      <w:r w:rsidRPr="00E16CFB">
        <w:rPr>
          <w:bCs/>
          <w:szCs w:val="22"/>
          <w:u w:val="single"/>
          <w:lang w:val="lv-LV"/>
        </w:rPr>
        <w:t>Kapsulas apvalks</w:t>
      </w:r>
    </w:p>
    <w:p w14:paraId="577A9C83" w14:textId="77777777" w:rsidR="00BC50F9" w:rsidRPr="00E16CFB" w:rsidRDefault="00BC50F9" w:rsidP="000F0401">
      <w:pPr>
        <w:keepNext/>
        <w:keepLines/>
        <w:spacing w:line="240" w:lineRule="auto"/>
        <w:rPr>
          <w:bCs/>
          <w:szCs w:val="22"/>
          <w:u w:val="single"/>
          <w:lang w:val="lv-LV"/>
        </w:rPr>
      </w:pPr>
    </w:p>
    <w:p w14:paraId="15D3354B" w14:textId="77777777" w:rsidR="00361A50" w:rsidRPr="00E16CFB" w:rsidRDefault="00427A05" w:rsidP="000F0401">
      <w:pPr>
        <w:keepNext/>
        <w:keepLines/>
        <w:spacing w:line="240" w:lineRule="auto"/>
        <w:rPr>
          <w:szCs w:val="22"/>
          <w:lang w:val="lv-LV"/>
        </w:rPr>
      </w:pPr>
      <w:r w:rsidRPr="00E16CFB">
        <w:rPr>
          <w:szCs w:val="22"/>
          <w:lang w:val="lv-LV"/>
        </w:rPr>
        <w:t>B</w:t>
      </w:r>
      <w:r w:rsidR="008C32AA" w:rsidRPr="00E16CFB">
        <w:rPr>
          <w:szCs w:val="22"/>
          <w:lang w:val="lv-LV"/>
        </w:rPr>
        <w:t>riljantzilais (E133)</w:t>
      </w:r>
      <w:r w:rsidR="00361A50" w:rsidRPr="00E16CFB">
        <w:rPr>
          <w:szCs w:val="22"/>
          <w:lang w:val="lv-LV"/>
        </w:rPr>
        <w:t xml:space="preserve"> </w:t>
      </w:r>
    </w:p>
    <w:p w14:paraId="62B040B5" w14:textId="77777777" w:rsidR="00361A50" w:rsidRPr="00E16CFB" w:rsidRDefault="00427A05" w:rsidP="000F0401">
      <w:pPr>
        <w:spacing w:line="240" w:lineRule="auto"/>
        <w:rPr>
          <w:szCs w:val="22"/>
          <w:lang w:val="lv-LV"/>
        </w:rPr>
      </w:pPr>
      <w:r w:rsidRPr="00E16CFB">
        <w:rPr>
          <w:szCs w:val="22"/>
          <w:lang w:val="lv-LV"/>
        </w:rPr>
        <w:t>T</w:t>
      </w:r>
      <w:r w:rsidR="008C32AA" w:rsidRPr="00E16CFB">
        <w:rPr>
          <w:szCs w:val="22"/>
          <w:lang w:val="lv-LV"/>
        </w:rPr>
        <w:t>itāna dioksīds (E171)</w:t>
      </w:r>
    </w:p>
    <w:p w14:paraId="1EAF3E04" w14:textId="77777777" w:rsidR="00361A50" w:rsidRPr="00E16CFB" w:rsidRDefault="00427A05" w:rsidP="000F0401">
      <w:pPr>
        <w:spacing w:line="240" w:lineRule="auto"/>
        <w:rPr>
          <w:szCs w:val="22"/>
          <w:lang w:val="lv-LV"/>
        </w:rPr>
      </w:pPr>
      <w:r w:rsidRPr="00E16CFB">
        <w:rPr>
          <w:szCs w:val="22"/>
          <w:lang w:val="lv-LV"/>
        </w:rPr>
        <w:t>Ž</w:t>
      </w:r>
      <w:r w:rsidR="008C32AA" w:rsidRPr="00E16CFB">
        <w:rPr>
          <w:szCs w:val="22"/>
          <w:lang w:val="lv-LV"/>
        </w:rPr>
        <w:t>elatīns</w:t>
      </w:r>
    </w:p>
    <w:p w14:paraId="43EAE643" w14:textId="77777777" w:rsidR="00361A50" w:rsidRPr="00E16CFB" w:rsidRDefault="002F379F" w:rsidP="000F0401">
      <w:pPr>
        <w:spacing w:line="240" w:lineRule="auto"/>
        <w:rPr>
          <w:szCs w:val="22"/>
          <w:lang w:val="lv-LV"/>
        </w:rPr>
      </w:pPr>
      <w:r w:rsidRPr="00E16CFB">
        <w:rPr>
          <w:szCs w:val="22"/>
          <w:lang w:val="lv-LV"/>
        </w:rPr>
        <w:t>Z</w:t>
      </w:r>
      <w:r w:rsidR="008C32AA" w:rsidRPr="00E16CFB">
        <w:rPr>
          <w:szCs w:val="22"/>
          <w:lang w:val="lv-LV"/>
        </w:rPr>
        <w:t>elta tinte</w:t>
      </w:r>
    </w:p>
    <w:p w14:paraId="259064C5" w14:textId="77777777" w:rsidR="00361A50" w:rsidRPr="00E16CFB" w:rsidRDefault="00361A50" w:rsidP="000F0401">
      <w:pPr>
        <w:spacing w:line="240" w:lineRule="auto"/>
        <w:rPr>
          <w:szCs w:val="22"/>
          <w:lang w:val="lv-LV"/>
        </w:rPr>
      </w:pPr>
    </w:p>
    <w:p w14:paraId="2F769789" w14:textId="77777777" w:rsidR="00361A50" w:rsidRPr="00E16CFB" w:rsidRDefault="008C32AA" w:rsidP="000F0401">
      <w:pPr>
        <w:keepNext/>
        <w:spacing w:line="240" w:lineRule="auto"/>
        <w:rPr>
          <w:bCs/>
          <w:szCs w:val="22"/>
          <w:u w:val="single"/>
          <w:lang w:val="lv-LV"/>
        </w:rPr>
      </w:pPr>
      <w:r w:rsidRPr="00E16CFB">
        <w:rPr>
          <w:bCs/>
          <w:szCs w:val="22"/>
          <w:u w:val="single"/>
          <w:lang w:val="lv-LV"/>
        </w:rPr>
        <w:t>Zelta tintes sastāvs</w:t>
      </w:r>
    </w:p>
    <w:p w14:paraId="73A01E8F" w14:textId="77777777" w:rsidR="00BC50F9" w:rsidRPr="00E16CFB" w:rsidRDefault="00BC50F9" w:rsidP="000F0401">
      <w:pPr>
        <w:keepNext/>
        <w:spacing w:line="240" w:lineRule="auto"/>
        <w:rPr>
          <w:bCs/>
          <w:szCs w:val="22"/>
          <w:u w:val="single"/>
          <w:lang w:val="lv-LV"/>
        </w:rPr>
      </w:pPr>
    </w:p>
    <w:p w14:paraId="60C15234" w14:textId="77777777" w:rsidR="008C32AA" w:rsidRPr="00E16CFB" w:rsidRDefault="002F379F" w:rsidP="000F0401">
      <w:pPr>
        <w:spacing w:line="240" w:lineRule="auto"/>
        <w:rPr>
          <w:szCs w:val="22"/>
          <w:lang w:val="lv-LV"/>
        </w:rPr>
      </w:pPr>
      <w:r w:rsidRPr="00E16CFB">
        <w:rPr>
          <w:szCs w:val="22"/>
          <w:lang w:val="lv-LV"/>
        </w:rPr>
        <w:t>Š</w:t>
      </w:r>
      <w:r w:rsidR="008C32AA" w:rsidRPr="00E16CFB">
        <w:rPr>
          <w:szCs w:val="22"/>
          <w:lang w:val="lv-LV"/>
        </w:rPr>
        <w:t>ellaka</w:t>
      </w:r>
    </w:p>
    <w:p w14:paraId="737B7146" w14:textId="77777777" w:rsidR="00361A50" w:rsidRPr="00E16CFB" w:rsidRDefault="002F379F" w:rsidP="000F0401">
      <w:pPr>
        <w:spacing w:line="240" w:lineRule="auto"/>
        <w:rPr>
          <w:szCs w:val="22"/>
          <w:lang w:val="lv-LV"/>
        </w:rPr>
      </w:pPr>
      <w:r w:rsidRPr="00E16CFB">
        <w:rPr>
          <w:szCs w:val="22"/>
          <w:lang w:val="lv-LV"/>
        </w:rPr>
        <w:t>P</w:t>
      </w:r>
      <w:r w:rsidR="008C32AA" w:rsidRPr="00E16CFB">
        <w:rPr>
          <w:szCs w:val="22"/>
          <w:lang w:val="lv-LV"/>
        </w:rPr>
        <w:t>ropilēnglikols</w:t>
      </w:r>
    </w:p>
    <w:p w14:paraId="61B58935" w14:textId="77777777" w:rsidR="00361A50" w:rsidRPr="00E16CFB" w:rsidRDefault="002F379F" w:rsidP="000F0401">
      <w:pPr>
        <w:spacing w:line="240" w:lineRule="auto"/>
        <w:rPr>
          <w:szCs w:val="22"/>
          <w:lang w:val="lv-LV"/>
        </w:rPr>
      </w:pPr>
      <w:r w:rsidRPr="00E16CFB">
        <w:rPr>
          <w:szCs w:val="22"/>
          <w:lang w:val="lv-LV"/>
        </w:rPr>
        <w:t>K</w:t>
      </w:r>
      <w:r w:rsidR="008C32AA" w:rsidRPr="00E16CFB">
        <w:rPr>
          <w:szCs w:val="22"/>
          <w:lang w:val="lv-LV"/>
        </w:rPr>
        <w:t>oncentrēts amonjaka šķīdums</w:t>
      </w:r>
    </w:p>
    <w:p w14:paraId="0C5D9CFC" w14:textId="77777777" w:rsidR="008C32AA" w:rsidRPr="00E16CFB" w:rsidRDefault="002F379F" w:rsidP="000F0401">
      <w:pPr>
        <w:pStyle w:val="EndnoteText"/>
        <w:rPr>
          <w:szCs w:val="22"/>
          <w:lang w:val="lv-LV"/>
        </w:rPr>
      </w:pPr>
      <w:r w:rsidRPr="00E16CFB">
        <w:rPr>
          <w:szCs w:val="22"/>
          <w:lang w:val="lv-LV"/>
        </w:rPr>
        <w:lastRenderedPageBreak/>
        <w:t>D</w:t>
      </w:r>
      <w:r w:rsidR="008C32AA" w:rsidRPr="00E16CFB">
        <w:rPr>
          <w:szCs w:val="22"/>
          <w:lang w:val="lv-LV"/>
        </w:rPr>
        <w:t>zeltenais dzelzs oksīds (E172)</w:t>
      </w:r>
    </w:p>
    <w:p w14:paraId="7E5C2425" w14:textId="77777777" w:rsidR="00361A50" w:rsidRPr="00E16CFB" w:rsidRDefault="00361A50" w:rsidP="000F0401">
      <w:pPr>
        <w:pStyle w:val="EndnoteText"/>
        <w:rPr>
          <w:szCs w:val="22"/>
          <w:lang w:val="lv-LV"/>
        </w:rPr>
      </w:pPr>
    </w:p>
    <w:p w14:paraId="2FE38CEA" w14:textId="77777777" w:rsidR="00DC38AB" w:rsidRPr="00E16CFB" w:rsidRDefault="00DC38AB" w:rsidP="000F0401">
      <w:pPr>
        <w:spacing w:line="240" w:lineRule="auto"/>
        <w:rPr>
          <w:szCs w:val="22"/>
          <w:u w:val="single"/>
          <w:lang w:val="lv-LV"/>
        </w:rPr>
      </w:pPr>
      <w:r w:rsidRPr="00E16CFB">
        <w:rPr>
          <w:szCs w:val="22"/>
          <w:u w:val="single"/>
          <w:lang w:val="lv-LV"/>
        </w:rPr>
        <w:t>60 mg kapsulas</w:t>
      </w:r>
    </w:p>
    <w:p w14:paraId="47A1AF05" w14:textId="77777777" w:rsidR="00BC50F9" w:rsidRPr="00E16CFB" w:rsidRDefault="00BC50F9" w:rsidP="000F0401">
      <w:pPr>
        <w:spacing w:line="240" w:lineRule="auto"/>
        <w:rPr>
          <w:szCs w:val="22"/>
          <w:u w:val="single"/>
          <w:lang w:val="lv-LV"/>
        </w:rPr>
      </w:pPr>
    </w:p>
    <w:p w14:paraId="20C42DA2" w14:textId="77777777" w:rsidR="00DC38AB" w:rsidRPr="00E16CFB" w:rsidRDefault="00DC38AB" w:rsidP="000F0401">
      <w:pPr>
        <w:keepNext/>
        <w:spacing w:line="240" w:lineRule="auto"/>
        <w:rPr>
          <w:bCs/>
          <w:szCs w:val="22"/>
          <w:u w:val="single"/>
          <w:lang w:val="lv-LV"/>
        </w:rPr>
      </w:pPr>
      <w:r w:rsidRPr="00E16CFB">
        <w:rPr>
          <w:bCs/>
          <w:szCs w:val="22"/>
          <w:u w:val="single"/>
          <w:lang w:val="lv-LV"/>
        </w:rPr>
        <w:t>Kapsulas apvalks</w:t>
      </w:r>
    </w:p>
    <w:p w14:paraId="21175906" w14:textId="77777777" w:rsidR="00BC50F9" w:rsidRPr="00E16CFB" w:rsidRDefault="00BC50F9" w:rsidP="000F0401">
      <w:pPr>
        <w:keepNext/>
        <w:spacing w:line="240" w:lineRule="auto"/>
        <w:rPr>
          <w:bCs/>
          <w:szCs w:val="22"/>
          <w:u w:val="single"/>
          <w:lang w:val="lv-LV"/>
        </w:rPr>
      </w:pPr>
    </w:p>
    <w:p w14:paraId="17BF055D" w14:textId="77777777" w:rsidR="00DC38AB" w:rsidRPr="00E16CFB" w:rsidRDefault="00DC38AB" w:rsidP="000F0401">
      <w:pPr>
        <w:autoSpaceDE w:val="0"/>
        <w:autoSpaceDN w:val="0"/>
        <w:adjustRightInd w:val="0"/>
        <w:spacing w:line="240" w:lineRule="auto"/>
        <w:rPr>
          <w:szCs w:val="22"/>
          <w:lang w:val="lv-LV"/>
        </w:rPr>
      </w:pPr>
      <w:r w:rsidRPr="00E16CFB">
        <w:rPr>
          <w:szCs w:val="22"/>
          <w:lang w:val="lv-LV"/>
        </w:rPr>
        <w:t xml:space="preserve">Briljantzilais (E133) </w:t>
      </w:r>
    </w:p>
    <w:p w14:paraId="163D6D85" w14:textId="77777777" w:rsidR="00DC38AB" w:rsidRPr="00E16CFB" w:rsidRDefault="00DC38AB" w:rsidP="000F0401">
      <w:pPr>
        <w:autoSpaceDE w:val="0"/>
        <w:autoSpaceDN w:val="0"/>
        <w:adjustRightInd w:val="0"/>
        <w:spacing w:line="240" w:lineRule="auto"/>
        <w:rPr>
          <w:szCs w:val="22"/>
          <w:lang w:val="lv-LV"/>
        </w:rPr>
      </w:pPr>
      <w:r w:rsidRPr="00E16CFB">
        <w:rPr>
          <w:szCs w:val="22"/>
          <w:lang w:val="lv-LV"/>
        </w:rPr>
        <w:t>Dzeltenais dzelzs oksīds (E172)</w:t>
      </w:r>
    </w:p>
    <w:p w14:paraId="4D9F4BA7" w14:textId="77777777" w:rsidR="00DC38AB" w:rsidRPr="00E16CFB" w:rsidRDefault="00DC38AB" w:rsidP="000F0401">
      <w:pPr>
        <w:autoSpaceDE w:val="0"/>
        <w:autoSpaceDN w:val="0"/>
        <w:adjustRightInd w:val="0"/>
        <w:spacing w:line="240" w:lineRule="auto"/>
        <w:rPr>
          <w:szCs w:val="22"/>
          <w:lang w:val="lv-LV"/>
        </w:rPr>
      </w:pPr>
      <w:r w:rsidRPr="00E16CFB">
        <w:rPr>
          <w:szCs w:val="22"/>
          <w:lang w:val="lv-LV"/>
        </w:rPr>
        <w:t>Titāna dioksīds (E171)</w:t>
      </w:r>
    </w:p>
    <w:p w14:paraId="73261251" w14:textId="77777777" w:rsidR="00DC38AB" w:rsidRPr="00E16CFB" w:rsidRDefault="00DC38AB" w:rsidP="000F0401">
      <w:pPr>
        <w:autoSpaceDE w:val="0"/>
        <w:autoSpaceDN w:val="0"/>
        <w:adjustRightInd w:val="0"/>
        <w:spacing w:line="240" w:lineRule="auto"/>
        <w:rPr>
          <w:szCs w:val="22"/>
          <w:lang w:val="lv-LV"/>
        </w:rPr>
      </w:pPr>
      <w:r w:rsidRPr="00E16CFB">
        <w:rPr>
          <w:szCs w:val="22"/>
          <w:lang w:val="lv-LV"/>
        </w:rPr>
        <w:t>Želatīns</w:t>
      </w:r>
    </w:p>
    <w:p w14:paraId="1699A6AA" w14:textId="77777777" w:rsidR="00DC38AB" w:rsidRPr="00E16CFB" w:rsidRDefault="00DC38AB" w:rsidP="000F0401">
      <w:pPr>
        <w:autoSpaceDE w:val="0"/>
        <w:autoSpaceDN w:val="0"/>
        <w:adjustRightInd w:val="0"/>
        <w:spacing w:line="240" w:lineRule="auto"/>
        <w:rPr>
          <w:szCs w:val="22"/>
          <w:lang w:val="lv-LV"/>
        </w:rPr>
      </w:pPr>
      <w:r w:rsidRPr="00E16CFB">
        <w:rPr>
          <w:szCs w:val="22"/>
          <w:lang w:val="lv-LV"/>
        </w:rPr>
        <w:t>Balta tinte</w:t>
      </w:r>
    </w:p>
    <w:p w14:paraId="1F9B7757" w14:textId="77777777" w:rsidR="00DC38AB" w:rsidRPr="00E16CFB" w:rsidRDefault="00DC38AB" w:rsidP="000F0401">
      <w:pPr>
        <w:spacing w:line="240" w:lineRule="auto"/>
        <w:rPr>
          <w:strike/>
          <w:szCs w:val="22"/>
          <w:u w:val="single"/>
          <w:lang w:val="lv-LV"/>
        </w:rPr>
      </w:pPr>
    </w:p>
    <w:p w14:paraId="2A3E0532" w14:textId="77777777" w:rsidR="00DC38AB" w:rsidRPr="00E16CFB" w:rsidRDefault="00DC38AB" w:rsidP="000F0401">
      <w:pPr>
        <w:keepNext/>
        <w:spacing w:line="240" w:lineRule="auto"/>
        <w:rPr>
          <w:bCs/>
          <w:szCs w:val="22"/>
          <w:u w:val="single"/>
          <w:lang w:val="lv-LV"/>
        </w:rPr>
      </w:pPr>
      <w:r w:rsidRPr="00E16CFB">
        <w:rPr>
          <w:bCs/>
          <w:szCs w:val="22"/>
          <w:u w:val="single"/>
          <w:lang w:val="lv-LV"/>
        </w:rPr>
        <w:t>Baltās tintes sastāvs</w:t>
      </w:r>
    </w:p>
    <w:p w14:paraId="285A18AC" w14:textId="77777777" w:rsidR="00BC50F9" w:rsidRPr="00E16CFB" w:rsidRDefault="00BC50F9" w:rsidP="000F0401">
      <w:pPr>
        <w:keepNext/>
        <w:spacing w:line="240" w:lineRule="auto"/>
        <w:rPr>
          <w:bCs/>
          <w:szCs w:val="22"/>
          <w:u w:val="single"/>
          <w:lang w:val="lv-LV"/>
        </w:rPr>
      </w:pPr>
    </w:p>
    <w:p w14:paraId="2371393B" w14:textId="77777777" w:rsidR="00DC38AB" w:rsidRPr="00E16CFB" w:rsidRDefault="00DC38AB" w:rsidP="000F0401">
      <w:pPr>
        <w:autoSpaceDE w:val="0"/>
        <w:autoSpaceDN w:val="0"/>
        <w:adjustRightInd w:val="0"/>
        <w:spacing w:line="240" w:lineRule="auto"/>
        <w:rPr>
          <w:szCs w:val="22"/>
          <w:lang w:val="lv-LV"/>
        </w:rPr>
      </w:pPr>
      <w:r w:rsidRPr="00E16CFB">
        <w:rPr>
          <w:szCs w:val="22"/>
          <w:lang w:val="lv-LV"/>
        </w:rPr>
        <w:t>Šellaka</w:t>
      </w:r>
    </w:p>
    <w:p w14:paraId="49AD4F7F" w14:textId="77777777" w:rsidR="00DC38AB" w:rsidRPr="00E16CFB" w:rsidRDefault="00DC38AB" w:rsidP="000F0401">
      <w:pPr>
        <w:autoSpaceDE w:val="0"/>
        <w:autoSpaceDN w:val="0"/>
        <w:adjustRightInd w:val="0"/>
        <w:spacing w:line="240" w:lineRule="auto"/>
        <w:rPr>
          <w:szCs w:val="22"/>
          <w:lang w:val="lv-LV"/>
        </w:rPr>
      </w:pPr>
      <w:r w:rsidRPr="00E16CFB">
        <w:rPr>
          <w:szCs w:val="22"/>
          <w:lang w:val="lv-LV"/>
        </w:rPr>
        <w:t>Propilēnglikols</w:t>
      </w:r>
    </w:p>
    <w:p w14:paraId="18CF846B" w14:textId="77777777" w:rsidR="00DC38AB" w:rsidRPr="00E16CFB" w:rsidRDefault="00DC38AB" w:rsidP="000F0401">
      <w:pPr>
        <w:autoSpaceDE w:val="0"/>
        <w:autoSpaceDN w:val="0"/>
        <w:adjustRightInd w:val="0"/>
        <w:spacing w:line="240" w:lineRule="auto"/>
        <w:rPr>
          <w:szCs w:val="22"/>
          <w:lang w:val="lv-LV"/>
        </w:rPr>
      </w:pPr>
      <w:r w:rsidRPr="00E16CFB">
        <w:rPr>
          <w:szCs w:val="22"/>
          <w:lang w:val="lv-LV"/>
        </w:rPr>
        <w:t>Nātrija hidroksīds</w:t>
      </w:r>
    </w:p>
    <w:p w14:paraId="6C17C912" w14:textId="77777777" w:rsidR="00DC38AB" w:rsidRPr="00E16CFB" w:rsidRDefault="00DC38AB" w:rsidP="000F0401">
      <w:pPr>
        <w:pStyle w:val="EndnoteText"/>
        <w:rPr>
          <w:szCs w:val="22"/>
          <w:lang w:val="lv-LV"/>
        </w:rPr>
      </w:pPr>
      <w:r w:rsidRPr="00E16CFB">
        <w:rPr>
          <w:szCs w:val="22"/>
          <w:lang w:val="lv-LV"/>
        </w:rPr>
        <w:t>Povidons</w:t>
      </w:r>
    </w:p>
    <w:p w14:paraId="6789AD53" w14:textId="77777777" w:rsidR="00DC38AB" w:rsidRPr="00E16CFB" w:rsidRDefault="00DC38AB" w:rsidP="000F0401">
      <w:pPr>
        <w:pStyle w:val="EndnoteText"/>
        <w:rPr>
          <w:szCs w:val="22"/>
          <w:lang w:val="lv-LV"/>
        </w:rPr>
      </w:pPr>
      <w:r w:rsidRPr="00E16CFB">
        <w:rPr>
          <w:szCs w:val="22"/>
          <w:lang w:val="lv-LV"/>
        </w:rPr>
        <w:t>Titāna dioksīds (E171)</w:t>
      </w:r>
    </w:p>
    <w:p w14:paraId="27CB37AC" w14:textId="77777777" w:rsidR="00DC38AB" w:rsidRPr="00E16CFB" w:rsidRDefault="00DC38AB" w:rsidP="000F0401">
      <w:pPr>
        <w:spacing w:line="240" w:lineRule="auto"/>
        <w:rPr>
          <w:szCs w:val="22"/>
          <w:lang w:val="lv-LV"/>
        </w:rPr>
      </w:pPr>
    </w:p>
    <w:p w14:paraId="3A239841" w14:textId="77777777" w:rsidR="00361A50" w:rsidRPr="00E16CFB" w:rsidRDefault="00361A50" w:rsidP="000F0401">
      <w:pPr>
        <w:keepNext/>
        <w:spacing w:line="240" w:lineRule="auto"/>
        <w:ind w:left="567" w:hanging="567"/>
        <w:rPr>
          <w:szCs w:val="22"/>
          <w:lang w:val="lv-LV"/>
        </w:rPr>
      </w:pPr>
      <w:r w:rsidRPr="00E16CFB">
        <w:rPr>
          <w:b/>
          <w:szCs w:val="22"/>
          <w:lang w:val="lv-LV"/>
        </w:rPr>
        <w:t>6.2.</w:t>
      </w:r>
      <w:r w:rsidRPr="00E16CFB">
        <w:rPr>
          <w:b/>
          <w:szCs w:val="22"/>
          <w:lang w:val="lv-LV"/>
        </w:rPr>
        <w:tab/>
        <w:t>Nesaderība</w:t>
      </w:r>
    </w:p>
    <w:p w14:paraId="0294B621" w14:textId="77777777" w:rsidR="00361A50" w:rsidRPr="00E16CFB" w:rsidRDefault="00361A50" w:rsidP="000F0401">
      <w:pPr>
        <w:keepNext/>
        <w:spacing w:line="240" w:lineRule="auto"/>
        <w:rPr>
          <w:szCs w:val="22"/>
          <w:lang w:val="lv-LV"/>
        </w:rPr>
      </w:pPr>
    </w:p>
    <w:p w14:paraId="1E1BD287" w14:textId="77777777" w:rsidR="00361A50" w:rsidRPr="00E16CFB" w:rsidRDefault="00361A50" w:rsidP="000F0401">
      <w:pPr>
        <w:spacing w:line="240" w:lineRule="auto"/>
        <w:rPr>
          <w:szCs w:val="22"/>
          <w:lang w:val="lv-LV"/>
        </w:rPr>
      </w:pPr>
      <w:r w:rsidRPr="00E16CFB">
        <w:rPr>
          <w:szCs w:val="22"/>
          <w:lang w:val="lv-LV"/>
        </w:rPr>
        <w:t>Nav piemērojama.</w:t>
      </w:r>
    </w:p>
    <w:p w14:paraId="2C6843E9" w14:textId="77777777" w:rsidR="00361A50" w:rsidRPr="00E16CFB" w:rsidRDefault="00361A50" w:rsidP="000F0401">
      <w:pPr>
        <w:spacing w:line="240" w:lineRule="auto"/>
        <w:rPr>
          <w:szCs w:val="22"/>
          <w:lang w:val="lv-LV"/>
        </w:rPr>
      </w:pPr>
    </w:p>
    <w:p w14:paraId="37021B56" w14:textId="77777777" w:rsidR="00361A50" w:rsidRPr="00E16CFB" w:rsidRDefault="00361A50" w:rsidP="000F0401">
      <w:pPr>
        <w:keepNext/>
        <w:spacing w:line="240" w:lineRule="auto"/>
        <w:ind w:left="567" w:hanging="567"/>
        <w:rPr>
          <w:szCs w:val="22"/>
          <w:lang w:val="lv-LV"/>
        </w:rPr>
      </w:pPr>
      <w:r w:rsidRPr="00E16CFB">
        <w:rPr>
          <w:b/>
          <w:szCs w:val="22"/>
          <w:lang w:val="lv-LV"/>
        </w:rPr>
        <w:t>6.3.</w:t>
      </w:r>
      <w:r w:rsidRPr="00E16CFB">
        <w:rPr>
          <w:b/>
          <w:szCs w:val="22"/>
          <w:lang w:val="lv-LV"/>
        </w:rPr>
        <w:tab/>
        <w:t>Uzglabāšanas laiks</w:t>
      </w:r>
    </w:p>
    <w:p w14:paraId="66DF75FA" w14:textId="77777777" w:rsidR="00361A50" w:rsidRPr="00E16CFB" w:rsidRDefault="00361A50" w:rsidP="000F0401">
      <w:pPr>
        <w:keepNext/>
        <w:spacing w:line="240" w:lineRule="auto"/>
        <w:rPr>
          <w:szCs w:val="22"/>
          <w:lang w:val="lv-LV"/>
        </w:rPr>
      </w:pPr>
    </w:p>
    <w:p w14:paraId="7611EFAC" w14:textId="77777777" w:rsidR="00815358" w:rsidRPr="00E16CFB" w:rsidRDefault="00815358" w:rsidP="000F0401">
      <w:pPr>
        <w:keepNext/>
        <w:spacing w:line="240" w:lineRule="auto"/>
        <w:rPr>
          <w:szCs w:val="22"/>
          <w:lang w:val="lv-LV"/>
        </w:rPr>
      </w:pPr>
      <w:r w:rsidRPr="00E16CFB">
        <w:rPr>
          <w:szCs w:val="22"/>
          <w:lang w:val="lv-LV"/>
        </w:rPr>
        <w:t>PVH/PHTFE/alumīnija vai PVH/PE/PVDH/alumīnija blistera iepakojums: 2 gadi.</w:t>
      </w:r>
    </w:p>
    <w:p w14:paraId="29248F33" w14:textId="77777777" w:rsidR="00815358" w:rsidRPr="00E16CFB" w:rsidRDefault="00815358" w:rsidP="000F0401">
      <w:pPr>
        <w:keepNext/>
        <w:spacing w:line="240" w:lineRule="auto"/>
        <w:rPr>
          <w:szCs w:val="22"/>
          <w:lang w:val="lv-LV"/>
        </w:rPr>
      </w:pPr>
      <w:r w:rsidRPr="00E16CFB">
        <w:rPr>
          <w:szCs w:val="22"/>
          <w:lang w:val="lv-LV"/>
        </w:rPr>
        <w:t>OPA/alumīnija/PVH–alumīnija blistera iepakojums: 3 gadi.</w:t>
      </w:r>
    </w:p>
    <w:p w14:paraId="7A9658C9" w14:textId="77777777" w:rsidR="00815358" w:rsidRPr="00E16CFB" w:rsidRDefault="00815358" w:rsidP="000F0401">
      <w:pPr>
        <w:keepNext/>
        <w:spacing w:line="240" w:lineRule="auto"/>
        <w:rPr>
          <w:szCs w:val="22"/>
          <w:lang w:val="lv-LV"/>
        </w:rPr>
      </w:pPr>
      <w:r w:rsidRPr="00E16CFB">
        <w:rPr>
          <w:szCs w:val="22"/>
          <w:lang w:val="lv-LV"/>
        </w:rPr>
        <w:t>Pudelītes iepakojums: 3 gadi.</w:t>
      </w:r>
    </w:p>
    <w:p w14:paraId="7F4C049D" w14:textId="77777777" w:rsidR="008C32AA" w:rsidRPr="00E16CFB" w:rsidRDefault="008C32AA" w:rsidP="000F0401">
      <w:pPr>
        <w:spacing w:line="240" w:lineRule="auto"/>
        <w:rPr>
          <w:szCs w:val="22"/>
          <w:lang w:val="lv-LV"/>
        </w:rPr>
      </w:pPr>
    </w:p>
    <w:p w14:paraId="2259F432" w14:textId="77777777" w:rsidR="008C32AA" w:rsidRPr="00E16CFB" w:rsidRDefault="008C32AA" w:rsidP="00E16CFB">
      <w:pPr>
        <w:keepNext/>
        <w:spacing w:line="240" w:lineRule="auto"/>
        <w:rPr>
          <w:iCs/>
          <w:szCs w:val="22"/>
          <w:lang w:val="lv-LV"/>
        </w:rPr>
      </w:pPr>
      <w:r w:rsidRPr="00E16CFB">
        <w:rPr>
          <w:iCs/>
          <w:szCs w:val="22"/>
          <w:lang w:val="lv-LV"/>
        </w:rPr>
        <w:t>Attiecas tikai uz pudelītes iepakojumu:</w:t>
      </w:r>
    </w:p>
    <w:p w14:paraId="6FF9F110" w14:textId="77777777" w:rsidR="00361A50" w:rsidRPr="00E16CFB" w:rsidRDefault="00D8235F" w:rsidP="000F0401">
      <w:pPr>
        <w:spacing w:line="240" w:lineRule="auto"/>
        <w:rPr>
          <w:szCs w:val="22"/>
          <w:lang w:val="lv-LV"/>
        </w:rPr>
      </w:pPr>
      <w:r w:rsidRPr="00E16CFB">
        <w:rPr>
          <w:szCs w:val="22"/>
          <w:lang w:val="lv-LV"/>
        </w:rPr>
        <w:t>P</w:t>
      </w:r>
      <w:r w:rsidR="008C32AA" w:rsidRPr="00E16CFB">
        <w:rPr>
          <w:szCs w:val="22"/>
          <w:lang w:val="lv-LV"/>
        </w:rPr>
        <w:t xml:space="preserve">ēc atvēršanas izlietot </w:t>
      </w:r>
      <w:r w:rsidR="00CF134F" w:rsidRPr="00E16CFB">
        <w:rPr>
          <w:szCs w:val="22"/>
          <w:lang w:val="lv-LV"/>
        </w:rPr>
        <w:t>180 </w:t>
      </w:r>
      <w:r w:rsidR="008C32AA" w:rsidRPr="00E16CFB">
        <w:rPr>
          <w:szCs w:val="22"/>
          <w:lang w:val="lv-LV"/>
        </w:rPr>
        <w:t>dienās.</w:t>
      </w:r>
    </w:p>
    <w:p w14:paraId="62A1D6EA" w14:textId="77777777" w:rsidR="00361A50" w:rsidRPr="00E16CFB" w:rsidRDefault="00361A50" w:rsidP="000F0401">
      <w:pPr>
        <w:spacing w:line="240" w:lineRule="auto"/>
        <w:rPr>
          <w:szCs w:val="22"/>
          <w:lang w:val="lv-LV"/>
        </w:rPr>
      </w:pPr>
    </w:p>
    <w:p w14:paraId="75BEC29F" w14:textId="77777777" w:rsidR="00361A50" w:rsidRPr="00E16CFB" w:rsidRDefault="00361A50" w:rsidP="000F0401">
      <w:pPr>
        <w:keepNext/>
        <w:spacing w:line="240" w:lineRule="auto"/>
        <w:ind w:left="567" w:hanging="567"/>
        <w:rPr>
          <w:szCs w:val="22"/>
          <w:lang w:val="lv-LV"/>
        </w:rPr>
      </w:pPr>
      <w:r w:rsidRPr="00E16CFB">
        <w:rPr>
          <w:b/>
          <w:szCs w:val="22"/>
          <w:lang w:val="lv-LV"/>
        </w:rPr>
        <w:t>6.4.</w:t>
      </w:r>
      <w:r w:rsidRPr="00E16CFB">
        <w:rPr>
          <w:b/>
          <w:szCs w:val="22"/>
          <w:lang w:val="lv-LV"/>
        </w:rPr>
        <w:tab/>
        <w:t>Īpaši uzglabāšanas nosacījumi</w:t>
      </w:r>
    </w:p>
    <w:p w14:paraId="323D3204" w14:textId="77777777" w:rsidR="00361A50" w:rsidRPr="00E16CFB" w:rsidRDefault="00361A50" w:rsidP="000F0401">
      <w:pPr>
        <w:keepNext/>
        <w:spacing w:line="240" w:lineRule="auto"/>
        <w:rPr>
          <w:szCs w:val="22"/>
          <w:lang w:val="lv-LV"/>
        </w:rPr>
      </w:pPr>
    </w:p>
    <w:p w14:paraId="70B49ECA" w14:textId="77777777" w:rsidR="00361A50" w:rsidRPr="00E16CFB" w:rsidRDefault="008C32AA" w:rsidP="000F0401">
      <w:pPr>
        <w:spacing w:line="240" w:lineRule="auto"/>
        <w:rPr>
          <w:szCs w:val="22"/>
          <w:lang w:val="lv-LV"/>
        </w:rPr>
      </w:pPr>
      <w:r w:rsidRPr="00E16CFB">
        <w:rPr>
          <w:szCs w:val="22"/>
          <w:lang w:val="lv-LV"/>
        </w:rPr>
        <w:t>Uzglabāt oriģinālajā iepakojumā, lai pasargātu no mitruma.</w:t>
      </w:r>
    </w:p>
    <w:p w14:paraId="5C3C9554" w14:textId="77777777" w:rsidR="00361A50" w:rsidRPr="00E16CFB" w:rsidRDefault="00361A50" w:rsidP="000F0401">
      <w:pPr>
        <w:spacing w:line="240" w:lineRule="auto"/>
        <w:rPr>
          <w:szCs w:val="22"/>
          <w:lang w:val="lv-LV"/>
        </w:rPr>
      </w:pPr>
    </w:p>
    <w:p w14:paraId="1B39B1BA" w14:textId="77777777" w:rsidR="00361A50" w:rsidRPr="00E16CFB" w:rsidRDefault="00361A50" w:rsidP="000F0401">
      <w:pPr>
        <w:keepNext/>
        <w:spacing w:line="240" w:lineRule="auto"/>
        <w:ind w:left="567" w:hanging="567"/>
        <w:rPr>
          <w:szCs w:val="22"/>
          <w:lang w:val="lv-LV"/>
        </w:rPr>
      </w:pPr>
      <w:r w:rsidRPr="00E16CFB">
        <w:rPr>
          <w:b/>
          <w:szCs w:val="22"/>
          <w:lang w:val="lv-LV"/>
        </w:rPr>
        <w:t>6.5.</w:t>
      </w:r>
      <w:r w:rsidRPr="00E16CFB">
        <w:rPr>
          <w:b/>
          <w:szCs w:val="22"/>
          <w:lang w:val="lv-LV"/>
        </w:rPr>
        <w:tab/>
        <w:t>Iepakojuma veids un saturs</w:t>
      </w:r>
    </w:p>
    <w:p w14:paraId="0F63E9DD" w14:textId="77777777" w:rsidR="00361A50" w:rsidRPr="00E16CFB" w:rsidRDefault="00361A50" w:rsidP="000F0401">
      <w:pPr>
        <w:keepNext/>
        <w:spacing w:line="240" w:lineRule="auto"/>
        <w:rPr>
          <w:szCs w:val="22"/>
          <w:lang w:val="lv-LV"/>
        </w:rPr>
      </w:pPr>
    </w:p>
    <w:p w14:paraId="070F8D18" w14:textId="77777777" w:rsidR="00DC38AB" w:rsidRPr="00E16CFB" w:rsidRDefault="00DC38AB" w:rsidP="00E16CFB">
      <w:pPr>
        <w:keepNext/>
        <w:spacing w:line="240" w:lineRule="auto"/>
        <w:rPr>
          <w:szCs w:val="22"/>
          <w:u w:val="single"/>
          <w:lang w:val="lv-LV"/>
        </w:rPr>
      </w:pPr>
      <w:r w:rsidRPr="00E16CFB">
        <w:rPr>
          <w:szCs w:val="22"/>
          <w:u w:val="single"/>
          <w:lang w:val="lv-LV"/>
        </w:rPr>
        <w:t>30 mg kapsulas</w:t>
      </w:r>
    </w:p>
    <w:p w14:paraId="7AA481F8" w14:textId="77777777" w:rsidR="00BC50F9" w:rsidRPr="00E16CFB" w:rsidRDefault="00BC50F9" w:rsidP="00E16CFB">
      <w:pPr>
        <w:keepNext/>
        <w:spacing w:line="240" w:lineRule="auto"/>
        <w:rPr>
          <w:szCs w:val="22"/>
          <w:u w:val="single"/>
          <w:lang w:val="lv-LV"/>
        </w:rPr>
      </w:pPr>
    </w:p>
    <w:p w14:paraId="141B0666" w14:textId="77777777" w:rsidR="008C32AA" w:rsidRPr="00E16CFB" w:rsidRDefault="008C32AA" w:rsidP="000F0401">
      <w:pPr>
        <w:autoSpaceDE w:val="0"/>
        <w:autoSpaceDN w:val="0"/>
        <w:adjustRightInd w:val="0"/>
        <w:spacing w:line="240" w:lineRule="auto"/>
        <w:rPr>
          <w:szCs w:val="22"/>
          <w:rtl/>
          <w:cs/>
        </w:rPr>
      </w:pPr>
      <w:r w:rsidRPr="00E16CFB">
        <w:rPr>
          <w:szCs w:val="22"/>
          <w:lang w:val="lv-LV"/>
        </w:rPr>
        <w:t>PVH/</w:t>
      </w:r>
      <w:r w:rsidR="006513B1" w:rsidRPr="00E16CFB">
        <w:rPr>
          <w:szCs w:val="22"/>
          <w:lang w:val="lv-LV"/>
        </w:rPr>
        <w:t>P</w:t>
      </w:r>
      <w:r w:rsidR="002F379F" w:rsidRPr="00E16CFB">
        <w:rPr>
          <w:szCs w:val="22"/>
          <w:lang w:val="lv-LV"/>
        </w:rPr>
        <w:t>H</w:t>
      </w:r>
      <w:r w:rsidR="006513B1" w:rsidRPr="00E16CFB">
        <w:rPr>
          <w:szCs w:val="22"/>
          <w:lang w:val="lv-LV"/>
        </w:rPr>
        <w:t>TFE</w:t>
      </w:r>
      <w:r w:rsidR="00AC5A96" w:rsidRPr="00E16CFB">
        <w:rPr>
          <w:szCs w:val="22"/>
          <w:lang w:val="lv-LV"/>
        </w:rPr>
        <w:t>/</w:t>
      </w:r>
      <w:r w:rsidR="00C92234" w:rsidRPr="00E16CFB">
        <w:rPr>
          <w:szCs w:val="22"/>
          <w:lang w:val="lv-LV"/>
        </w:rPr>
        <w:t>alumīnija vai OPA/alumīnija/PVH–alumīnija</w:t>
      </w:r>
      <w:r w:rsidRPr="00E16CFB">
        <w:rPr>
          <w:szCs w:val="22"/>
          <w:lang w:val="lv-LV"/>
        </w:rPr>
        <w:t xml:space="preserve"> blistera iepakojums ar 7, </w:t>
      </w:r>
      <w:r w:rsidR="00C92234" w:rsidRPr="00E16CFB">
        <w:rPr>
          <w:szCs w:val="22"/>
          <w:lang w:val="lv-LV"/>
        </w:rPr>
        <w:t xml:space="preserve">14, </w:t>
      </w:r>
      <w:r w:rsidRPr="00E16CFB">
        <w:rPr>
          <w:szCs w:val="22"/>
          <w:lang w:val="lv-LV"/>
        </w:rPr>
        <w:t>28</w:t>
      </w:r>
      <w:r w:rsidR="001B368A" w:rsidRPr="00E16CFB">
        <w:rPr>
          <w:szCs w:val="22"/>
          <w:lang w:val="lv-LV"/>
        </w:rPr>
        <w:t xml:space="preserve">, </w:t>
      </w:r>
      <w:r w:rsidRPr="00E16CFB">
        <w:rPr>
          <w:szCs w:val="22"/>
          <w:lang w:val="lv-LV"/>
        </w:rPr>
        <w:t>98 zarnās šķīstošām ciet</w:t>
      </w:r>
      <w:r w:rsidR="00C92234" w:rsidRPr="00E16CFB">
        <w:rPr>
          <w:szCs w:val="22"/>
          <w:lang w:val="lv-LV"/>
        </w:rPr>
        <w:t>aj</w:t>
      </w:r>
      <w:r w:rsidRPr="00E16CFB">
        <w:rPr>
          <w:szCs w:val="22"/>
          <w:lang w:val="lv-LV"/>
        </w:rPr>
        <w:t>ām kapsulām</w:t>
      </w:r>
      <w:r w:rsidR="00620C3F" w:rsidRPr="00E16CFB">
        <w:rPr>
          <w:szCs w:val="22"/>
          <w:lang w:val="lv-LV"/>
        </w:rPr>
        <w:t xml:space="preserve"> un vairāku kastīšu iepakojums ar 98 (2 kastītes pa 49)</w:t>
      </w:r>
      <w:r w:rsidR="001B368A" w:rsidRPr="00E16CFB">
        <w:rPr>
          <w:szCs w:val="22"/>
          <w:lang w:val="lv-LV"/>
        </w:rPr>
        <w:t xml:space="preserve"> </w:t>
      </w:r>
      <w:r w:rsidR="001B368A" w:rsidRPr="00E16CFB">
        <w:rPr>
          <w:szCs w:val="22"/>
          <w:rtl/>
          <w:cs/>
        </w:rPr>
        <w:t>zarnās šķīstošām cietajām kapsulām.</w:t>
      </w:r>
    </w:p>
    <w:p w14:paraId="55DA4CBA" w14:textId="55F2808D" w:rsidR="008C32AA" w:rsidRPr="00E16CFB" w:rsidRDefault="00782F6D" w:rsidP="000F0401">
      <w:pPr>
        <w:autoSpaceDE w:val="0"/>
        <w:autoSpaceDN w:val="0"/>
        <w:adjustRightInd w:val="0"/>
        <w:spacing w:line="240" w:lineRule="auto"/>
        <w:rPr>
          <w:szCs w:val="22"/>
          <w:lang w:val="lv-LV"/>
        </w:rPr>
      </w:pPr>
      <w:r w:rsidRPr="00E16CFB">
        <w:rPr>
          <w:szCs w:val="22"/>
          <w:lang w:val="lv-LV"/>
        </w:rPr>
        <w:t>PVH/PE/</w:t>
      </w:r>
      <w:r w:rsidRPr="00E16CFB">
        <w:rPr>
          <w:szCs w:val="22"/>
        </w:rPr>
        <w:t>PVDH</w:t>
      </w:r>
      <w:r w:rsidRPr="00E16CFB">
        <w:rPr>
          <w:szCs w:val="22"/>
          <w:lang w:val="lv-LV"/>
        </w:rPr>
        <w:t xml:space="preserve">/alumīnija blistera iepakojums ar </w:t>
      </w:r>
      <w:r w:rsidR="001D0E21" w:rsidRPr="00E16CFB">
        <w:rPr>
          <w:szCs w:val="22"/>
          <w:lang w:val="lv-LV"/>
        </w:rPr>
        <w:t xml:space="preserve">7, </w:t>
      </w:r>
      <w:r w:rsidRPr="00E16CFB">
        <w:rPr>
          <w:color w:val="000000"/>
          <w:szCs w:val="22"/>
          <w:lang w:eastAsia="en-GB"/>
        </w:rPr>
        <w:t xml:space="preserve">14, 28, </w:t>
      </w:r>
      <w:r w:rsidR="001D0E21" w:rsidRPr="00E16CFB">
        <w:rPr>
          <w:color w:val="000000"/>
          <w:szCs w:val="22"/>
          <w:lang w:eastAsia="en-GB"/>
        </w:rPr>
        <w:t xml:space="preserve">49, </w:t>
      </w:r>
      <w:r w:rsidRPr="00E16CFB">
        <w:rPr>
          <w:color w:val="000000"/>
          <w:szCs w:val="22"/>
          <w:lang w:eastAsia="en-GB"/>
        </w:rPr>
        <w:t>98</w:t>
      </w:r>
      <w:r w:rsidRPr="00E16CFB">
        <w:rPr>
          <w:szCs w:val="22"/>
          <w:lang w:val="lv-LV"/>
        </w:rPr>
        <w:t xml:space="preserve"> zarnās šķīstošām cietajām kapsulām un vairāku kastīšu iepakojums ar 98 (2 kastītes pa 49) </w:t>
      </w:r>
      <w:r w:rsidRPr="00E16CFB">
        <w:rPr>
          <w:szCs w:val="22"/>
          <w:rtl/>
          <w:cs/>
        </w:rPr>
        <w:t>zarnās šķīstošām cietajām kapsulām.</w:t>
      </w:r>
      <w:r w:rsidR="00DF2C97" w:rsidRPr="00E16CFB">
        <w:rPr>
          <w:szCs w:val="22"/>
        </w:rPr>
        <w:t xml:space="preserve"> </w:t>
      </w:r>
      <w:r w:rsidR="008C32AA" w:rsidRPr="00E16CFB">
        <w:rPr>
          <w:szCs w:val="22"/>
          <w:lang w:val="lv-LV"/>
        </w:rPr>
        <w:t>PVH/</w:t>
      </w:r>
      <w:r w:rsidR="006513B1" w:rsidRPr="00E16CFB">
        <w:rPr>
          <w:szCs w:val="22"/>
          <w:lang w:val="lv-LV"/>
        </w:rPr>
        <w:t>P</w:t>
      </w:r>
      <w:r w:rsidR="002F379F" w:rsidRPr="00E16CFB">
        <w:rPr>
          <w:szCs w:val="22"/>
          <w:lang w:val="lv-LV"/>
        </w:rPr>
        <w:t>H</w:t>
      </w:r>
      <w:r w:rsidR="006513B1" w:rsidRPr="00E16CFB">
        <w:rPr>
          <w:szCs w:val="22"/>
          <w:lang w:val="lv-LV"/>
        </w:rPr>
        <w:t>TFE</w:t>
      </w:r>
      <w:r w:rsidR="00AC5A96" w:rsidRPr="00E16CFB">
        <w:rPr>
          <w:szCs w:val="22"/>
          <w:lang w:val="lv-LV"/>
        </w:rPr>
        <w:t>/</w:t>
      </w:r>
      <w:r w:rsidR="00C92234" w:rsidRPr="00E16CFB">
        <w:rPr>
          <w:szCs w:val="22"/>
          <w:lang w:val="lv-LV"/>
        </w:rPr>
        <w:t>alumīnija vai OPA/alumīnija/PVH–alumīnija</w:t>
      </w:r>
      <w:r w:rsidR="008C32AA" w:rsidRPr="00E16CFB">
        <w:rPr>
          <w:szCs w:val="22"/>
          <w:lang w:val="lv-LV"/>
        </w:rPr>
        <w:t xml:space="preserve"> perforēta</w:t>
      </w:r>
      <w:r w:rsidR="00D04994" w:rsidRPr="00E16CFB">
        <w:rPr>
          <w:szCs w:val="22"/>
          <w:lang w:val="lv-LV"/>
        </w:rPr>
        <w:t xml:space="preserve"> dozējamu vienību</w:t>
      </w:r>
      <w:r w:rsidR="008C32AA" w:rsidRPr="00E16CFB">
        <w:rPr>
          <w:szCs w:val="22"/>
          <w:lang w:val="lv-LV"/>
        </w:rPr>
        <w:t xml:space="preserve"> blistera iepakojums ar atsevišķām devām pa 7 x 1, 28 x 1 vai 30 x 1 zarnās šķīstošām ciet</w:t>
      </w:r>
      <w:r w:rsidR="00C92234" w:rsidRPr="00E16CFB">
        <w:rPr>
          <w:szCs w:val="22"/>
          <w:lang w:val="lv-LV"/>
        </w:rPr>
        <w:t>aj</w:t>
      </w:r>
      <w:r w:rsidR="008C32AA" w:rsidRPr="00E16CFB">
        <w:rPr>
          <w:szCs w:val="22"/>
          <w:lang w:val="lv-LV"/>
        </w:rPr>
        <w:t>ām kapsulām.</w:t>
      </w:r>
    </w:p>
    <w:p w14:paraId="32BE67B1" w14:textId="5A00C424" w:rsidR="00620C3F" w:rsidRPr="00E16CFB" w:rsidRDefault="00620C3F" w:rsidP="000F0401">
      <w:pPr>
        <w:autoSpaceDE w:val="0"/>
        <w:autoSpaceDN w:val="0"/>
        <w:adjustRightInd w:val="0"/>
        <w:spacing w:line="240" w:lineRule="auto"/>
        <w:rPr>
          <w:szCs w:val="22"/>
          <w:lang w:val="lv-LV"/>
        </w:rPr>
      </w:pPr>
      <w:r w:rsidRPr="00E16CFB">
        <w:rPr>
          <w:szCs w:val="22"/>
          <w:lang w:val="lv-LV"/>
        </w:rPr>
        <w:t>PVH/PE/PVDH/alumīnija perforēta</w:t>
      </w:r>
      <w:r w:rsidR="00D04994" w:rsidRPr="00E16CFB">
        <w:rPr>
          <w:szCs w:val="22"/>
          <w:lang w:val="lv-LV"/>
        </w:rPr>
        <w:t xml:space="preserve"> dozējamu vienību</w:t>
      </w:r>
      <w:r w:rsidRPr="00E16CFB">
        <w:rPr>
          <w:szCs w:val="22"/>
          <w:lang w:val="lv-LV"/>
        </w:rPr>
        <w:t xml:space="preserve"> blistera iepakojums ar atsevišķām devām pa 7 x 1 un 28 x 1 zarnās šķīstošām cietajām kapsulām.</w:t>
      </w:r>
    </w:p>
    <w:p w14:paraId="4D9CCF43" w14:textId="77777777" w:rsidR="008C32AA" w:rsidRPr="00E16CFB" w:rsidRDefault="008C32AA" w:rsidP="000F0401">
      <w:pPr>
        <w:autoSpaceDE w:val="0"/>
        <w:autoSpaceDN w:val="0"/>
        <w:adjustRightInd w:val="0"/>
        <w:spacing w:line="240" w:lineRule="auto"/>
        <w:rPr>
          <w:szCs w:val="22"/>
          <w:lang w:val="lv-LV"/>
        </w:rPr>
      </w:pPr>
      <w:r w:rsidRPr="00E16CFB">
        <w:rPr>
          <w:szCs w:val="22"/>
          <w:lang w:val="lv-LV"/>
        </w:rPr>
        <w:t>Augsta blīvuma polietilēna (ABPE) pudelītes</w:t>
      </w:r>
      <w:r w:rsidR="00AC5A96" w:rsidRPr="00E16CFB">
        <w:rPr>
          <w:szCs w:val="22"/>
          <w:lang w:val="lv-LV"/>
        </w:rPr>
        <w:t xml:space="preserve"> ar desikantu,</w:t>
      </w:r>
      <w:r w:rsidRPr="00E16CFB">
        <w:rPr>
          <w:szCs w:val="22"/>
          <w:lang w:val="lv-LV"/>
        </w:rPr>
        <w:t xml:space="preserve"> ar 30, 100, 250 vai 500 zarnās šķīstošām cietām kapsulām.</w:t>
      </w:r>
    </w:p>
    <w:p w14:paraId="13C80EA4" w14:textId="77777777" w:rsidR="008C32AA" w:rsidRPr="00E16CFB" w:rsidRDefault="008C32AA" w:rsidP="000F0401">
      <w:pPr>
        <w:autoSpaceDE w:val="0"/>
        <w:autoSpaceDN w:val="0"/>
        <w:adjustRightInd w:val="0"/>
        <w:spacing w:line="240" w:lineRule="auto"/>
        <w:rPr>
          <w:szCs w:val="22"/>
          <w:lang w:val="lv-LV"/>
        </w:rPr>
      </w:pPr>
    </w:p>
    <w:p w14:paraId="7CE6601F" w14:textId="77777777" w:rsidR="00DC38AB" w:rsidRPr="00E16CFB" w:rsidRDefault="00DC38AB" w:rsidP="00E16CFB">
      <w:pPr>
        <w:keepNext/>
        <w:spacing w:line="240" w:lineRule="auto"/>
        <w:rPr>
          <w:szCs w:val="22"/>
          <w:u w:val="single"/>
          <w:lang w:val="lv-LV"/>
        </w:rPr>
      </w:pPr>
      <w:r w:rsidRPr="00E16CFB">
        <w:rPr>
          <w:szCs w:val="22"/>
          <w:u w:val="single"/>
          <w:lang w:val="lv-LV"/>
        </w:rPr>
        <w:t>60 mg kapsulas</w:t>
      </w:r>
    </w:p>
    <w:p w14:paraId="2D028E75" w14:textId="77777777" w:rsidR="00BC50F9" w:rsidRPr="00E16CFB" w:rsidRDefault="00BC50F9" w:rsidP="00E16CFB">
      <w:pPr>
        <w:keepNext/>
        <w:spacing w:line="240" w:lineRule="auto"/>
        <w:rPr>
          <w:szCs w:val="22"/>
          <w:u w:val="single"/>
          <w:lang w:val="lv-LV"/>
        </w:rPr>
      </w:pPr>
    </w:p>
    <w:p w14:paraId="3E9FD126" w14:textId="7B99AD6F" w:rsidR="00DC38AB" w:rsidRPr="00E16CFB" w:rsidRDefault="00DC38AB" w:rsidP="000F0401">
      <w:pPr>
        <w:autoSpaceDE w:val="0"/>
        <w:autoSpaceDN w:val="0"/>
        <w:adjustRightInd w:val="0"/>
        <w:spacing w:line="240" w:lineRule="auto"/>
        <w:rPr>
          <w:szCs w:val="22"/>
          <w:lang w:val="lv-LV"/>
        </w:rPr>
      </w:pPr>
      <w:r w:rsidRPr="00E16CFB">
        <w:rPr>
          <w:szCs w:val="22"/>
          <w:lang w:val="lv-LV"/>
        </w:rPr>
        <w:t xml:space="preserve">PVH/PHTFE/alumīnija vai OPA/alumīnija/PVH–alumīnija blistera iepakojums ar </w:t>
      </w:r>
      <w:r w:rsidR="00E52889" w:rsidRPr="00E16CFB">
        <w:rPr>
          <w:szCs w:val="22"/>
          <w:lang w:val="lv-LV"/>
        </w:rPr>
        <w:t xml:space="preserve">14, </w:t>
      </w:r>
      <w:r w:rsidRPr="00E16CFB">
        <w:rPr>
          <w:szCs w:val="22"/>
          <w:lang w:val="lv-LV"/>
        </w:rPr>
        <w:t>28, 84</w:t>
      </w:r>
      <w:r w:rsidR="001B368A" w:rsidRPr="00E16CFB">
        <w:rPr>
          <w:szCs w:val="22"/>
          <w:lang w:val="lv-LV"/>
        </w:rPr>
        <w:t xml:space="preserve">, </w:t>
      </w:r>
      <w:r w:rsidRPr="00E16CFB">
        <w:rPr>
          <w:szCs w:val="22"/>
          <w:lang w:val="lv-LV"/>
        </w:rPr>
        <w:t>98 zarnās šķīstošām cietajām kapsulām</w:t>
      </w:r>
      <w:r w:rsidR="004F14E1" w:rsidRPr="00E16CFB">
        <w:rPr>
          <w:szCs w:val="22"/>
          <w:lang w:val="lv-LV"/>
        </w:rPr>
        <w:t xml:space="preserve"> un vairāku kastīšu iepakojums ar 98 (2 kastītes pa 49)</w:t>
      </w:r>
      <w:r w:rsidR="00D04994" w:rsidRPr="00E16CFB">
        <w:rPr>
          <w:szCs w:val="22"/>
          <w:lang w:val="lv-LV"/>
        </w:rPr>
        <w:t xml:space="preserve"> </w:t>
      </w:r>
      <w:r w:rsidR="001B368A" w:rsidRPr="00E16CFB">
        <w:rPr>
          <w:szCs w:val="22"/>
          <w:rtl/>
          <w:cs/>
        </w:rPr>
        <w:t xml:space="preserve">zarnās </w:t>
      </w:r>
      <w:r w:rsidR="001B368A" w:rsidRPr="00E16CFB">
        <w:rPr>
          <w:szCs w:val="22"/>
          <w:rtl/>
          <w:cs/>
        </w:rPr>
        <w:lastRenderedPageBreak/>
        <w:t>šķīstošām cietajām kapsulām.</w:t>
      </w:r>
      <w:r w:rsidR="00DF2C97" w:rsidRPr="00E16CFB">
        <w:rPr>
          <w:szCs w:val="22"/>
          <w:lang w:val="lv-LV"/>
        </w:rPr>
        <w:t xml:space="preserve"> </w:t>
      </w:r>
      <w:r w:rsidR="004F14E1" w:rsidRPr="00E16CFB">
        <w:rPr>
          <w:szCs w:val="22"/>
          <w:lang w:val="lv-LV"/>
        </w:rPr>
        <w:t xml:space="preserve">PVH/PE/PVDH/alumīnija blistera iepakojums ar </w:t>
      </w:r>
      <w:r w:rsidR="004F14E1" w:rsidRPr="00E16CFB">
        <w:rPr>
          <w:color w:val="000000"/>
          <w:szCs w:val="22"/>
          <w:lang w:val="lv-LV" w:eastAsia="en-GB"/>
        </w:rPr>
        <w:t xml:space="preserve">14, 28, </w:t>
      </w:r>
      <w:r w:rsidR="00394293" w:rsidRPr="00E16CFB">
        <w:rPr>
          <w:color w:val="000000"/>
          <w:szCs w:val="22"/>
          <w:lang w:val="lv-LV" w:eastAsia="en-GB"/>
        </w:rPr>
        <w:t xml:space="preserve">49, </w:t>
      </w:r>
      <w:r w:rsidR="004F14E1" w:rsidRPr="00E16CFB">
        <w:rPr>
          <w:color w:val="000000"/>
          <w:szCs w:val="22"/>
          <w:lang w:val="lv-LV" w:eastAsia="en-GB"/>
        </w:rPr>
        <w:t>98</w:t>
      </w:r>
      <w:r w:rsidR="004F14E1" w:rsidRPr="00E16CFB">
        <w:rPr>
          <w:szCs w:val="22"/>
          <w:lang w:val="lv-LV"/>
        </w:rPr>
        <w:t xml:space="preserve"> zarnās šķīstošām cietajām kapsulām un vairāku kastīšu iepakojums ar 98 (2 kastītes pa 49)</w:t>
      </w:r>
      <w:r w:rsidR="007040D8" w:rsidRPr="00E16CFB">
        <w:rPr>
          <w:szCs w:val="22"/>
          <w:lang w:val="lv-LV"/>
        </w:rPr>
        <w:t xml:space="preserve"> </w:t>
      </w:r>
      <w:r w:rsidR="004F14E1" w:rsidRPr="00E16CFB">
        <w:rPr>
          <w:szCs w:val="22"/>
          <w:rtl/>
          <w:cs/>
        </w:rPr>
        <w:t>zarnās šķīstošām cietajām kapsulām.</w:t>
      </w:r>
      <w:r w:rsidR="00DF2C97" w:rsidRPr="00E16CFB">
        <w:rPr>
          <w:szCs w:val="22"/>
          <w:lang w:val="lv-LV"/>
        </w:rPr>
        <w:t xml:space="preserve"> </w:t>
      </w:r>
      <w:r w:rsidRPr="00E16CFB">
        <w:rPr>
          <w:szCs w:val="22"/>
          <w:lang w:val="lv-LV"/>
        </w:rPr>
        <w:t xml:space="preserve">PVH/PHTFE/alumīnija vai OPA/alumīnija/PVH–alumīnija perforēta </w:t>
      </w:r>
      <w:r w:rsidR="006363DB" w:rsidRPr="00E16CFB">
        <w:rPr>
          <w:szCs w:val="22"/>
          <w:lang w:val="lv-LV"/>
        </w:rPr>
        <w:t xml:space="preserve">dozējamu vienību </w:t>
      </w:r>
      <w:r w:rsidRPr="00E16CFB">
        <w:rPr>
          <w:szCs w:val="22"/>
          <w:lang w:val="lv-LV"/>
        </w:rPr>
        <w:t>blistera iepakojums ar atsevišķām devām pa 28 x 1, 30 x 1 vai 100 x 1 zarnās šķīstošām cietajām kapsulām.</w:t>
      </w:r>
    </w:p>
    <w:p w14:paraId="14276A56" w14:textId="5AF04FB2" w:rsidR="004F14E1" w:rsidRPr="00E16CFB" w:rsidRDefault="004F14E1" w:rsidP="000F0401">
      <w:pPr>
        <w:autoSpaceDE w:val="0"/>
        <w:autoSpaceDN w:val="0"/>
        <w:adjustRightInd w:val="0"/>
        <w:spacing w:line="240" w:lineRule="auto"/>
        <w:rPr>
          <w:szCs w:val="22"/>
          <w:lang w:val="lv-LV"/>
        </w:rPr>
      </w:pPr>
      <w:r w:rsidRPr="00E16CFB">
        <w:rPr>
          <w:szCs w:val="22"/>
          <w:lang w:val="lv-LV"/>
        </w:rPr>
        <w:t>PVH/PE/PVDH/alumīnija perforēta</w:t>
      </w:r>
      <w:r w:rsidR="006363DB" w:rsidRPr="00E16CFB">
        <w:rPr>
          <w:szCs w:val="22"/>
          <w:lang w:val="lv-LV"/>
        </w:rPr>
        <w:t xml:space="preserve"> dozējamu vienību</w:t>
      </w:r>
      <w:r w:rsidRPr="00E16CFB">
        <w:rPr>
          <w:szCs w:val="22"/>
          <w:lang w:val="lv-LV"/>
        </w:rPr>
        <w:t xml:space="preserve"> blistera iepakojums ar atsevišķām devām pa 28 x 1 zarnās šķīstošām cietajām kapsulām.</w:t>
      </w:r>
    </w:p>
    <w:p w14:paraId="47271C50" w14:textId="77777777" w:rsidR="00DC38AB" w:rsidRPr="00E16CFB" w:rsidRDefault="00DC38AB" w:rsidP="000F0401">
      <w:pPr>
        <w:autoSpaceDE w:val="0"/>
        <w:autoSpaceDN w:val="0"/>
        <w:adjustRightInd w:val="0"/>
        <w:spacing w:line="240" w:lineRule="auto"/>
        <w:rPr>
          <w:szCs w:val="22"/>
          <w:lang w:val="lv-LV"/>
        </w:rPr>
      </w:pPr>
      <w:r w:rsidRPr="00E16CFB">
        <w:rPr>
          <w:szCs w:val="22"/>
          <w:lang w:val="lv-LV"/>
        </w:rPr>
        <w:t>Augsta blīvuma polietilēna (ABPE) pudelītes ar desikantu, ar 30, 100, 250 vai 500 zarnās šķīstošām cietām kapsulām.</w:t>
      </w:r>
    </w:p>
    <w:p w14:paraId="4276164F" w14:textId="77777777" w:rsidR="00DC38AB" w:rsidRPr="00E16CFB" w:rsidRDefault="00DC38AB" w:rsidP="000F0401">
      <w:pPr>
        <w:autoSpaceDE w:val="0"/>
        <w:autoSpaceDN w:val="0"/>
        <w:adjustRightInd w:val="0"/>
        <w:spacing w:line="240" w:lineRule="auto"/>
        <w:rPr>
          <w:szCs w:val="22"/>
          <w:lang w:val="lv-LV"/>
        </w:rPr>
      </w:pPr>
    </w:p>
    <w:p w14:paraId="4742A818" w14:textId="77777777" w:rsidR="00361A50" w:rsidRPr="00E16CFB" w:rsidRDefault="008C32AA" w:rsidP="000F0401">
      <w:pPr>
        <w:autoSpaceDE w:val="0"/>
        <w:autoSpaceDN w:val="0"/>
        <w:adjustRightInd w:val="0"/>
        <w:spacing w:line="240" w:lineRule="auto"/>
        <w:rPr>
          <w:szCs w:val="22"/>
          <w:lang w:val="lv-LV"/>
        </w:rPr>
      </w:pPr>
      <w:r w:rsidRPr="00E16CFB">
        <w:rPr>
          <w:szCs w:val="22"/>
          <w:lang w:val="lv-LV"/>
        </w:rPr>
        <w:t>Visi iepakojuma lielumi tirgū var nebūt pieejami.</w:t>
      </w:r>
    </w:p>
    <w:p w14:paraId="633780ED" w14:textId="77777777" w:rsidR="00361A50" w:rsidRPr="00E16CFB" w:rsidRDefault="00361A50" w:rsidP="000F0401">
      <w:pPr>
        <w:spacing w:line="240" w:lineRule="auto"/>
        <w:rPr>
          <w:szCs w:val="22"/>
          <w:lang w:val="lv-LV"/>
        </w:rPr>
      </w:pPr>
    </w:p>
    <w:p w14:paraId="6359E6A0" w14:textId="77777777" w:rsidR="00361A50" w:rsidRPr="00E16CFB" w:rsidRDefault="00361A50" w:rsidP="000F0401">
      <w:pPr>
        <w:keepNext/>
        <w:spacing w:line="240" w:lineRule="auto"/>
        <w:ind w:left="567" w:hanging="567"/>
        <w:rPr>
          <w:szCs w:val="22"/>
          <w:lang w:val="lv-LV"/>
        </w:rPr>
      </w:pPr>
      <w:r w:rsidRPr="00E16CFB">
        <w:rPr>
          <w:b/>
          <w:szCs w:val="22"/>
          <w:lang w:val="lv-LV"/>
        </w:rPr>
        <w:t>6.6.</w:t>
      </w:r>
      <w:r w:rsidRPr="00E16CFB">
        <w:rPr>
          <w:b/>
          <w:szCs w:val="22"/>
          <w:lang w:val="lv-LV"/>
        </w:rPr>
        <w:tab/>
        <w:t>Īpaši norādījumi atkritumu likvidēšanai</w:t>
      </w:r>
    </w:p>
    <w:p w14:paraId="0AF182DC" w14:textId="77777777" w:rsidR="00361A50" w:rsidRPr="00E16CFB" w:rsidRDefault="00361A50" w:rsidP="000F0401">
      <w:pPr>
        <w:keepNext/>
        <w:spacing w:line="240" w:lineRule="auto"/>
        <w:rPr>
          <w:szCs w:val="22"/>
          <w:lang w:val="lv-LV"/>
        </w:rPr>
      </w:pPr>
    </w:p>
    <w:p w14:paraId="6E35F9A0" w14:textId="77777777" w:rsidR="00A479DB" w:rsidRPr="00E16CFB" w:rsidRDefault="00A479DB" w:rsidP="00E16CFB">
      <w:pPr>
        <w:keepNext/>
        <w:spacing w:line="240" w:lineRule="auto"/>
        <w:rPr>
          <w:szCs w:val="22"/>
          <w:lang w:val="lv-LV"/>
        </w:rPr>
      </w:pPr>
      <w:r w:rsidRPr="00E16CFB">
        <w:rPr>
          <w:color w:val="000000"/>
          <w:szCs w:val="22"/>
          <w:lang w:val="lv-LV"/>
        </w:rPr>
        <w:t>Nav īpašu atkritumu likvidēšanas prasību.</w:t>
      </w:r>
    </w:p>
    <w:p w14:paraId="27B668CF" w14:textId="77777777" w:rsidR="008C32AA" w:rsidRPr="00E16CFB" w:rsidRDefault="008C32AA" w:rsidP="00E16CFB">
      <w:pPr>
        <w:keepNext/>
        <w:spacing w:line="240" w:lineRule="auto"/>
        <w:rPr>
          <w:szCs w:val="22"/>
          <w:lang w:val="lv-LV"/>
        </w:rPr>
      </w:pPr>
    </w:p>
    <w:p w14:paraId="1BDFA671" w14:textId="77777777" w:rsidR="00361A50" w:rsidRPr="00E16CFB" w:rsidRDefault="008C32AA" w:rsidP="00E16CFB">
      <w:pPr>
        <w:keepNext/>
        <w:spacing w:line="240" w:lineRule="auto"/>
        <w:rPr>
          <w:szCs w:val="22"/>
          <w:lang w:val="lv-LV"/>
        </w:rPr>
      </w:pPr>
      <w:r w:rsidRPr="00E16CFB">
        <w:rPr>
          <w:szCs w:val="22"/>
          <w:lang w:val="lv-LV"/>
        </w:rPr>
        <w:t>Neizlietotās zāles vai izlietotie materiāli jāiznīcina atbilstoši vietējām prasībām.</w:t>
      </w:r>
    </w:p>
    <w:p w14:paraId="6E00FD56" w14:textId="77777777" w:rsidR="00361A50" w:rsidRPr="00E16CFB" w:rsidRDefault="00361A50" w:rsidP="00E16CFB">
      <w:pPr>
        <w:keepNext/>
        <w:spacing w:line="240" w:lineRule="auto"/>
        <w:rPr>
          <w:szCs w:val="22"/>
          <w:lang w:val="lv-LV"/>
        </w:rPr>
      </w:pPr>
    </w:p>
    <w:p w14:paraId="3703C69A" w14:textId="77777777" w:rsidR="00361A50" w:rsidRPr="00E16CFB" w:rsidRDefault="00361A50" w:rsidP="000F0401">
      <w:pPr>
        <w:spacing w:line="240" w:lineRule="auto"/>
        <w:rPr>
          <w:szCs w:val="22"/>
          <w:lang w:val="lv-LV"/>
        </w:rPr>
      </w:pPr>
    </w:p>
    <w:p w14:paraId="26E6CD40" w14:textId="77777777" w:rsidR="00361A50" w:rsidRPr="00E16CFB" w:rsidRDefault="00361A50" w:rsidP="000F0401">
      <w:pPr>
        <w:keepNext/>
        <w:spacing w:line="240" w:lineRule="auto"/>
        <w:ind w:left="567" w:hanging="567"/>
        <w:rPr>
          <w:szCs w:val="22"/>
          <w:lang w:val="lv-LV"/>
        </w:rPr>
      </w:pPr>
      <w:r w:rsidRPr="00E16CFB">
        <w:rPr>
          <w:b/>
          <w:szCs w:val="22"/>
          <w:lang w:val="lv-LV"/>
        </w:rPr>
        <w:t>7.</w:t>
      </w:r>
      <w:r w:rsidRPr="00E16CFB">
        <w:rPr>
          <w:b/>
          <w:szCs w:val="22"/>
          <w:lang w:val="lv-LV"/>
        </w:rPr>
        <w:tab/>
        <w:t>REĢISTRĀCIJAS APLIECĪBAS ĪPAŠNIEKS</w:t>
      </w:r>
    </w:p>
    <w:p w14:paraId="7F5CD8C7" w14:textId="77777777" w:rsidR="00361A50" w:rsidRPr="00E16CFB" w:rsidRDefault="00361A50" w:rsidP="000F0401">
      <w:pPr>
        <w:keepNext/>
        <w:spacing w:line="240" w:lineRule="auto"/>
        <w:rPr>
          <w:szCs w:val="22"/>
          <w:lang w:val="lv-LV"/>
        </w:rPr>
      </w:pPr>
    </w:p>
    <w:p w14:paraId="47709811" w14:textId="369634FA" w:rsidR="007A244A" w:rsidRPr="00E16CFB" w:rsidRDefault="00040EB9" w:rsidP="000F0401">
      <w:pPr>
        <w:keepNext/>
        <w:tabs>
          <w:tab w:val="clear" w:pos="567"/>
        </w:tabs>
        <w:autoSpaceDE w:val="0"/>
        <w:autoSpaceDN w:val="0"/>
        <w:adjustRightInd w:val="0"/>
        <w:spacing w:line="240" w:lineRule="auto"/>
        <w:rPr>
          <w:szCs w:val="22"/>
          <w:lang w:val="lv-LV" w:eastAsia="en-GB"/>
        </w:rPr>
      </w:pPr>
      <w:r>
        <w:rPr>
          <w:szCs w:val="22"/>
          <w:lang w:val="lv-LV" w:eastAsia="en-GB"/>
        </w:rPr>
        <w:t>Viatris</w:t>
      </w:r>
      <w:r w:rsidR="007A244A" w:rsidRPr="00E16CFB">
        <w:rPr>
          <w:szCs w:val="22"/>
          <w:lang w:val="lv-LV" w:eastAsia="en-GB"/>
        </w:rPr>
        <w:t xml:space="preserve"> Limited</w:t>
      </w:r>
    </w:p>
    <w:p w14:paraId="45869EEA" w14:textId="77777777" w:rsidR="007A244A" w:rsidRPr="00E16CFB" w:rsidRDefault="007A244A" w:rsidP="000F0401">
      <w:pPr>
        <w:keepNext/>
        <w:tabs>
          <w:tab w:val="clear" w:pos="567"/>
        </w:tabs>
        <w:autoSpaceDE w:val="0"/>
        <w:autoSpaceDN w:val="0"/>
        <w:adjustRightInd w:val="0"/>
        <w:spacing w:line="240" w:lineRule="auto"/>
        <w:rPr>
          <w:szCs w:val="22"/>
          <w:lang w:val="lv-LV" w:eastAsia="en-GB"/>
        </w:rPr>
      </w:pPr>
      <w:r w:rsidRPr="00E16CFB">
        <w:rPr>
          <w:szCs w:val="22"/>
          <w:lang w:val="lv-LV" w:eastAsia="en-GB"/>
        </w:rPr>
        <w:t xml:space="preserve">Damastown Industrial Park, </w:t>
      </w:r>
    </w:p>
    <w:p w14:paraId="588B4F92" w14:textId="77777777" w:rsidR="007A244A" w:rsidRPr="00E16CFB" w:rsidRDefault="007A244A" w:rsidP="000F0401">
      <w:pPr>
        <w:keepNext/>
        <w:tabs>
          <w:tab w:val="clear" w:pos="567"/>
        </w:tabs>
        <w:autoSpaceDE w:val="0"/>
        <w:autoSpaceDN w:val="0"/>
        <w:adjustRightInd w:val="0"/>
        <w:spacing w:line="240" w:lineRule="auto"/>
        <w:rPr>
          <w:szCs w:val="22"/>
          <w:lang w:val="lv-LV" w:eastAsia="en-GB"/>
        </w:rPr>
      </w:pPr>
      <w:r w:rsidRPr="00E16CFB">
        <w:rPr>
          <w:szCs w:val="22"/>
          <w:lang w:val="lv-LV" w:eastAsia="en-GB"/>
        </w:rPr>
        <w:t xml:space="preserve">Mulhuddart, Dublin 15, </w:t>
      </w:r>
    </w:p>
    <w:p w14:paraId="737888B3" w14:textId="77777777" w:rsidR="007A244A" w:rsidRPr="00E16CFB" w:rsidRDefault="007A244A" w:rsidP="000F0401">
      <w:pPr>
        <w:keepNext/>
        <w:tabs>
          <w:tab w:val="clear" w:pos="567"/>
        </w:tabs>
        <w:autoSpaceDE w:val="0"/>
        <w:autoSpaceDN w:val="0"/>
        <w:adjustRightInd w:val="0"/>
        <w:spacing w:line="240" w:lineRule="auto"/>
        <w:rPr>
          <w:szCs w:val="22"/>
          <w:lang w:val="lv-LV" w:eastAsia="en-GB"/>
        </w:rPr>
      </w:pPr>
      <w:r w:rsidRPr="00E16CFB">
        <w:rPr>
          <w:szCs w:val="22"/>
          <w:lang w:val="lv-LV" w:eastAsia="en-GB"/>
        </w:rPr>
        <w:t>DUBLIN</w:t>
      </w:r>
    </w:p>
    <w:p w14:paraId="7221341C" w14:textId="77777777" w:rsidR="007A244A" w:rsidRPr="00E16CFB" w:rsidRDefault="007A244A" w:rsidP="000F0401">
      <w:pPr>
        <w:keepNext/>
        <w:tabs>
          <w:tab w:val="clear" w:pos="567"/>
        </w:tabs>
        <w:autoSpaceDE w:val="0"/>
        <w:autoSpaceDN w:val="0"/>
        <w:adjustRightInd w:val="0"/>
        <w:spacing w:line="240" w:lineRule="auto"/>
        <w:rPr>
          <w:szCs w:val="22"/>
          <w:lang w:val="lv-LV" w:eastAsia="en-GB"/>
        </w:rPr>
      </w:pPr>
      <w:r w:rsidRPr="00E16CFB">
        <w:rPr>
          <w:szCs w:val="22"/>
          <w:lang w:val="lv-LV" w:eastAsia="en-GB"/>
        </w:rPr>
        <w:t>Īrija</w:t>
      </w:r>
    </w:p>
    <w:p w14:paraId="23F18131" w14:textId="77777777" w:rsidR="00361A50" w:rsidRPr="00E16CFB" w:rsidRDefault="00361A50" w:rsidP="000F0401">
      <w:pPr>
        <w:spacing w:line="240" w:lineRule="auto"/>
        <w:rPr>
          <w:szCs w:val="22"/>
          <w:lang w:val="lv-LV"/>
        </w:rPr>
      </w:pPr>
    </w:p>
    <w:p w14:paraId="02F5E80E" w14:textId="77777777" w:rsidR="00DF33A4" w:rsidRPr="00E16CFB" w:rsidRDefault="00DF33A4" w:rsidP="000F0401">
      <w:pPr>
        <w:spacing w:line="240" w:lineRule="auto"/>
        <w:rPr>
          <w:szCs w:val="22"/>
          <w:lang w:val="lv-LV"/>
        </w:rPr>
      </w:pPr>
    </w:p>
    <w:p w14:paraId="2ED41DDB" w14:textId="77777777" w:rsidR="00361A50" w:rsidRPr="00E16CFB" w:rsidRDefault="00361A50" w:rsidP="000F0401">
      <w:pPr>
        <w:keepNext/>
        <w:spacing w:line="240" w:lineRule="auto"/>
        <w:rPr>
          <w:b/>
          <w:szCs w:val="22"/>
          <w:lang w:val="lv-LV"/>
        </w:rPr>
      </w:pPr>
      <w:r w:rsidRPr="00E16CFB">
        <w:rPr>
          <w:b/>
          <w:szCs w:val="22"/>
          <w:lang w:val="lv-LV"/>
        </w:rPr>
        <w:t>8.</w:t>
      </w:r>
      <w:r w:rsidRPr="00E16CFB">
        <w:rPr>
          <w:b/>
          <w:szCs w:val="22"/>
          <w:lang w:val="lv-LV"/>
        </w:rPr>
        <w:tab/>
        <w:t xml:space="preserve">REĢISTRĀCIJAS APLIECĪBAS NUMURS(-I) </w:t>
      </w:r>
    </w:p>
    <w:p w14:paraId="1A8A19F4" w14:textId="77777777" w:rsidR="00361A50" w:rsidRPr="00E16CFB" w:rsidRDefault="00361A50" w:rsidP="000F0401">
      <w:pPr>
        <w:keepNext/>
        <w:spacing w:line="240" w:lineRule="auto"/>
        <w:ind w:left="567" w:hanging="567"/>
        <w:rPr>
          <w:szCs w:val="22"/>
          <w:lang w:val="lv-LV"/>
        </w:rPr>
      </w:pPr>
    </w:p>
    <w:p w14:paraId="3F126362" w14:textId="77777777" w:rsidR="00DC38AB" w:rsidRPr="00E16CFB" w:rsidRDefault="00DC38AB" w:rsidP="000F0401">
      <w:pPr>
        <w:spacing w:line="240" w:lineRule="auto"/>
        <w:rPr>
          <w:szCs w:val="22"/>
          <w:u w:val="single"/>
          <w:lang w:val="lv-LV"/>
        </w:rPr>
      </w:pPr>
      <w:r w:rsidRPr="00E16CFB">
        <w:rPr>
          <w:szCs w:val="22"/>
          <w:u w:val="single"/>
          <w:lang w:val="lv-LV"/>
        </w:rPr>
        <w:t>30 mg kapsulas</w:t>
      </w:r>
    </w:p>
    <w:p w14:paraId="3F7B73DA" w14:textId="77777777" w:rsidR="00BC50F9" w:rsidRPr="00E16CFB" w:rsidRDefault="00BC50F9" w:rsidP="000F0401">
      <w:pPr>
        <w:spacing w:line="240" w:lineRule="auto"/>
        <w:rPr>
          <w:szCs w:val="22"/>
          <w:u w:val="single"/>
          <w:lang w:val="lv-LV"/>
        </w:rPr>
      </w:pPr>
    </w:p>
    <w:p w14:paraId="7E185672" w14:textId="77777777" w:rsidR="006513B1" w:rsidRPr="00E16CFB" w:rsidRDefault="006513B1" w:rsidP="000F0401">
      <w:pPr>
        <w:spacing w:line="240" w:lineRule="auto"/>
        <w:rPr>
          <w:szCs w:val="22"/>
          <w:lang w:val="lv-LV"/>
        </w:rPr>
      </w:pPr>
      <w:r w:rsidRPr="00E16CFB">
        <w:rPr>
          <w:szCs w:val="22"/>
          <w:lang w:val="lv-LV"/>
        </w:rPr>
        <w:t>EU/1/15/1010/001</w:t>
      </w:r>
      <w:r w:rsidR="00BC50F9" w:rsidRPr="00E16CFB">
        <w:rPr>
          <w:szCs w:val="22"/>
          <w:lang w:val="lv-LV"/>
        </w:rPr>
        <w:t xml:space="preserve"> </w:t>
      </w:r>
      <w:r w:rsidR="00BC50F9" w:rsidRPr="00E16CFB">
        <w:rPr>
          <w:szCs w:val="22"/>
          <w:highlight w:val="lightGray"/>
          <w:lang w:val="lv-LV"/>
        </w:rPr>
        <w:t>7 zarnās šķīstošās cietās kapsulas</w:t>
      </w:r>
    </w:p>
    <w:p w14:paraId="06B954F8" w14:textId="77777777" w:rsidR="006513B1" w:rsidRPr="00E16CFB" w:rsidRDefault="006513B1" w:rsidP="000F0401">
      <w:pPr>
        <w:spacing w:line="240" w:lineRule="auto"/>
        <w:rPr>
          <w:szCs w:val="22"/>
          <w:lang w:val="lv-LV"/>
        </w:rPr>
      </w:pPr>
      <w:r w:rsidRPr="00E16CFB">
        <w:rPr>
          <w:szCs w:val="22"/>
          <w:lang w:val="lv-LV"/>
        </w:rPr>
        <w:t>EU/1/15/1010/002</w:t>
      </w:r>
      <w:r w:rsidR="00BC50F9" w:rsidRPr="00E16CFB">
        <w:rPr>
          <w:szCs w:val="22"/>
          <w:lang w:val="lv-LV"/>
        </w:rPr>
        <w:t xml:space="preserve"> </w:t>
      </w:r>
      <w:r w:rsidR="00BC50F9" w:rsidRPr="00E16CFB">
        <w:rPr>
          <w:szCs w:val="22"/>
          <w:highlight w:val="lightGray"/>
          <w:lang w:val="lv-LV"/>
        </w:rPr>
        <w:t>28 zarnās šķīstošās cietās kapsulas</w:t>
      </w:r>
    </w:p>
    <w:p w14:paraId="0EFD63D2" w14:textId="77777777" w:rsidR="006513B1" w:rsidRPr="00E16CFB" w:rsidRDefault="006513B1" w:rsidP="000F0401">
      <w:pPr>
        <w:spacing w:line="240" w:lineRule="auto"/>
        <w:rPr>
          <w:szCs w:val="22"/>
          <w:lang w:val="lv-LV"/>
        </w:rPr>
      </w:pPr>
      <w:r w:rsidRPr="00E16CFB">
        <w:rPr>
          <w:szCs w:val="22"/>
          <w:lang w:val="lv-LV"/>
        </w:rPr>
        <w:t>EU/1/15/1010/003</w:t>
      </w:r>
      <w:r w:rsidR="00BC50F9" w:rsidRPr="00E16CFB">
        <w:rPr>
          <w:szCs w:val="22"/>
          <w:lang w:val="lv-LV"/>
        </w:rPr>
        <w:t xml:space="preserve"> </w:t>
      </w:r>
      <w:r w:rsidR="00BC50F9" w:rsidRPr="00E16CFB">
        <w:rPr>
          <w:szCs w:val="22"/>
          <w:highlight w:val="lightGray"/>
          <w:lang w:val="lv-LV"/>
        </w:rPr>
        <w:t>98 zarnās šķīstošās cietās kapsulas</w:t>
      </w:r>
    </w:p>
    <w:p w14:paraId="29EB2BD5" w14:textId="77777777" w:rsidR="006513B1" w:rsidRPr="00E16CFB" w:rsidRDefault="006513B1" w:rsidP="000F0401">
      <w:pPr>
        <w:spacing w:line="240" w:lineRule="auto"/>
        <w:rPr>
          <w:szCs w:val="22"/>
          <w:lang w:val="lv-LV"/>
        </w:rPr>
      </w:pPr>
      <w:r w:rsidRPr="00E16CFB">
        <w:rPr>
          <w:szCs w:val="22"/>
          <w:lang w:val="lv-LV"/>
        </w:rPr>
        <w:t>EU/1/15/1010/004</w:t>
      </w:r>
      <w:r w:rsidR="00BC50F9" w:rsidRPr="00E16CFB">
        <w:rPr>
          <w:szCs w:val="22"/>
          <w:lang w:val="lv-LV"/>
        </w:rPr>
        <w:t xml:space="preserve"> </w:t>
      </w:r>
      <w:r w:rsidR="00BC50F9" w:rsidRPr="00E16CFB">
        <w:rPr>
          <w:szCs w:val="22"/>
          <w:highlight w:val="lightGray"/>
          <w:lang w:val="lv-LV"/>
        </w:rPr>
        <w:t>7 x 1 zarnās šķīstošā cietā kapsula</w:t>
      </w:r>
    </w:p>
    <w:p w14:paraId="3DFD5B3A" w14:textId="77777777" w:rsidR="006513B1" w:rsidRPr="00E16CFB" w:rsidRDefault="006513B1" w:rsidP="000F0401">
      <w:pPr>
        <w:spacing w:line="240" w:lineRule="auto"/>
        <w:rPr>
          <w:szCs w:val="22"/>
          <w:lang w:val="lv-LV"/>
        </w:rPr>
      </w:pPr>
      <w:r w:rsidRPr="00E16CFB">
        <w:rPr>
          <w:szCs w:val="22"/>
          <w:lang w:val="lv-LV"/>
        </w:rPr>
        <w:t>EU/1/15/1010/005</w:t>
      </w:r>
      <w:r w:rsidR="00BC50F9" w:rsidRPr="00E16CFB">
        <w:rPr>
          <w:szCs w:val="22"/>
          <w:lang w:val="lv-LV"/>
        </w:rPr>
        <w:t xml:space="preserve"> </w:t>
      </w:r>
      <w:r w:rsidR="00BC50F9" w:rsidRPr="00E16CFB">
        <w:rPr>
          <w:szCs w:val="22"/>
          <w:highlight w:val="lightGray"/>
          <w:lang w:val="lv-LV"/>
        </w:rPr>
        <w:t>28 x 1 zarnās šķīstošā cietā kapsula</w:t>
      </w:r>
    </w:p>
    <w:p w14:paraId="3BA19989" w14:textId="77777777" w:rsidR="006513B1" w:rsidRPr="00E16CFB" w:rsidRDefault="006513B1" w:rsidP="000F0401">
      <w:pPr>
        <w:spacing w:line="240" w:lineRule="auto"/>
        <w:rPr>
          <w:szCs w:val="22"/>
          <w:lang w:val="lv-LV"/>
        </w:rPr>
      </w:pPr>
      <w:r w:rsidRPr="00E16CFB">
        <w:rPr>
          <w:szCs w:val="22"/>
          <w:lang w:val="lv-LV"/>
        </w:rPr>
        <w:t>EU/1/15/1010/006</w:t>
      </w:r>
      <w:r w:rsidR="00BC50F9" w:rsidRPr="00E16CFB">
        <w:rPr>
          <w:szCs w:val="22"/>
          <w:lang w:val="lv-LV"/>
        </w:rPr>
        <w:t xml:space="preserve"> </w:t>
      </w:r>
      <w:r w:rsidR="00BC50F9" w:rsidRPr="00E16CFB">
        <w:rPr>
          <w:szCs w:val="22"/>
          <w:highlight w:val="lightGray"/>
          <w:lang w:val="lv-LV"/>
        </w:rPr>
        <w:t>30 x 1 zarnās šķīstošā cietā kapsula</w:t>
      </w:r>
    </w:p>
    <w:p w14:paraId="418BF1F7" w14:textId="77777777" w:rsidR="006513B1" w:rsidRPr="00E16CFB" w:rsidRDefault="006513B1" w:rsidP="000F0401">
      <w:pPr>
        <w:spacing w:line="240" w:lineRule="auto"/>
        <w:rPr>
          <w:szCs w:val="22"/>
          <w:lang w:val="lv-LV"/>
        </w:rPr>
      </w:pPr>
      <w:r w:rsidRPr="00E16CFB">
        <w:rPr>
          <w:szCs w:val="22"/>
          <w:lang w:val="lv-LV"/>
        </w:rPr>
        <w:t>EU/1/15/1010/007</w:t>
      </w:r>
      <w:r w:rsidR="00FD2B57" w:rsidRPr="00E16CFB">
        <w:rPr>
          <w:szCs w:val="22"/>
          <w:lang w:val="lv-LV"/>
        </w:rPr>
        <w:t xml:space="preserve"> </w:t>
      </w:r>
      <w:r w:rsidR="00FD2B57" w:rsidRPr="00E16CFB">
        <w:rPr>
          <w:szCs w:val="22"/>
          <w:highlight w:val="lightGray"/>
          <w:lang w:val="lv-LV"/>
        </w:rPr>
        <w:t>30 zarnās šķīstošās cietās kapsulas</w:t>
      </w:r>
    </w:p>
    <w:p w14:paraId="30CE585D" w14:textId="77777777" w:rsidR="006513B1" w:rsidRPr="00E16CFB" w:rsidRDefault="006513B1" w:rsidP="000F0401">
      <w:pPr>
        <w:spacing w:line="240" w:lineRule="auto"/>
        <w:rPr>
          <w:szCs w:val="22"/>
          <w:lang w:val="lv-LV"/>
        </w:rPr>
      </w:pPr>
      <w:r w:rsidRPr="00E16CFB">
        <w:rPr>
          <w:szCs w:val="22"/>
          <w:lang w:val="lv-LV"/>
        </w:rPr>
        <w:t>EU/1/15/1010/008</w:t>
      </w:r>
      <w:r w:rsidR="00FD2B57" w:rsidRPr="00E16CFB">
        <w:rPr>
          <w:szCs w:val="22"/>
          <w:lang w:val="lv-LV"/>
        </w:rPr>
        <w:t xml:space="preserve"> </w:t>
      </w:r>
      <w:r w:rsidR="00FD2B57" w:rsidRPr="00E16CFB">
        <w:rPr>
          <w:szCs w:val="22"/>
          <w:highlight w:val="lightGray"/>
          <w:lang w:val="lv-LV"/>
        </w:rPr>
        <w:t>100 zarnās šķīstošās cietās kapsulas</w:t>
      </w:r>
    </w:p>
    <w:p w14:paraId="7720B422" w14:textId="77777777" w:rsidR="006513B1" w:rsidRPr="00E16CFB" w:rsidRDefault="006513B1" w:rsidP="000F0401">
      <w:pPr>
        <w:spacing w:line="240" w:lineRule="auto"/>
        <w:rPr>
          <w:szCs w:val="22"/>
          <w:lang w:val="lv-LV"/>
        </w:rPr>
      </w:pPr>
      <w:r w:rsidRPr="00E16CFB">
        <w:rPr>
          <w:szCs w:val="22"/>
          <w:lang w:val="lv-LV"/>
        </w:rPr>
        <w:t>EU/1/15/1010/009</w:t>
      </w:r>
      <w:r w:rsidR="00FD2B57" w:rsidRPr="00E16CFB">
        <w:rPr>
          <w:szCs w:val="22"/>
          <w:lang w:val="lv-LV"/>
        </w:rPr>
        <w:t xml:space="preserve"> </w:t>
      </w:r>
      <w:r w:rsidR="00FD2B57" w:rsidRPr="00E16CFB">
        <w:rPr>
          <w:szCs w:val="22"/>
          <w:highlight w:val="lightGray"/>
          <w:lang w:val="lv-LV"/>
        </w:rPr>
        <w:t>250 zarnās šķīstošās cietās kapsulas</w:t>
      </w:r>
    </w:p>
    <w:p w14:paraId="3CAB8013" w14:textId="77777777" w:rsidR="006513B1" w:rsidRPr="00E16CFB" w:rsidRDefault="006513B1" w:rsidP="000F0401">
      <w:pPr>
        <w:spacing w:line="240" w:lineRule="auto"/>
        <w:rPr>
          <w:szCs w:val="22"/>
          <w:lang w:val="lv-LV"/>
        </w:rPr>
      </w:pPr>
      <w:r w:rsidRPr="00E16CFB">
        <w:rPr>
          <w:szCs w:val="22"/>
          <w:lang w:val="lv-LV"/>
        </w:rPr>
        <w:t>EU/1/15/1010/010</w:t>
      </w:r>
      <w:r w:rsidR="00FD2B57" w:rsidRPr="00E16CFB">
        <w:rPr>
          <w:szCs w:val="22"/>
          <w:lang w:val="lv-LV"/>
        </w:rPr>
        <w:t xml:space="preserve"> </w:t>
      </w:r>
      <w:r w:rsidR="00FD2B57" w:rsidRPr="00E16CFB">
        <w:rPr>
          <w:szCs w:val="22"/>
          <w:highlight w:val="lightGray"/>
          <w:lang w:val="lv-LV"/>
        </w:rPr>
        <w:t>500 zarnās šķīstošās cietās kapsulas</w:t>
      </w:r>
    </w:p>
    <w:p w14:paraId="1A5D3F55" w14:textId="77777777" w:rsidR="00C92234" w:rsidRPr="00E16CFB" w:rsidRDefault="00C92234" w:rsidP="000F0401">
      <w:pPr>
        <w:spacing w:line="240" w:lineRule="auto"/>
        <w:ind w:left="567" w:hanging="567"/>
        <w:rPr>
          <w:szCs w:val="22"/>
          <w:lang w:val="lv-LV"/>
        </w:rPr>
      </w:pPr>
      <w:r w:rsidRPr="00E16CFB">
        <w:rPr>
          <w:szCs w:val="22"/>
          <w:lang w:val="lv-LV"/>
        </w:rPr>
        <w:t>EU/1/15/1010/021</w:t>
      </w:r>
      <w:r w:rsidR="00FD2B57" w:rsidRPr="00E16CFB">
        <w:rPr>
          <w:szCs w:val="22"/>
          <w:lang w:val="lv-LV"/>
        </w:rPr>
        <w:t xml:space="preserve"> </w:t>
      </w:r>
      <w:r w:rsidR="00FD2B57" w:rsidRPr="00E16CFB">
        <w:rPr>
          <w:szCs w:val="22"/>
          <w:highlight w:val="lightGray"/>
          <w:lang w:val="lv-LV"/>
        </w:rPr>
        <w:t>14 zarnās šķīstošās cietās kapsulas</w:t>
      </w:r>
    </w:p>
    <w:p w14:paraId="06535EF9" w14:textId="77777777" w:rsidR="00C92234" w:rsidRPr="00E16CFB" w:rsidRDefault="00C92234" w:rsidP="000F0401">
      <w:pPr>
        <w:spacing w:line="240" w:lineRule="auto"/>
        <w:ind w:left="567" w:hanging="567"/>
        <w:rPr>
          <w:szCs w:val="22"/>
          <w:lang w:val="lv-LV"/>
        </w:rPr>
      </w:pPr>
      <w:r w:rsidRPr="00E16CFB">
        <w:rPr>
          <w:szCs w:val="22"/>
          <w:lang w:val="lv-LV"/>
        </w:rPr>
        <w:t>EU/1/15/1010/022</w:t>
      </w:r>
      <w:r w:rsidR="00FD2B57" w:rsidRPr="00E16CFB">
        <w:rPr>
          <w:szCs w:val="22"/>
          <w:lang w:val="lv-LV"/>
        </w:rPr>
        <w:t xml:space="preserve"> </w:t>
      </w:r>
      <w:r w:rsidR="00FD2B57" w:rsidRPr="00E16CFB">
        <w:rPr>
          <w:szCs w:val="22"/>
          <w:highlight w:val="lightGray"/>
          <w:lang w:val="lv-LV"/>
        </w:rPr>
        <w:t>7 zarnās šķīstošās cietās kapsulas</w:t>
      </w:r>
    </w:p>
    <w:p w14:paraId="476F27AF" w14:textId="77777777" w:rsidR="00C92234" w:rsidRPr="00E16CFB" w:rsidRDefault="00C92234" w:rsidP="000F0401">
      <w:pPr>
        <w:spacing w:line="240" w:lineRule="auto"/>
        <w:ind w:left="567" w:hanging="567"/>
        <w:rPr>
          <w:szCs w:val="22"/>
          <w:lang w:val="lv-LV"/>
        </w:rPr>
      </w:pPr>
      <w:r w:rsidRPr="00E16CFB">
        <w:rPr>
          <w:szCs w:val="22"/>
          <w:lang w:val="lv-LV"/>
        </w:rPr>
        <w:t>EU/1/15/1010/023</w:t>
      </w:r>
      <w:r w:rsidR="00FD2B57" w:rsidRPr="00E16CFB">
        <w:rPr>
          <w:szCs w:val="22"/>
          <w:lang w:val="lv-LV"/>
        </w:rPr>
        <w:t xml:space="preserve"> </w:t>
      </w:r>
      <w:r w:rsidR="00FD2B57" w:rsidRPr="00E16CFB">
        <w:rPr>
          <w:szCs w:val="22"/>
          <w:highlight w:val="lightGray"/>
          <w:lang w:val="lv-LV"/>
        </w:rPr>
        <w:t>14 zarnās šķīstošās cietās kapsulas</w:t>
      </w:r>
    </w:p>
    <w:p w14:paraId="0E524B61" w14:textId="77777777" w:rsidR="00C92234" w:rsidRPr="00E16CFB" w:rsidRDefault="00C92234" w:rsidP="000F0401">
      <w:pPr>
        <w:spacing w:line="240" w:lineRule="auto"/>
        <w:ind w:left="567" w:hanging="567"/>
        <w:rPr>
          <w:szCs w:val="22"/>
          <w:lang w:val="lv-LV"/>
        </w:rPr>
      </w:pPr>
      <w:r w:rsidRPr="00E16CFB">
        <w:rPr>
          <w:szCs w:val="22"/>
          <w:lang w:val="lv-LV"/>
        </w:rPr>
        <w:t>EU/1/15/1010/024</w:t>
      </w:r>
      <w:r w:rsidR="00FD2B57" w:rsidRPr="00E16CFB">
        <w:rPr>
          <w:szCs w:val="22"/>
          <w:lang w:val="lv-LV"/>
        </w:rPr>
        <w:t xml:space="preserve"> </w:t>
      </w:r>
      <w:r w:rsidR="00FD2B57" w:rsidRPr="00E16CFB">
        <w:rPr>
          <w:szCs w:val="22"/>
          <w:highlight w:val="lightGray"/>
          <w:lang w:val="lv-LV"/>
        </w:rPr>
        <w:t>28 zarnās šķīstošās cietās kapsulas</w:t>
      </w:r>
    </w:p>
    <w:p w14:paraId="062283CF" w14:textId="77777777" w:rsidR="00C92234" w:rsidRPr="00E16CFB" w:rsidRDefault="00C92234" w:rsidP="000F0401">
      <w:pPr>
        <w:spacing w:line="240" w:lineRule="auto"/>
        <w:ind w:left="567" w:hanging="567"/>
        <w:rPr>
          <w:szCs w:val="22"/>
          <w:lang w:val="lv-LV"/>
        </w:rPr>
      </w:pPr>
      <w:r w:rsidRPr="00E16CFB">
        <w:rPr>
          <w:szCs w:val="22"/>
          <w:lang w:val="lv-LV"/>
        </w:rPr>
        <w:t>EU/1/15/1010/025</w:t>
      </w:r>
      <w:r w:rsidR="00FD2B57" w:rsidRPr="00E16CFB">
        <w:rPr>
          <w:szCs w:val="22"/>
          <w:lang w:val="lv-LV"/>
        </w:rPr>
        <w:t xml:space="preserve"> </w:t>
      </w:r>
      <w:r w:rsidR="00FD2B57" w:rsidRPr="00E16CFB">
        <w:rPr>
          <w:szCs w:val="22"/>
          <w:highlight w:val="lightGray"/>
          <w:lang w:val="lv-LV"/>
        </w:rPr>
        <w:t>98 zarnās šķīstošās cietās kapsulas</w:t>
      </w:r>
    </w:p>
    <w:p w14:paraId="75275F2F" w14:textId="77777777" w:rsidR="00C92234" w:rsidRPr="00E16CFB" w:rsidRDefault="00C92234" w:rsidP="000F0401">
      <w:pPr>
        <w:spacing w:line="240" w:lineRule="auto"/>
        <w:ind w:left="567" w:hanging="567"/>
        <w:rPr>
          <w:szCs w:val="22"/>
          <w:lang w:val="lv-LV"/>
        </w:rPr>
      </w:pPr>
      <w:r w:rsidRPr="00E16CFB">
        <w:rPr>
          <w:szCs w:val="22"/>
          <w:lang w:val="lv-LV"/>
        </w:rPr>
        <w:t>EU/1/15/1010/026</w:t>
      </w:r>
      <w:r w:rsidR="00FD2B57" w:rsidRPr="00E16CFB">
        <w:rPr>
          <w:szCs w:val="22"/>
          <w:lang w:val="lv-LV"/>
        </w:rPr>
        <w:t xml:space="preserve"> </w:t>
      </w:r>
      <w:r w:rsidR="00FD2B57" w:rsidRPr="00E16CFB">
        <w:rPr>
          <w:szCs w:val="22"/>
          <w:highlight w:val="lightGray"/>
          <w:lang w:val="lv-LV"/>
        </w:rPr>
        <w:t>7 x 1 zarnās šķīstošā cietā kapsula</w:t>
      </w:r>
    </w:p>
    <w:p w14:paraId="027B76C1" w14:textId="77777777" w:rsidR="00C92234" w:rsidRPr="00E16CFB" w:rsidRDefault="00C92234" w:rsidP="000F0401">
      <w:pPr>
        <w:spacing w:line="240" w:lineRule="auto"/>
        <w:ind w:left="567" w:hanging="567"/>
        <w:rPr>
          <w:szCs w:val="22"/>
          <w:lang w:val="lv-LV"/>
        </w:rPr>
      </w:pPr>
      <w:r w:rsidRPr="00E16CFB">
        <w:rPr>
          <w:szCs w:val="22"/>
          <w:lang w:val="lv-LV"/>
        </w:rPr>
        <w:t>EU/1/15/1010/027</w:t>
      </w:r>
      <w:r w:rsidR="00FD2B57" w:rsidRPr="00E16CFB">
        <w:rPr>
          <w:szCs w:val="22"/>
          <w:lang w:val="lv-LV"/>
        </w:rPr>
        <w:t xml:space="preserve"> </w:t>
      </w:r>
      <w:r w:rsidR="00FD2B57" w:rsidRPr="00E16CFB">
        <w:rPr>
          <w:szCs w:val="22"/>
          <w:highlight w:val="lightGray"/>
          <w:lang w:val="lv-LV"/>
        </w:rPr>
        <w:t>28 x 1 zarnās šķīstošā cietā kapsula</w:t>
      </w:r>
    </w:p>
    <w:p w14:paraId="55877426" w14:textId="77777777" w:rsidR="00C92234" w:rsidRPr="00E16CFB" w:rsidRDefault="00C92234" w:rsidP="000F0401">
      <w:pPr>
        <w:spacing w:line="240" w:lineRule="auto"/>
        <w:ind w:left="567" w:hanging="567"/>
        <w:rPr>
          <w:szCs w:val="22"/>
          <w:lang w:val="lv-LV"/>
        </w:rPr>
      </w:pPr>
      <w:r w:rsidRPr="00E16CFB">
        <w:rPr>
          <w:szCs w:val="22"/>
          <w:lang w:val="lv-LV"/>
        </w:rPr>
        <w:t>EU/1/15/1010/028</w:t>
      </w:r>
      <w:r w:rsidR="00FD2B57" w:rsidRPr="00E16CFB">
        <w:rPr>
          <w:szCs w:val="22"/>
          <w:lang w:val="lv-LV"/>
        </w:rPr>
        <w:t xml:space="preserve"> </w:t>
      </w:r>
      <w:r w:rsidR="00FD2B57" w:rsidRPr="00E16CFB">
        <w:rPr>
          <w:szCs w:val="22"/>
          <w:highlight w:val="lightGray"/>
          <w:lang w:val="lv-LV"/>
        </w:rPr>
        <w:t>30 x 1 zarnās šķīstošā cietā kapsula</w:t>
      </w:r>
    </w:p>
    <w:p w14:paraId="487FABD3" w14:textId="77777777" w:rsidR="001B368A" w:rsidRPr="00E16CFB" w:rsidRDefault="001B368A"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EU/1/15/1010/037</w:t>
      </w:r>
      <w:r w:rsidR="00FD2B57" w:rsidRPr="00E16CFB">
        <w:rPr>
          <w:rFonts w:eastAsia="SimSun"/>
          <w:szCs w:val="22"/>
          <w:lang w:val="lv-LV" w:eastAsia="zh-CN"/>
        </w:rPr>
        <w:t xml:space="preserve"> </w:t>
      </w:r>
      <w:r w:rsidR="00FD2B57" w:rsidRPr="00E16CFB">
        <w:rPr>
          <w:rFonts w:eastAsia="SimSun"/>
          <w:szCs w:val="22"/>
          <w:highlight w:val="lightGray"/>
          <w:lang w:val="lv-LV" w:eastAsia="zh-CN"/>
        </w:rPr>
        <w:t>98 zarnās šķīstošas cietās kapsulas (2 kastītes pa 49)</w:t>
      </w:r>
    </w:p>
    <w:p w14:paraId="64EF9C36" w14:textId="77777777" w:rsidR="001B368A" w:rsidRPr="00E16CFB" w:rsidRDefault="001B368A"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EU/1/15/1010/038</w:t>
      </w:r>
      <w:r w:rsidR="00FD2B57" w:rsidRPr="00E16CFB">
        <w:rPr>
          <w:rFonts w:eastAsia="SimSun"/>
          <w:szCs w:val="22"/>
          <w:lang w:val="lv-LV" w:eastAsia="zh-CN"/>
        </w:rPr>
        <w:t xml:space="preserve"> </w:t>
      </w:r>
      <w:r w:rsidR="00FD2B57" w:rsidRPr="00E16CFB">
        <w:rPr>
          <w:rFonts w:eastAsia="SimSun"/>
          <w:szCs w:val="22"/>
          <w:highlight w:val="lightGray"/>
          <w:lang w:val="lv-LV" w:eastAsia="zh-CN"/>
        </w:rPr>
        <w:t>98 zarnās šķīstošas cietās kapsulas (2 kastītes pa 49)</w:t>
      </w:r>
    </w:p>
    <w:p w14:paraId="5748A64C" w14:textId="77777777" w:rsidR="004F14E1" w:rsidRPr="00E16CFB" w:rsidRDefault="004F14E1" w:rsidP="000F0401">
      <w:pPr>
        <w:spacing w:line="240" w:lineRule="auto"/>
        <w:rPr>
          <w:szCs w:val="22"/>
          <w:lang w:val="lv-LV"/>
        </w:rPr>
      </w:pPr>
      <w:r w:rsidRPr="00E16CFB">
        <w:rPr>
          <w:szCs w:val="22"/>
          <w:lang w:val="lv-LV"/>
        </w:rPr>
        <w:t>EU/1/15/1010/041</w:t>
      </w:r>
      <w:r w:rsidR="00FD2B57" w:rsidRPr="00E16CFB">
        <w:rPr>
          <w:szCs w:val="22"/>
          <w:lang w:val="lv-LV"/>
        </w:rPr>
        <w:t xml:space="preserve"> </w:t>
      </w:r>
      <w:r w:rsidR="00FD2B57" w:rsidRPr="00E16CFB">
        <w:rPr>
          <w:szCs w:val="22"/>
          <w:highlight w:val="lightGray"/>
          <w:lang w:val="lv-LV"/>
        </w:rPr>
        <w:t>7 zarnās šķīstošās cietās kapsulas</w:t>
      </w:r>
    </w:p>
    <w:p w14:paraId="192093EB" w14:textId="77777777" w:rsidR="004F14E1" w:rsidRPr="00E16CFB" w:rsidRDefault="004F14E1" w:rsidP="000F0401">
      <w:pPr>
        <w:spacing w:line="240" w:lineRule="auto"/>
        <w:rPr>
          <w:szCs w:val="22"/>
          <w:lang w:val="lv-LV"/>
        </w:rPr>
      </w:pPr>
      <w:r w:rsidRPr="00E16CFB">
        <w:rPr>
          <w:szCs w:val="22"/>
          <w:lang w:val="lv-LV"/>
        </w:rPr>
        <w:t>EU/1/15/1010/042</w:t>
      </w:r>
      <w:r w:rsidR="00FD2B57" w:rsidRPr="00E16CFB">
        <w:rPr>
          <w:szCs w:val="22"/>
          <w:lang w:val="lv-LV"/>
        </w:rPr>
        <w:t xml:space="preserve"> </w:t>
      </w:r>
      <w:r w:rsidR="00FD2B57" w:rsidRPr="00E16CFB">
        <w:rPr>
          <w:szCs w:val="22"/>
          <w:highlight w:val="lightGray"/>
          <w:lang w:val="lv-LV"/>
        </w:rPr>
        <w:t>7 x 1 zarnās šķīstošā cietā kapsula</w:t>
      </w:r>
    </w:p>
    <w:p w14:paraId="11D75DD7" w14:textId="77777777" w:rsidR="004F14E1" w:rsidRPr="00E16CFB" w:rsidRDefault="004F14E1" w:rsidP="000F0401">
      <w:pPr>
        <w:spacing w:line="240" w:lineRule="auto"/>
        <w:rPr>
          <w:szCs w:val="22"/>
          <w:lang w:val="lv-LV"/>
        </w:rPr>
      </w:pPr>
      <w:r w:rsidRPr="00E16CFB">
        <w:rPr>
          <w:szCs w:val="22"/>
          <w:lang w:val="lv-LV"/>
        </w:rPr>
        <w:t>EU/1/15/1010/043</w:t>
      </w:r>
      <w:r w:rsidR="00FD2B57" w:rsidRPr="00E16CFB">
        <w:rPr>
          <w:szCs w:val="22"/>
          <w:lang w:val="lv-LV"/>
        </w:rPr>
        <w:t xml:space="preserve"> </w:t>
      </w:r>
      <w:r w:rsidR="00FD2B57" w:rsidRPr="00E16CFB">
        <w:rPr>
          <w:szCs w:val="22"/>
          <w:highlight w:val="lightGray"/>
          <w:lang w:val="lv-LV"/>
        </w:rPr>
        <w:t>14 zarnās šķīstošās cietās kapsulas</w:t>
      </w:r>
    </w:p>
    <w:p w14:paraId="0E37AED1" w14:textId="77777777" w:rsidR="004F14E1" w:rsidRPr="00E16CFB" w:rsidRDefault="004F14E1" w:rsidP="000F0401">
      <w:pPr>
        <w:spacing w:line="240" w:lineRule="auto"/>
        <w:rPr>
          <w:szCs w:val="22"/>
          <w:lang w:val="lv-LV"/>
        </w:rPr>
      </w:pPr>
      <w:r w:rsidRPr="00E16CFB">
        <w:rPr>
          <w:szCs w:val="22"/>
          <w:lang w:val="lv-LV"/>
        </w:rPr>
        <w:t>EU/1/15/1010/044</w:t>
      </w:r>
      <w:r w:rsidR="00FD2B57" w:rsidRPr="00E16CFB">
        <w:rPr>
          <w:szCs w:val="22"/>
          <w:lang w:val="lv-LV"/>
        </w:rPr>
        <w:t xml:space="preserve"> </w:t>
      </w:r>
      <w:r w:rsidR="00FD2B57" w:rsidRPr="00E16CFB">
        <w:rPr>
          <w:szCs w:val="22"/>
          <w:highlight w:val="lightGray"/>
          <w:lang w:val="lv-LV"/>
        </w:rPr>
        <w:t>28 zarnās šķīstošās cietās kapsulas</w:t>
      </w:r>
    </w:p>
    <w:p w14:paraId="093A33C3" w14:textId="77777777" w:rsidR="004F14E1" w:rsidRPr="00E16CFB" w:rsidRDefault="004F14E1" w:rsidP="000F0401">
      <w:pPr>
        <w:spacing w:line="240" w:lineRule="auto"/>
        <w:rPr>
          <w:szCs w:val="22"/>
          <w:lang w:val="lv-LV"/>
        </w:rPr>
      </w:pPr>
      <w:r w:rsidRPr="00E16CFB">
        <w:rPr>
          <w:szCs w:val="22"/>
          <w:lang w:val="lv-LV"/>
        </w:rPr>
        <w:t>EU/1/15/1010/045</w:t>
      </w:r>
      <w:r w:rsidR="00FD2B57" w:rsidRPr="00E16CFB">
        <w:rPr>
          <w:szCs w:val="22"/>
          <w:lang w:val="lv-LV"/>
        </w:rPr>
        <w:t xml:space="preserve"> </w:t>
      </w:r>
      <w:r w:rsidR="00FD2B57" w:rsidRPr="00E16CFB">
        <w:rPr>
          <w:szCs w:val="22"/>
          <w:highlight w:val="lightGray"/>
          <w:lang w:val="lv-LV"/>
        </w:rPr>
        <w:t>28 x 1 zarnās šķīstošā cietā kapsula</w:t>
      </w:r>
    </w:p>
    <w:p w14:paraId="18E07D49" w14:textId="77777777" w:rsidR="004F14E1" w:rsidRPr="00E16CFB" w:rsidRDefault="004F14E1" w:rsidP="000F0401">
      <w:pPr>
        <w:spacing w:line="240" w:lineRule="auto"/>
        <w:rPr>
          <w:szCs w:val="22"/>
          <w:lang w:val="lv-LV"/>
        </w:rPr>
      </w:pPr>
      <w:r w:rsidRPr="00E16CFB">
        <w:rPr>
          <w:szCs w:val="22"/>
          <w:lang w:val="lv-LV"/>
        </w:rPr>
        <w:lastRenderedPageBreak/>
        <w:t>EU/1/15/1010/046</w:t>
      </w:r>
      <w:r w:rsidR="00FD2B57" w:rsidRPr="00E16CFB">
        <w:rPr>
          <w:szCs w:val="22"/>
          <w:lang w:val="lv-LV"/>
        </w:rPr>
        <w:t xml:space="preserve"> </w:t>
      </w:r>
      <w:r w:rsidR="00FD2B57" w:rsidRPr="00E16CFB">
        <w:rPr>
          <w:szCs w:val="22"/>
          <w:highlight w:val="lightGray"/>
          <w:lang w:val="lv-LV"/>
        </w:rPr>
        <w:t>49 zarnās šķīstošās cietās kapsulas</w:t>
      </w:r>
    </w:p>
    <w:p w14:paraId="77330AE5" w14:textId="77777777" w:rsidR="004F14E1" w:rsidRPr="00E16CFB" w:rsidRDefault="004F14E1" w:rsidP="000F0401">
      <w:pPr>
        <w:spacing w:line="240" w:lineRule="auto"/>
        <w:rPr>
          <w:szCs w:val="22"/>
          <w:lang w:val="lv-LV"/>
        </w:rPr>
      </w:pPr>
      <w:r w:rsidRPr="00E16CFB">
        <w:rPr>
          <w:szCs w:val="22"/>
          <w:lang w:val="lv-LV"/>
        </w:rPr>
        <w:t>EU/1/15/1010/047</w:t>
      </w:r>
      <w:r w:rsidR="00FD2B57" w:rsidRPr="00E16CFB">
        <w:rPr>
          <w:szCs w:val="22"/>
          <w:lang w:val="lv-LV"/>
        </w:rPr>
        <w:t xml:space="preserve"> </w:t>
      </w:r>
      <w:r w:rsidR="00FD2B57" w:rsidRPr="00E16CFB">
        <w:rPr>
          <w:rFonts w:eastAsia="SimSun"/>
          <w:szCs w:val="22"/>
          <w:highlight w:val="lightGray"/>
          <w:lang w:val="lv-LV" w:eastAsia="zh-CN"/>
        </w:rPr>
        <w:t>98 zarnās šķīstošas cietās kapsulas</w:t>
      </w:r>
    </w:p>
    <w:p w14:paraId="7C35E7ED" w14:textId="77777777" w:rsidR="00DA1086" w:rsidRPr="00E16CFB" w:rsidRDefault="00DA1086" w:rsidP="000F0401">
      <w:pPr>
        <w:tabs>
          <w:tab w:val="clear" w:pos="567"/>
        </w:tabs>
        <w:suppressAutoHyphens/>
        <w:spacing w:line="240" w:lineRule="auto"/>
        <w:rPr>
          <w:rFonts w:eastAsia="SimSun"/>
          <w:szCs w:val="22"/>
          <w:lang w:val="lv-LV" w:eastAsia="zh-CN"/>
        </w:rPr>
      </w:pPr>
      <w:r w:rsidRPr="00E16CFB">
        <w:rPr>
          <w:szCs w:val="22"/>
          <w:lang w:val="lv-LV"/>
        </w:rPr>
        <w:t>EU/1/15/1010/048</w:t>
      </w:r>
      <w:r w:rsidR="00FD2B57" w:rsidRPr="00E16CFB">
        <w:rPr>
          <w:szCs w:val="22"/>
          <w:lang w:val="lv-LV"/>
        </w:rPr>
        <w:t xml:space="preserve"> </w:t>
      </w:r>
      <w:r w:rsidR="00FD2B57" w:rsidRPr="00E16CFB">
        <w:rPr>
          <w:rFonts w:eastAsia="SimSun"/>
          <w:szCs w:val="22"/>
          <w:highlight w:val="lightGray"/>
          <w:lang w:val="lv-LV" w:eastAsia="zh-CN"/>
        </w:rPr>
        <w:t>98 zarnās šķīstošas cietās kapsulas (2 kastītes pa 49)</w:t>
      </w:r>
    </w:p>
    <w:p w14:paraId="3B0F6F4D" w14:textId="77777777" w:rsidR="001B368A" w:rsidRPr="00E16CFB" w:rsidRDefault="001B368A" w:rsidP="000F0401">
      <w:pPr>
        <w:spacing w:line="240" w:lineRule="auto"/>
        <w:ind w:left="567" w:hanging="567"/>
        <w:rPr>
          <w:szCs w:val="22"/>
          <w:lang w:val="lv-LV"/>
        </w:rPr>
      </w:pPr>
    </w:p>
    <w:p w14:paraId="5A2DAEB8" w14:textId="77777777" w:rsidR="00DC38AB" w:rsidRPr="00E16CFB" w:rsidRDefault="00DC38AB" w:rsidP="000F0401">
      <w:pPr>
        <w:spacing w:line="240" w:lineRule="auto"/>
        <w:rPr>
          <w:szCs w:val="22"/>
          <w:u w:val="single"/>
          <w:lang w:val="lv-LV"/>
        </w:rPr>
      </w:pPr>
      <w:r w:rsidRPr="00E16CFB">
        <w:rPr>
          <w:szCs w:val="22"/>
          <w:u w:val="single"/>
          <w:lang w:val="lv-LV"/>
        </w:rPr>
        <w:t>60 mg kapsulas</w:t>
      </w:r>
    </w:p>
    <w:p w14:paraId="2594A934" w14:textId="77777777" w:rsidR="00BC50F9" w:rsidRPr="00E16CFB" w:rsidRDefault="00BC50F9" w:rsidP="000F0401">
      <w:pPr>
        <w:spacing w:line="240" w:lineRule="auto"/>
        <w:rPr>
          <w:szCs w:val="22"/>
          <w:u w:val="single"/>
          <w:lang w:val="lv-LV"/>
        </w:rPr>
      </w:pPr>
    </w:p>
    <w:p w14:paraId="532BF9FE" w14:textId="77777777" w:rsidR="00DC38AB" w:rsidRPr="00E16CFB" w:rsidRDefault="00DC38AB" w:rsidP="000F0401">
      <w:pPr>
        <w:spacing w:line="240" w:lineRule="auto"/>
        <w:rPr>
          <w:szCs w:val="22"/>
          <w:lang w:val="lv-LV"/>
        </w:rPr>
      </w:pPr>
      <w:r w:rsidRPr="00E16CFB">
        <w:rPr>
          <w:szCs w:val="22"/>
          <w:lang w:val="lv-LV"/>
        </w:rPr>
        <w:t>EU/1/15/1010/011</w:t>
      </w:r>
      <w:r w:rsidR="00FD2B57" w:rsidRPr="00E16CFB">
        <w:rPr>
          <w:szCs w:val="22"/>
          <w:lang w:val="lv-LV"/>
        </w:rPr>
        <w:t xml:space="preserve"> </w:t>
      </w:r>
      <w:r w:rsidR="00FD2B57" w:rsidRPr="00E16CFB">
        <w:rPr>
          <w:szCs w:val="22"/>
          <w:highlight w:val="lightGray"/>
          <w:lang w:val="lv-LV"/>
        </w:rPr>
        <w:t>28 zarnās šķīstošās cietās kapsulas</w:t>
      </w:r>
    </w:p>
    <w:p w14:paraId="592277C3" w14:textId="77777777" w:rsidR="00DC38AB" w:rsidRPr="00E16CFB" w:rsidRDefault="00DC38AB" w:rsidP="000F0401">
      <w:pPr>
        <w:spacing w:line="240" w:lineRule="auto"/>
        <w:rPr>
          <w:szCs w:val="22"/>
          <w:lang w:val="lv-LV"/>
        </w:rPr>
      </w:pPr>
      <w:r w:rsidRPr="00E16CFB">
        <w:rPr>
          <w:szCs w:val="22"/>
          <w:lang w:val="lv-LV"/>
        </w:rPr>
        <w:t>EU/1/15/1010/012</w:t>
      </w:r>
      <w:r w:rsidR="00FD2B57" w:rsidRPr="00E16CFB">
        <w:rPr>
          <w:szCs w:val="22"/>
          <w:lang w:val="lv-LV"/>
        </w:rPr>
        <w:t xml:space="preserve"> </w:t>
      </w:r>
      <w:r w:rsidR="00FD2B57" w:rsidRPr="00E16CFB">
        <w:rPr>
          <w:szCs w:val="22"/>
          <w:highlight w:val="lightGray"/>
          <w:lang w:val="lv-LV"/>
        </w:rPr>
        <w:t>84 zarnās šķīstošās cietās kapsulas</w:t>
      </w:r>
    </w:p>
    <w:p w14:paraId="1A5962A9" w14:textId="77777777" w:rsidR="00DC38AB" w:rsidRPr="00E16CFB" w:rsidRDefault="00DC38AB" w:rsidP="000F0401">
      <w:pPr>
        <w:spacing w:line="240" w:lineRule="auto"/>
        <w:rPr>
          <w:szCs w:val="22"/>
          <w:lang w:val="lv-LV"/>
        </w:rPr>
      </w:pPr>
      <w:r w:rsidRPr="00E16CFB">
        <w:rPr>
          <w:szCs w:val="22"/>
          <w:lang w:val="lv-LV"/>
        </w:rPr>
        <w:t>EU/1/15/1010/013</w:t>
      </w:r>
      <w:r w:rsidR="00FD2B57" w:rsidRPr="00E16CFB">
        <w:rPr>
          <w:szCs w:val="22"/>
          <w:lang w:val="lv-LV"/>
        </w:rPr>
        <w:t xml:space="preserve"> </w:t>
      </w:r>
      <w:r w:rsidR="00FD2B57" w:rsidRPr="00E16CFB">
        <w:rPr>
          <w:szCs w:val="22"/>
          <w:highlight w:val="lightGray"/>
          <w:lang w:val="lv-LV"/>
        </w:rPr>
        <w:t>98 zarnās šķīstošās cietās kapsulas</w:t>
      </w:r>
    </w:p>
    <w:p w14:paraId="722AB9AB" w14:textId="77777777" w:rsidR="00DC38AB" w:rsidRPr="00E16CFB" w:rsidRDefault="00DC38AB" w:rsidP="000F0401">
      <w:pPr>
        <w:spacing w:line="240" w:lineRule="auto"/>
        <w:ind w:left="567" w:hanging="567"/>
        <w:rPr>
          <w:szCs w:val="22"/>
          <w:lang w:val="lv-LV"/>
        </w:rPr>
      </w:pPr>
      <w:r w:rsidRPr="00E16CFB">
        <w:rPr>
          <w:szCs w:val="22"/>
          <w:lang w:val="lv-LV"/>
        </w:rPr>
        <w:t>EU/1/15/1010/014</w:t>
      </w:r>
      <w:r w:rsidR="00FD2B57" w:rsidRPr="00E16CFB">
        <w:rPr>
          <w:szCs w:val="22"/>
          <w:lang w:val="lv-LV"/>
        </w:rPr>
        <w:t xml:space="preserve"> </w:t>
      </w:r>
      <w:r w:rsidR="00FD2B57" w:rsidRPr="00E16CFB">
        <w:rPr>
          <w:szCs w:val="22"/>
          <w:highlight w:val="lightGray"/>
          <w:lang w:val="lv-LV"/>
        </w:rPr>
        <w:t>28 x 1 zarnās šķīstošā cietā kapsula</w:t>
      </w:r>
    </w:p>
    <w:p w14:paraId="6C21D1E0" w14:textId="77777777" w:rsidR="00DC38AB" w:rsidRPr="00E16CFB" w:rsidRDefault="00DC38AB" w:rsidP="000F0401">
      <w:pPr>
        <w:spacing w:line="240" w:lineRule="auto"/>
        <w:rPr>
          <w:szCs w:val="22"/>
          <w:lang w:val="lv-LV"/>
        </w:rPr>
      </w:pPr>
      <w:r w:rsidRPr="00E16CFB">
        <w:rPr>
          <w:szCs w:val="22"/>
          <w:lang w:val="lv-LV"/>
        </w:rPr>
        <w:t>EU/1/15/1010/015</w:t>
      </w:r>
      <w:r w:rsidR="00FD2B57" w:rsidRPr="00E16CFB">
        <w:rPr>
          <w:szCs w:val="22"/>
          <w:lang w:val="lv-LV"/>
        </w:rPr>
        <w:t xml:space="preserve"> </w:t>
      </w:r>
      <w:r w:rsidR="00FD2B57" w:rsidRPr="00E16CFB">
        <w:rPr>
          <w:szCs w:val="22"/>
          <w:highlight w:val="lightGray"/>
          <w:lang w:val="lv-LV"/>
        </w:rPr>
        <w:t>30 x 1 zarnās šķīstošā cietā kapsula</w:t>
      </w:r>
    </w:p>
    <w:p w14:paraId="687D68D9" w14:textId="77777777" w:rsidR="00DC38AB" w:rsidRPr="00E16CFB" w:rsidRDefault="00DC38AB" w:rsidP="000F0401">
      <w:pPr>
        <w:spacing w:line="240" w:lineRule="auto"/>
        <w:rPr>
          <w:szCs w:val="22"/>
          <w:lang w:val="lv-LV"/>
        </w:rPr>
      </w:pPr>
      <w:r w:rsidRPr="00E16CFB">
        <w:rPr>
          <w:szCs w:val="22"/>
          <w:lang w:val="lv-LV"/>
        </w:rPr>
        <w:t>EU/1/15/1010/016</w:t>
      </w:r>
      <w:r w:rsidR="00FD2B57" w:rsidRPr="00E16CFB">
        <w:rPr>
          <w:szCs w:val="22"/>
          <w:lang w:val="lv-LV"/>
        </w:rPr>
        <w:t xml:space="preserve"> </w:t>
      </w:r>
      <w:r w:rsidR="00FD2B57" w:rsidRPr="00E16CFB">
        <w:rPr>
          <w:szCs w:val="22"/>
          <w:highlight w:val="lightGray"/>
          <w:lang w:val="lv-LV"/>
        </w:rPr>
        <w:t>100 x 1 zarnās šķīstošā cietā kapsula</w:t>
      </w:r>
    </w:p>
    <w:p w14:paraId="2E2C2B05" w14:textId="77777777" w:rsidR="00DC38AB" w:rsidRPr="00E16CFB" w:rsidRDefault="00DC38AB" w:rsidP="000F0401">
      <w:pPr>
        <w:spacing w:line="240" w:lineRule="auto"/>
        <w:rPr>
          <w:szCs w:val="22"/>
          <w:lang w:val="lv-LV"/>
        </w:rPr>
      </w:pPr>
      <w:r w:rsidRPr="00E16CFB">
        <w:rPr>
          <w:szCs w:val="22"/>
          <w:lang w:val="lv-LV"/>
        </w:rPr>
        <w:t>EU/1/15/1010/017</w:t>
      </w:r>
      <w:r w:rsidR="00FD2B57" w:rsidRPr="00E16CFB">
        <w:rPr>
          <w:szCs w:val="22"/>
          <w:lang w:val="lv-LV"/>
        </w:rPr>
        <w:t xml:space="preserve"> </w:t>
      </w:r>
      <w:r w:rsidR="00FD2B57" w:rsidRPr="00E16CFB">
        <w:rPr>
          <w:szCs w:val="22"/>
          <w:highlight w:val="lightGray"/>
          <w:lang w:val="lv-LV"/>
        </w:rPr>
        <w:t>30 zarnās šķīstošās cietās kapsulas</w:t>
      </w:r>
    </w:p>
    <w:p w14:paraId="6F7B1EA7" w14:textId="77777777" w:rsidR="00DC38AB" w:rsidRPr="00E16CFB" w:rsidRDefault="00DC38AB" w:rsidP="000F0401">
      <w:pPr>
        <w:spacing w:line="240" w:lineRule="auto"/>
        <w:rPr>
          <w:szCs w:val="22"/>
          <w:lang w:val="lv-LV"/>
        </w:rPr>
      </w:pPr>
      <w:r w:rsidRPr="00E16CFB">
        <w:rPr>
          <w:szCs w:val="22"/>
          <w:lang w:val="lv-LV"/>
        </w:rPr>
        <w:t>EU/1/15/1010/018</w:t>
      </w:r>
      <w:r w:rsidR="00FD2B57" w:rsidRPr="00E16CFB">
        <w:rPr>
          <w:szCs w:val="22"/>
          <w:lang w:val="lv-LV"/>
        </w:rPr>
        <w:t xml:space="preserve"> </w:t>
      </w:r>
      <w:r w:rsidR="00FD2B57" w:rsidRPr="00E16CFB">
        <w:rPr>
          <w:szCs w:val="22"/>
          <w:highlight w:val="lightGray"/>
          <w:lang w:val="lv-LV"/>
        </w:rPr>
        <w:t>100 zarnās šķīstošās cietās kapsulas</w:t>
      </w:r>
    </w:p>
    <w:p w14:paraId="6153E394" w14:textId="77777777" w:rsidR="00DC38AB" w:rsidRPr="00E16CFB" w:rsidRDefault="00DC38AB" w:rsidP="000F0401">
      <w:pPr>
        <w:spacing w:line="240" w:lineRule="auto"/>
        <w:rPr>
          <w:szCs w:val="22"/>
          <w:lang w:val="lv-LV"/>
        </w:rPr>
      </w:pPr>
      <w:r w:rsidRPr="00E16CFB">
        <w:rPr>
          <w:szCs w:val="22"/>
          <w:lang w:val="lv-LV"/>
        </w:rPr>
        <w:t>EU/1/15/1010/019</w:t>
      </w:r>
      <w:r w:rsidR="00FD2B57" w:rsidRPr="00E16CFB">
        <w:rPr>
          <w:szCs w:val="22"/>
          <w:lang w:val="lv-LV"/>
        </w:rPr>
        <w:t xml:space="preserve"> </w:t>
      </w:r>
      <w:r w:rsidR="00FD2B57" w:rsidRPr="00E16CFB">
        <w:rPr>
          <w:szCs w:val="22"/>
          <w:highlight w:val="lightGray"/>
          <w:lang w:val="lv-LV"/>
        </w:rPr>
        <w:t>250 zarnās šķīstošās cietās kapsulas</w:t>
      </w:r>
    </w:p>
    <w:p w14:paraId="6A4E88CB" w14:textId="77777777" w:rsidR="00DC38AB" w:rsidRPr="00E16CFB" w:rsidRDefault="00DC38AB" w:rsidP="000F0401">
      <w:pPr>
        <w:spacing w:line="240" w:lineRule="auto"/>
        <w:rPr>
          <w:szCs w:val="22"/>
          <w:lang w:val="lv-LV"/>
        </w:rPr>
      </w:pPr>
      <w:r w:rsidRPr="00E16CFB">
        <w:rPr>
          <w:szCs w:val="22"/>
          <w:lang w:val="lv-LV"/>
        </w:rPr>
        <w:t>EU/1/15/1010/020</w:t>
      </w:r>
      <w:r w:rsidR="00FD2B57" w:rsidRPr="00E16CFB">
        <w:rPr>
          <w:szCs w:val="22"/>
          <w:lang w:val="lv-LV"/>
        </w:rPr>
        <w:t xml:space="preserve"> </w:t>
      </w:r>
      <w:r w:rsidR="00FD2B57" w:rsidRPr="00E16CFB">
        <w:rPr>
          <w:szCs w:val="22"/>
          <w:highlight w:val="lightGray"/>
          <w:lang w:val="lv-LV"/>
        </w:rPr>
        <w:t>500 zarnās šķīstošās cietās kapsulas</w:t>
      </w:r>
    </w:p>
    <w:p w14:paraId="61E2C064" w14:textId="77777777" w:rsidR="00DC38AB" w:rsidRPr="00E16CFB" w:rsidRDefault="00DC38AB" w:rsidP="000F0401">
      <w:pPr>
        <w:spacing w:line="240" w:lineRule="auto"/>
        <w:ind w:left="567" w:hanging="567"/>
        <w:rPr>
          <w:szCs w:val="22"/>
          <w:lang w:val="lv-LV"/>
        </w:rPr>
      </w:pPr>
      <w:r w:rsidRPr="00E16CFB">
        <w:rPr>
          <w:szCs w:val="22"/>
          <w:lang w:val="lv-LV"/>
        </w:rPr>
        <w:t>EU/1/15/1010/029</w:t>
      </w:r>
      <w:r w:rsidR="00FD2B57" w:rsidRPr="00E16CFB">
        <w:rPr>
          <w:szCs w:val="22"/>
          <w:lang w:val="lv-LV"/>
        </w:rPr>
        <w:t xml:space="preserve"> </w:t>
      </w:r>
      <w:r w:rsidR="00FD2B57" w:rsidRPr="00E16CFB">
        <w:rPr>
          <w:szCs w:val="22"/>
          <w:highlight w:val="lightGray"/>
          <w:lang w:val="lv-LV"/>
        </w:rPr>
        <w:t>28 zarnās šķīstošās cietās kapsulas</w:t>
      </w:r>
    </w:p>
    <w:p w14:paraId="52FBA4B4" w14:textId="77777777" w:rsidR="00DC38AB" w:rsidRPr="00E16CFB" w:rsidRDefault="00DC38AB" w:rsidP="000F0401">
      <w:pPr>
        <w:spacing w:line="240" w:lineRule="auto"/>
        <w:ind w:left="567" w:hanging="567"/>
        <w:rPr>
          <w:szCs w:val="22"/>
          <w:lang w:val="lv-LV"/>
        </w:rPr>
      </w:pPr>
      <w:r w:rsidRPr="00E16CFB">
        <w:rPr>
          <w:szCs w:val="22"/>
          <w:lang w:val="lv-LV"/>
        </w:rPr>
        <w:t>EU/1/15/1010/030</w:t>
      </w:r>
      <w:r w:rsidR="00FD2B57" w:rsidRPr="00E16CFB">
        <w:rPr>
          <w:szCs w:val="22"/>
          <w:lang w:val="lv-LV"/>
        </w:rPr>
        <w:t xml:space="preserve"> </w:t>
      </w:r>
      <w:r w:rsidR="00FD2B57" w:rsidRPr="00E16CFB">
        <w:rPr>
          <w:szCs w:val="22"/>
          <w:highlight w:val="lightGray"/>
          <w:lang w:val="lv-LV"/>
        </w:rPr>
        <w:t>84 zarnās šķīstošās cietās kapsulas</w:t>
      </w:r>
    </w:p>
    <w:p w14:paraId="1AEA6835" w14:textId="77777777" w:rsidR="00DC38AB" w:rsidRPr="00E16CFB" w:rsidRDefault="00DC38AB" w:rsidP="000F0401">
      <w:pPr>
        <w:spacing w:line="240" w:lineRule="auto"/>
        <w:ind w:left="567" w:hanging="567"/>
        <w:rPr>
          <w:szCs w:val="22"/>
          <w:lang w:val="lv-LV"/>
        </w:rPr>
      </w:pPr>
      <w:r w:rsidRPr="00E16CFB">
        <w:rPr>
          <w:szCs w:val="22"/>
          <w:lang w:val="lv-LV"/>
        </w:rPr>
        <w:t>EU/1/15/1010/031</w:t>
      </w:r>
      <w:r w:rsidR="00FD2B57" w:rsidRPr="00E16CFB">
        <w:rPr>
          <w:szCs w:val="22"/>
          <w:lang w:val="lv-LV"/>
        </w:rPr>
        <w:t xml:space="preserve"> </w:t>
      </w:r>
      <w:r w:rsidR="00FD2B57" w:rsidRPr="00E16CFB">
        <w:rPr>
          <w:szCs w:val="22"/>
          <w:highlight w:val="lightGray"/>
          <w:lang w:val="lv-LV"/>
        </w:rPr>
        <w:t>98 zarnās šķīstošās cietās kapsulas</w:t>
      </w:r>
    </w:p>
    <w:p w14:paraId="2DAC726D" w14:textId="77777777" w:rsidR="00DC38AB" w:rsidRPr="00E16CFB" w:rsidRDefault="00DC38AB" w:rsidP="000F0401">
      <w:pPr>
        <w:spacing w:line="240" w:lineRule="auto"/>
        <w:ind w:left="567" w:hanging="567"/>
        <w:rPr>
          <w:szCs w:val="22"/>
          <w:lang w:val="lv-LV"/>
        </w:rPr>
      </w:pPr>
      <w:r w:rsidRPr="00E16CFB">
        <w:rPr>
          <w:szCs w:val="22"/>
          <w:lang w:val="lv-LV"/>
        </w:rPr>
        <w:t>EU/1/15/1010/032</w:t>
      </w:r>
      <w:r w:rsidR="00FD2B57" w:rsidRPr="00E16CFB">
        <w:rPr>
          <w:szCs w:val="22"/>
          <w:lang w:val="lv-LV"/>
        </w:rPr>
        <w:t xml:space="preserve"> </w:t>
      </w:r>
      <w:r w:rsidR="00FD2B57" w:rsidRPr="00E16CFB">
        <w:rPr>
          <w:szCs w:val="22"/>
          <w:highlight w:val="lightGray"/>
          <w:lang w:val="lv-LV"/>
        </w:rPr>
        <w:t>28 x 1 zarnās šķīstošā cietā kapsula</w:t>
      </w:r>
    </w:p>
    <w:p w14:paraId="4BAE89C7" w14:textId="77777777" w:rsidR="00DC38AB" w:rsidRPr="00E16CFB" w:rsidRDefault="00DC38AB" w:rsidP="000F0401">
      <w:pPr>
        <w:spacing w:line="240" w:lineRule="auto"/>
        <w:ind w:left="567" w:hanging="567"/>
        <w:rPr>
          <w:szCs w:val="22"/>
          <w:lang w:val="lv-LV"/>
        </w:rPr>
      </w:pPr>
      <w:r w:rsidRPr="00E16CFB">
        <w:rPr>
          <w:szCs w:val="22"/>
          <w:lang w:val="lv-LV"/>
        </w:rPr>
        <w:t>EU/1/15/1010/033</w:t>
      </w:r>
      <w:r w:rsidR="00FD2B57" w:rsidRPr="00E16CFB">
        <w:rPr>
          <w:szCs w:val="22"/>
          <w:lang w:val="lv-LV"/>
        </w:rPr>
        <w:t xml:space="preserve"> </w:t>
      </w:r>
      <w:r w:rsidR="00FD2B57" w:rsidRPr="00E16CFB">
        <w:rPr>
          <w:szCs w:val="22"/>
          <w:highlight w:val="lightGray"/>
          <w:lang w:val="lv-LV"/>
        </w:rPr>
        <w:t>30 x 1 zarnās šķīstošā cietā kapsula</w:t>
      </w:r>
    </w:p>
    <w:p w14:paraId="01E86A64" w14:textId="77777777" w:rsidR="00DC38AB" w:rsidRPr="00E16CFB" w:rsidRDefault="00DC38AB" w:rsidP="000F0401">
      <w:pPr>
        <w:spacing w:line="240" w:lineRule="auto"/>
        <w:ind w:left="567" w:hanging="567"/>
        <w:rPr>
          <w:szCs w:val="22"/>
          <w:lang w:val="lv-LV"/>
        </w:rPr>
      </w:pPr>
      <w:r w:rsidRPr="00E16CFB">
        <w:rPr>
          <w:szCs w:val="22"/>
          <w:lang w:val="lv-LV"/>
        </w:rPr>
        <w:t>EU/1/15/1010/034</w:t>
      </w:r>
      <w:r w:rsidR="00FD2B57" w:rsidRPr="00E16CFB">
        <w:rPr>
          <w:szCs w:val="22"/>
          <w:lang w:val="lv-LV"/>
        </w:rPr>
        <w:t xml:space="preserve"> </w:t>
      </w:r>
      <w:r w:rsidR="00FD2B57" w:rsidRPr="00E16CFB">
        <w:rPr>
          <w:szCs w:val="22"/>
          <w:highlight w:val="lightGray"/>
          <w:lang w:val="lv-LV"/>
        </w:rPr>
        <w:t>100 x 1 zarnās šķīstošā cietā kapsula</w:t>
      </w:r>
    </w:p>
    <w:p w14:paraId="4C4642AA" w14:textId="77777777" w:rsidR="00E52889" w:rsidRPr="00E16CFB" w:rsidRDefault="00E52889" w:rsidP="000F0401">
      <w:pPr>
        <w:tabs>
          <w:tab w:val="clear" w:pos="567"/>
        </w:tabs>
        <w:spacing w:line="240" w:lineRule="auto"/>
        <w:rPr>
          <w:szCs w:val="22"/>
          <w:lang w:val="lv-LV"/>
        </w:rPr>
      </w:pPr>
      <w:r w:rsidRPr="00E16CFB">
        <w:rPr>
          <w:szCs w:val="22"/>
          <w:lang w:val="lv-LV"/>
        </w:rPr>
        <w:t>EU/1/15/1010/035</w:t>
      </w:r>
      <w:r w:rsidR="00FD2B57" w:rsidRPr="00E16CFB">
        <w:rPr>
          <w:szCs w:val="22"/>
          <w:lang w:val="lv-LV"/>
        </w:rPr>
        <w:t xml:space="preserve"> </w:t>
      </w:r>
      <w:r w:rsidR="00FD2B57" w:rsidRPr="00E16CFB">
        <w:rPr>
          <w:szCs w:val="22"/>
          <w:highlight w:val="lightGray"/>
          <w:lang w:val="lv-LV"/>
        </w:rPr>
        <w:t>14 zarnās šķīstošās cietās kapsulas</w:t>
      </w:r>
    </w:p>
    <w:p w14:paraId="3E78406A" w14:textId="77777777" w:rsidR="00E52889" w:rsidRPr="00E16CFB" w:rsidRDefault="00E52889" w:rsidP="000F0401">
      <w:pPr>
        <w:tabs>
          <w:tab w:val="clear" w:pos="567"/>
        </w:tabs>
        <w:spacing w:line="240" w:lineRule="auto"/>
        <w:rPr>
          <w:szCs w:val="22"/>
          <w:lang w:val="lv-LV"/>
        </w:rPr>
      </w:pPr>
      <w:r w:rsidRPr="00E16CFB">
        <w:rPr>
          <w:szCs w:val="22"/>
          <w:lang w:val="lv-LV"/>
        </w:rPr>
        <w:t>EU/1/15/1010/036</w:t>
      </w:r>
      <w:r w:rsidR="00FD2B57" w:rsidRPr="00E16CFB">
        <w:rPr>
          <w:szCs w:val="22"/>
          <w:lang w:val="lv-LV"/>
        </w:rPr>
        <w:t xml:space="preserve"> </w:t>
      </w:r>
      <w:r w:rsidR="00FD2B57" w:rsidRPr="00E16CFB">
        <w:rPr>
          <w:szCs w:val="22"/>
          <w:highlight w:val="lightGray"/>
          <w:lang w:val="lv-LV"/>
        </w:rPr>
        <w:t>14 zarnās šķīstošās cietās kapsulas</w:t>
      </w:r>
    </w:p>
    <w:p w14:paraId="264BE605" w14:textId="77777777" w:rsidR="001B368A" w:rsidRPr="00E16CFB" w:rsidRDefault="001B368A"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EU/1/15/1010/039</w:t>
      </w:r>
      <w:r w:rsidR="00FD2B57" w:rsidRPr="00E16CFB">
        <w:rPr>
          <w:rFonts w:eastAsia="SimSun"/>
          <w:szCs w:val="22"/>
          <w:lang w:val="lv-LV" w:eastAsia="zh-CN"/>
        </w:rPr>
        <w:t xml:space="preserve"> </w:t>
      </w:r>
      <w:r w:rsidR="00FD2B57" w:rsidRPr="00E16CFB">
        <w:rPr>
          <w:rFonts w:eastAsia="SimSun"/>
          <w:szCs w:val="22"/>
          <w:highlight w:val="lightGray"/>
          <w:lang w:val="lv-LV" w:eastAsia="zh-CN"/>
        </w:rPr>
        <w:t>98 zarnās šķīstošas cietās kapsulas (2 kastītes pa 49)</w:t>
      </w:r>
    </w:p>
    <w:p w14:paraId="48C41A8B" w14:textId="77777777" w:rsidR="001B368A" w:rsidRPr="00E16CFB" w:rsidRDefault="001B368A"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EU/1/15/1010/040</w:t>
      </w:r>
      <w:r w:rsidR="00FD2B57" w:rsidRPr="00E16CFB">
        <w:rPr>
          <w:rFonts w:eastAsia="SimSun"/>
          <w:szCs w:val="22"/>
          <w:lang w:val="lv-LV" w:eastAsia="zh-CN"/>
        </w:rPr>
        <w:t xml:space="preserve"> </w:t>
      </w:r>
      <w:r w:rsidR="00FD2B57" w:rsidRPr="00E16CFB">
        <w:rPr>
          <w:rFonts w:eastAsia="SimSun"/>
          <w:szCs w:val="22"/>
          <w:highlight w:val="lightGray"/>
          <w:lang w:val="lv-LV" w:eastAsia="zh-CN"/>
        </w:rPr>
        <w:t>98 zarnās šķīstošas cietās kapsulas (2 kastītes pa 49)</w:t>
      </w:r>
    </w:p>
    <w:p w14:paraId="263B2056" w14:textId="77777777" w:rsidR="001F4556" w:rsidRPr="00E16CFB" w:rsidRDefault="001F4556" w:rsidP="000F0401">
      <w:pPr>
        <w:spacing w:line="240" w:lineRule="auto"/>
        <w:rPr>
          <w:szCs w:val="22"/>
          <w:lang w:val="lv-LV"/>
        </w:rPr>
      </w:pPr>
      <w:r w:rsidRPr="00E16CFB">
        <w:rPr>
          <w:szCs w:val="22"/>
          <w:lang w:val="lv-LV"/>
        </w:rPr>
        <w:t>EU/1/15/1010/049</w:t>
      </w:r>
      <w:r w:rsidR="00FD2B57" w:rsidRPr="00E16CFB">
        <w:rPr>
          <w:szCs w:val="22"/>
          <w:lang w:val="lv-LV"/>
        </w:rPr>
        <w:t xml:space="preserve"> </w:t>
      </w:r>
      <w:r w:rsidR="00FD2B57" w:rsidRPr="00E16CFB">
        <w:rPr>
          <w:szCs w:val="22"/>
          <w:highlight w:val="lightGray"/>
          <w:lang w:val="lv-LV"/>
        </w:rPr>
        <w:t>14 zarnās šķīstošās cietās kapsulas</w:t>
      </w:r>
    </w:p>
    <w:p w14:paraId="455454EA" w14:textId="77777777" w:rsidR="001F4556" w:rsidRPr="00E16CFB" w:rsidRDefault="001F4556" w:rsidP="000F0401">
      <w:pPr>
        <w:spacing w:line="240" w:lineRule="auto"/>
        <w:rPr>
          <w:szCs w:val="22"/>
          <w:lang w:val="lv-LV"/>
        </w:rPr>
      </w:pPr>
      <w:r w:rsidRPr="00E16CFB">
        <w:rPr>
          <w:szCs w:val="22"/>
          <w:lang w:val="lv-LV"/>
        </w:rPr>
        <w:t>EU/1/15/1010/050</w:t>
      </w:r>
      <w:r w:rsidR="00FD2B57" w:rsidRPr="00E16CFB">
        <w:rPr>
          <w:szCs w:val="22"/>
          <w:lang w:val="lv-LV"/>
        </w:rPr>
        <w:t xml:space="preserve"> </w:t>
      </w:r>
      <w:r w:rsidR="00FD2B57" w:rsidRPr="00E16CFB">
        <w:rPr>
          <w:szCs w:val="22"/>
          <w:highlight w:val="lightGray"/>
          <w:lang w:val="lv-LV"/>
        </w:rPr>
        <w:t>28 zarnās šķīstošās cietās kapsulas</w:t>
      </w:r>
    </w:p>
    <w:p w14:paraId="4F4A6E66" w14:textId="77777777" w:rsidR="001F4556" w:rsidRPr="00E16CFB" w:rsidRDefault="001F4556" w:rsidP="000F0401">
      <w:pPr>
        <w:spacing w:line="240" w:lineRule="auto"/>
        <w:rPr>
          <w:szCs w:val="22"/>
          <w:lang w:val="lv-LV"/>
        </w:rPr>
      </w:pPr>
      <w:r w:rsidRPr="00E16CFB">
        <w:rPr>
          <w:szCs w:val="22"/>
          <w:lang w:val="lv-LV"/>
        </w:rPr>
        <w:t>EU/1/15/1010/051</w:t>
      </w:r>
      <w:r w:rsidR="00FD2B57" w:rsidRPr="00E16CFB">
        <w:rPr>
          <w:szCs w:val="22"/>
          <w:lang w:val="lv-LV"/>
        </w:rPr>
        <w:t xml:space="preserve"> </w:t>
      </w:r>
      <w:r w:rsidR="00FD2B57" w:rsidRPr="00E16CFB">
        <w:rPr>
          <w:szCs w:val="22"/>
          <w:highlight w:val="lightGray"/>
          <w:lang w:val="lv-LV"/>
        </w:rPr>
        <w:t>28 x 1 zarnās šķīstošā cietā kapsula</w:t>
      </w:r>
    </w:p>
    <w:p w14:paraId="757A0D47" w14:textId="77777777" w:rsidR="006A6BA4" w:rsidRPr="00E16CFB" w:rsidRDefault="001F4556" w:rsidP="000F0401">
      <w:pPr>
        <w:spacing w:line="240" w:lineRule="auto"/>
        <w:rPr>
          <w:szCs w:val="22"/>
          <w:lang w:val="lv-LV"/>
        </w:rPr>
      </w:pPr>
      <w:r w:rsidRPr="00E16CFB">
        <w:rPr>
          <w:szCs w:val="22"/>
          <w:lang w:val="lv-LV"/>
        </w:rPr>
        <w:t>EU/1/15/1010/052</w:t>
      </w:r>
      <w:r w:rsidR="00FC7969" w:rsidRPr="00E16CFB">
        <w:rPr>
          <w:szCs w:val="22"/>
          <w:lang w:val="lv-LV"/>
        </w:rPr>
        <w:t xml:space="preserve"> </w:t>
      </w:r>
      <w:r w:rsidR="00FC7969" w:rsidRPr="00E16CFB">
        <w:rPr>
          <w:szCs w:val="22"/>
          <w:highlight w:val="lightGray"/>
          <w:lang w:val="lv-LV"/>
        </w:rPr>
        <w:t>49 zarnās šķīstošās cietās kapsulas</w:t>
      </w:r>
    </w:p>
    <w:p w14:paraId="665C4EE8" w14:textId="77777777" w:rsidR="00DA1086" w:rsidRPr="00E16CFB" w:rsidRDefault="00DA1086" w:rsidP="000F0401">
      <w:pPr>
        <w:spacing w:line="240" w:lineRule="auto"/>
        <w:rPr>
          <w:szCs w:val="22"/>
          <w:lang w:val="lv-LV"/>
        </w:rPr>
      </w:pPr>
      <w:r w:rsidRPr="00E16CFB">
        <w:rPr>
          <w:szCs w:val="22"/>
          <w:lang w:val="lv-LV"/>
        </w:rPr>
        <w:t>EU/1/15/1010/053</w:t>
      </w:r>
      <w:r w:rsidR="00FC7969" w:rsidRPr="00E16CFB">
        <w:rPr>
          <w:szCs w:val="22"/>
          <w:lang w:val="lv-LV"/>
        </w:rPr>
        <w:t xml:space="preserve"> </w:t>
      </w:r>
      <w:r w:rsidR="00FC7969" w:rsidRPr="00E16CFB">
        <w:rPr>
          <w:rFonts w:eastAsia="SimSun"/>
          <w:szCs w:val="22"/>
          <w:highlight w:val="lightGray"/>
          <w:lang w:val="lv-LV" w:eastAsia="zh-CN"/>
        </w:rPr>
        <w:t>98 zarnās šķīstošas cietās kapsulas</w:t>
      </w:r>
    </w:p>
    <w:p w14:paraId="7E4C0CB1" w14:textId="77777777" w:rsidR="001B368A" w:rsidRPr="00E16CFB" w:rsidRDefault="00DA1086" w:rsidP="000F0401">
      <w:pPr>
        <w:spacing w:line="240" w:lineRule="auto"/>
        <w:rPr>
          <w:szCs w:val="22"/>
          <w:lang w:val="lv-LV"/>
        </w:rPr>
      </w:pPr>
      <w:r w:rsidRPr="00E16CFB">
        <w:rPr>
          <w:szCs w:val="22"/>
          <w:lang w:val="lv-LV"/>
        </w:rPr>
        <w:t>EU/1/15/1010/054</w:t>
      </w:r>
      <w:r w:rsidR="00FC7969" w:rsidRPr="00E16CFB">
        <w:rPr>
          <w:szCs w:val="22"/>
          <w:lang w:val="lv-LV"/>
        </w:rPr>
        <w:t xml:space="preserve"> </w:t>
      </w:r>
      <w:r w:rsidR="00FC7969" w:rsidRPr="00E16CFB">
        <w:rPr>
          <w:rFonts w:eastAsia="SimSun"/>
          <w:szCs w:val="22"/>
          <w:highlight w:val="lightGray"/>
          <w:lang w:val="lv-LV" w:eastAsia="zh-CN"/>
        </w:rPr>
        <w:t>98 zarnās šķīstošas cietās kapsulas (2 kastītes pa 49)</w:t>
      </w:r>
    </w:p>
    <w:p w14:paraId="468FF084" w14:textId="77777777" w:rsidR="00DC38AB" w:rsidRPr="00E16CFB" w:rsidRDefault="00DC38AB" w:rsidP="000F0401">
      <w:pPr>
        <w:spacing w:line="240" w:lineRule="auto"/>
        <w:rPr>
          <w:szCs w:val="22"/>
          <w:lang w:val="lv-LV"/>
        </w:rPr>
      </w:pPr>
    </w:p>
    <w:p w14:paraId="1B0AC881" w14:textId="77777777" w:rsidR="00BD6F7B" w:rsidRPr="00E16CFB" w:rsidRDefault="00BD6F7B" w:rsidP="000F0401">
      <w:pPr>
        <w:spacing w:line="240" w:lineRule="auto"/>
        <w:ind w:left="567" w:hanging="567"/>
        <w:rPr>
          <w:szCs w:val="22"/>
          <w:lang w:val="lv-LV"/>
        </w:rPr>
      </w:pPr>
    </w:p>
    <w:p w14:paraId="07BABA75" w14:textId="77777777" w:rsidR="00361A50" w:rsidRPr="00E16CFB" w:rsidRDefault="00361A50" w:rsidP="000F0401">
      <w:pPr>
        <w:keepNext/>
        <w:spacing w:line="240" w:lineRule="auto"/>
        <w:ind w:left="567" w:hanging="567"/>
        <w:rPr>
          <w:szCs w:val="22"/>
          <w:lang w:val="lv-LV"/>
        </w:rPr>
      </w:pPr>
      <w:r w:rsidRPr="00E16CFB">
        <w:rPr>
          <w:b/>
          <w:szCs w:val="22"/>
          <w:lang w:val="lv-LV"/>
        </w:rPr>
        <w:t>9.</w:t>
      </w:r>
      <w:r w:rsidRPr="00E16CFB">
        <w:rPr>
          <w:b/>
          <w:szCs w:val="22"/>
          <w:lang w:val="lv-LV"/>
        </w:rPr>
        <w:tab/>
        <w:t>PIRMĀS REĢISTRĀCIJAS /PĀRREĢISTRĀCIJAS DATUMS</w:t>
      </w:r>
    </w:p>
    <w:p w14:paraId="218FD9D2" w14:textId="77777777" w:rsidR="00361A50" w:rsidRPr="00E16CFB" w:rsidRDefault="00361A50" w:rsidP="000F0401">
      <w:pPr>
        <w:keepNext/>
        <w:spacing w:line="240" w:lineRule="auto"/>
        <w:ind w:left="567" w:hanging="567"/>
        <w:rPr>
          <w:szCs w:val="22"/>
          <w:lang w:val="lv-LV"/>
        </w:rPr>
      </w:pPr>
    </w:p>
    <w:p w14:paraId="26A4136C" w14:textId="77777777" w:rsidR="00DC38AB" w:rsidRPr="00E16CFB" w:rsidRDefault="00361A50" w:rsidP="00E16CFB">
      <w:pPr>
        <w:keepNext/>
        <w:tabs>
          <w:tab w:val="clear" w:pos="567"/>
        </w:tabs>
        <w:spacing w:line="240" w:lineRule="auto"/>
        <w:rPr>
          <w:color w:val="777777"/>
          <w:szCs w:val="22"/>
          <w:lang w:val="lv-LV" w:eastAsia="en-GB"/>
        </w:rPr>
      </w:pPr>
      <w:r w:rsidRPr="00E16CFB">
        <w:rPr>
          <w:szCs w:val="22"/>
          <w:lang w:val="lv-LV"/>
        </w:rPr>
        <w:t xml:space="preserve">Reģistrācijas datums: </w:t>
      </w:r>
      <w:r w:rsidR="00DC38AB" w:rsidRPr="00E16CFB">
        <w:rPr>
          <w:color w:val="222222"/>
          <w:szCs w:val="22"/>
          <w:lang w:val="lv-LV" w:eastAsia="en-GB"/>
        </w:rPr>
        <w:t>2015</w:t>
      </w:r>
      <w:r w:rsidR="00D8235F" w:rsidRPr="00E16CFB">
        <w:rPr>
          <w:color w:val="222222"/>
          <w:szCs w:val="22"/>
          <w:lang w:val="lv-LV" w:eastAsia="en-GB"/>
        </w:rPr>
        <w:t>. gada</w:t>
      </w:r>
      <w:r w:rsidR="00DC38AB" w:rsidRPr="00E16CFB">
        <w:rPr>
          <w:color w:val="222222"/>
          <w:szCs w:val="22"/>
          <w:lang w:val="lv-LV" w:eastAsia="en-GB"/>
        </w:rPr>
        <w:t xml:space="preserve"> 19. jūnijs</w:t>
      </w:r>
    </w:p>
    <w:p w14:paraId="7F89F0AB" w14:textId="7505AE3A" w:rsidR="00361A50" w:rsidRPr="00E16CFB" w:rsidRDefault="00BC50F9" w:rsidP="00E16CFB">
      <w:pPr>
        <w:keepNext/>
        <w:spacing w:line="240" w:lineRule="auto"/>
        <w:rPr>
          <w:szCs w:val="22"/>
          <w:lang w:val="lv-LV"/>
        </w:rPr>
      </w:pPr>
      <w:r w:rsidRPr="00E16CFB">
        <w:rPr>
          <w:szCs w:val="22"/>
          <w:lang w:val="lv-LV"/>
        </w:rPr>
        <w:t>Pēdējās pārreģistrācijas datums:</w:t>
      </w:r>
      <w:r w:rsidR="00EB66FA" w:rsidRPr="00E16CFB">
        <w:rPr>
          <w:szCs w:val="22"/>
          <w:lang w:val="lv-LV"/>
        </w:rPr>
        <w:t xml:space="preserve"> 2020. gada 13. februāris</w:t>
      </w:r>
    </w:p>
    <w:p w14:paraId="69E2D98A" w14:textId="77777777" w:rsidR="00361A50" w:rsidRPr="00E16CFB" w:rsidRDefault="00361A50" w:rsidP="00E16CFB">
      <w:pPr>
        <w:keepNext/>
        <w:spacing w:line="240" w:lineRule="auto"/>
        <w:rPr>
          <w:szCs w:val="22"/>
          <w:lang w:val="lv-LV"/>
        </w:rPr>
      </w:pPr>
    </w:p>
    <w:p w14:paraId="3EC06211" w14:textId="77777777" w:rsidR="00361A50" w:rsidRPr="00E16CFB" w:rsidRDefault="00361A50" w:rsidP="000F0401">
      <w:pPr>
        <w:spacing w:line="240" w:lineRule="auto"/>
        <w:ind w:left="567" w:hanging="567"/>
        <w:rPr>
          <w:szCs w:val="22"/>
          <w:lang w:val="lv-LV"/>
        </w:rPr>
      </w:pPr>
    </w:p>
    <w:p w14:paraId="757F0555" w14:textId="77777777" w:rsidR="00361A50" w:rsidRPr="00E16CFB" w:rsidRDefault="00361A50" w:rsidP="000F0401">
      <w:pPr>
        <w:keepNext/>
        <w:spacing w:line="240" w:lineRule="auto"/>
        <w:ind w:left="567" w:hanging="567"/>
        <w:rPr>
          <w:b/>
          <w:szCs w:val="22"/>
          <w:lang w:val="lv-LV"/>
        </w:rPr>
      </w:pPr>
      <w:r w:rsidRPr="00E16CFB">
        <w:rPr>
          <w:b/>
          <w:szCs w:val="22"/>
          <w:lang w:val="lv-LV"/>
        </w:rPr>
        <w:t>10.</w:t>
      </w:r>
      <w:r w:rsidRPr="00E16CFB">
        <w:rPr>
          <w:b/>
          <w:szCs w:val="22"/>
          <w:lang w:val="lv-LV"/>
        </w:rPr>
        <w:tab/>
        <w:t>TEKSTA PĀRSKATĪŠANAS DATUMS</w:t>
      </w:r>
    </w:p>
    <w:p w14:paraId="24FC81F2" w14:textId="77777777" w:rsidR="00B8439E" w:rsidRPr="00E16CFB" w:rsidRDefault="00B8439E" w:rsidP="000F0401">
      <w:pPr>
        <w:keepNext/>
        <w:spacing w:line="240" w:lineRule="auto"/>
        <w:ind w:left="567" w:hanging="567"/>
        <w:rPr>
          <w:szCs w:val="22"/>
          <w:lang w:val="lv-LV"/>
        </w:rPr>
      </w:pPr>
    </w:p>
    <w:p w14:paraId="0611E255" w14:textId="174CC002" w:rsidR="00361A50" w:rsidRPr="00E16CFB" w:rsidRDefault="00AC5A96" w:rsidP="000F0401">
      <w:pPr>
        <w:tabs>
          <w:tab w:val="clear" w:pos="567"/>
          <w:tab w:val="left" w:pos="0"/>
        </w:tabs>
        <w:spacing w:line="240" w:lineRule="auto"/>
        <w:rPr>
          <w:color w:val="0000FF"/>
          <w:szCs w:val="22"/>
          <w:lang w:val="lv-LV"/>
        </w:rPr>
      </w:pPr>
      <w:r w:rsidRPr="00E16CFB">
        <w:rPr>
          <w:szCs w:val="22"/>
          <w:lang w:val="lv-LV"/>
        </w:rPr>
        <w:t xml:space="preserve">Sīkāka informācija par šīm zālēm ir pieejama Eiropas Zāļu aģentūras tīmekļa vietnē </w:t>
      </w:r>
      <w:hyperlink r:id="rId10" w:history="1">
        <w:r w:rsidRPr="00E16CFB">
          <w:rPr>
            <w:rStyle w:val="Hyperlink"/>
            <w:iCs/>
            <w:szCs w:val="22"/>
            <w:lang w:val="lv-LV"/>
          </w:rPr>
          <w:t>http://www.ema.europa.eu</w:t>
        </w:r>
      </w:hyperlink>
      <w:r w:rsidRPr="00E16CFB">
        <w:rPr>
          <w:iCs/>
          <w:szCs w:val="22"/>
          <w:lang w:val="lv-LV"/>
        </w:rPr>
        <w:t>.</w:t>
      </w:r>
    </w:p>
    <w:p w14:paraId="772479F1" w14:textId="77777777" w:rsidR="00F30C88" w:rsidRPr="00E16CFB" w:rsidRDefault="00F30C88" w:rsidP="000F0401">
      <w:pPr>
        <w:spacing w:line="240" w:lineRule="auto"/>
        <w:rPr>
          <w:szCs w:val="22"/>
          <w:lang w:val="lv-LV"/>
        </w:rPr>
      </w:pPr>
    </w:p>
    <w:p w14:paraId="4D67130D" w14:textId="77777777" w:rsidR="006513B1" w:rsidRPr="00E16CFB" w:rsidRDefault="006513B1" w:rsidP="000F0401">
      <w:pPr>
        <w:spacing w:line="240" w:lineRule="auto"/>
        <w:rPr>
          <w:szCs w:val="22"/>
          <w:lang w:val="lv-LV"/>
        </w:rPr>
      </w:pPr>
    </w:p>
    <w:p w14:paraId="0652C759" w14:textId="77777777" w:rsidR="00B451D1" w:rsidRPr="00E16CFB" w:rsidRDefault="00361A50" w:rsidP="000F0401">
      <w:pPr>
        <w:tabs>
          <w:tab w:val="clear" w:pos="567"/>
        </w:tabs>
        <w:spacing w:line="240" w:lineRule="auto"/>
        <w:rPr>
          <w:szCs w:val="22"/>
          <w:lang w:val="lv-LV"/>
        </w:rPr>
      </w:pPr>
      <w:r w:rsidRPr="00E16CFB">
        <w:rPr>
          <w:b/>
          <w:szCs w:val="22"/>
          <w:lang w:val="lv-LV"/>
        </w:rPr>
        <w:br w:type="page"/>
      </w:r>
    </w:p>
    <w:p w14:paraId="30B64AD8" w14:textId="77777777" w:rsidR="00FB26A4" w:rsidRPr="00E16CFB" w:rsidRDefault="00FB26A4" w:rsidP="000F0401">
      <w:pPr>
        <w:spacing w:line="240" w:lineRule="auto"/>
        <w:rPr>
          <w:szCs w:val="22"/>
          <w:lang w:val="lv-LV"/>
        </w:rPr>
      </w:pPr>
    </w:p>
    <w:p w14:paraId="5C620C12" w14:textId="77777777" w:rsidR="00FB26A4" w:rsidRPr="00E16CFB" w:rsidRDefault="00FB26A4" w:rsidP="000F0401">
      <w:pPr>
        <w:spacing w:line="240" w:lineRule="auto"/>
        <w:rPr>
          <w:szCs w:val="22"/>
          <w:lang w:val="lv-LV"/>
        </w:rPr>
      </w:pPr>
    </w:p>
    <w:p w14:paraId="3875F2F2" w14:textId="77777777" w:rsidR="00FB26A4" w:rsidRPr="00E16CFB" w:rsidRDefault="00FB26A4" w:rsidP="000F0401">
      <w:pPr>
        <w:spacing w:line="240" w:lineRule="auto"/>
        <w:rPr>
          <w:szCs w:val="22"/>
          <w:lang w:val="lv-LV"/>
        </w:rPr>
      </w:pPr>
    </w:p>
    <w:p w14:paraId="1FF5F0AD" w14:textId="77777777" w:rsidR="00FB26A4" w:rsidRPr="00E16CFB" w:rsidRDefault="00FB26A4" w:rsidP="000F0401">
      <w:pPr>
        <w:spacing w:line="240" w:lineRule="auto"/>
        <w:rPr>
          <w:szCs w:val="22"/>
          <w:lang w:val="lv-LV"/>
        </w:rPr>
      </w:pPr>
    </w:p>
    <w:p w14:paraId="391EF09E" w14:textId="77777777" w:rsidR="00FB26A4" w:rsidRPr="00E16CFB" w:rsidRDefault="00FB26A4" w:rsidP="000F0401">
      <w:pPr>
        <w:spacing w:line="240" w:lineRule="auto"/>
        <w:rPr>
          <w:szCs w:val="22"/>
          <w:lang w:val="lv-LV"/>
        </w:rPr>
      </w:pPr>
    </w:p>
    <w:p w14:paraId="7301BA15" w14:textId="77777777" w:rsidR="00FB26A4" w:rsidRPr="00E16CFB" w:rsidRDefault="00FB26A4" w:rsidP="000F0401">
      <w:pPr>
        <w:spacing w:line="240" w:lineRule="auto"/>
        <w:rPr>
          <w:szCs w:val="22"/>
          <w:lang w:val="lv-LV"/>
        </w:rPr>
      </w:pPr>
    </w:p>
    <w:p w14:paraId="244CABEB" w14:textId="77777777" w:rsidR="00FB26A4" w:rsidRPr="00E16CFB" w:rsidRDefault="00FB26A4" w:rsidP="000F0401">
      <w:pPr>
        <w:spacing w:line="240" w:lineRule="auto"/>
        <w:rPr>
          <w:szCs w:val="22"/>
          <w:lang w:val="lv-LV"/>
        </w:rPr>
      </w:pPr>
    </w:p>
    <w:p w14:paraId="2C6C2C9D" w14:textId="77777777" w:rsidR="00FB26A4" w:rsidRPr="00E16CFB" w:rsidRDefault="00FB26A4" w:rsidP="000F0401">
      <w:pPr>
        <w:spacing w:line="240" w:lineRule="auto"/>
        <w:rPr>
          <w:szCs w:val="22"/>
          <w:lang w:val="lv-LV"/>
        </w:rPr>
      </w:pPr>
    </w:p>
    <w:p w14:paraId="4CF85F7F" w14:textId="77777777" w:rsidR="00FB26A4" w:rsidRPr="00E16CFB" w:rsidRDefault="00FB26A4" w:rsidP="000F0401">
      <w:pPr>
        <w:spacing w:line="240" w:lineRule="auto"/>
        <w:rPr>
          <w:szCs w:val="22"/>
          <w:lang w:val="lv-LV"/>
        </w:rPr>
      </w:pPr>
    </w:p>
    <w:p w14:paraId="6F746A85" w14:textId="77777777" w:rsidR="00FB26A4" w:rsidRPr="00E16CFB" w:rsidRDefault="00FB26A4" w:rsidP="000F0401">
      <w:pPr>
        <w:spacing w:line="240" w:lineRule="auto"/>
        <w:rPr>
          <w:szCs w:val="22"/>
          <w:lang w:val="lv-LV"/>
        </w:rPr>
      </w:pPr>
    </w:p>
    <w:p w14:paraId="602752EC" w14:textId="77777777" w:rsidR="00FB26A4" w:rsidRPr="00E16CFB" w:rsidRDefault="00FB26A4" w:rsidP="000F0401">
      <w:pPr>
        <w:spacing w:line="240" w:lineRule="auto"/>
        <w:rPr>
          <w:szCs w:val="22"/>
          <w:lang w:val="lv-LV"/>
        </w:rPr>
      </w:pPr>
    </w:p>
    <w:p w14:paraId="5FA50312" w14:textId="77777777" w:rsidR="00FB26A4" w:rsidRPr="00E16CFB" w:rsidRDefault="00FB26A4" w:rsidP="000F0401">
      <w:pPr>
        <w:spacing w:line="240" w:lineRule="auto"/>
        <w:rPr>
          <w:szCs w:val="22"/>
          <w:lang w:val="lv-LV"/>
        </w:rPr>
      </w:pPr>
    </w:p>
    <w:p w14:paraId="5873B37D" w14:textId="77777777" w:rsidR="00FB26A4" w:rsidRPr="00E16CFB" w:rsidRDefault="00FB26A4" w:rsidP="000F0401">
      <w:pPr>
        <w:spacing w:line="240" w:lineRule="auto"/>
        <w:rPr>
          <w:szCs w:val="22"/>
          <w:lang w:val="lv-LV"/>
        </w:rPr>
      </w:pPr>
    </w:p>
    <w:p w14:paraId="69B9961A" w14:textId="77777777" w:rsidR="00FB26A4" w:rsidRPr="00E16CFB" w:rsidRDefault="00FB26A4" w:rsidP="000F0401">
      <w:pPr>
        <w:spacing w:line="240" w:lineRule="auto"/>
        <w:rPr>
          <w:szCs w:val="22"/>
          <w:lang w:val="lv-LV"/>
        </w:rPr>
      </w:pPr>
    </w:p>
    <w:p w14:paraId="0FC05F88" w14:textId="77777777" w:rsidR="00FB26A4" w:rsidRPr="00E16CFB" w:rsidRDefault="00FB26A4" w:rsidP="000F0401">
      <w:pPr>
        <w:spacing w:line="240" w:lineRule="auto"/>
        <w:rPr>
          <w:szCs w:val="22"/>
          <w:lang w:val="lv-LV"/>
        </w:rPr>
      </w:pPr>
    </w:p>
    <w:p w14:paraId="621D9016" w14:textId="77777777" w:rsidR="00FB26A4" w:rsidRPr="00E16CFB" w:rsidRDefault="00FB26A4" w:rsidP="000F0401">
      <w:pPr>
        <w:spacing w:line="240" w:lineRule="auto"/>
        <w:rPr>
          <w:szCs w:val="22"/>
          <w:lang w:val="lv-LV"/>
        </w:rPr>
      </w:pPr>
    </w:p>
    <w:p w14:paraId="232D983A" w14:textId="77777777" w:rsidR="00FB26A4" w:rsidRPr="00E16CFB" w:rsidRDefault="00FB26A4" w:rsidP="000F0401">
      <w:pPr>
        <w:spacing w:line="240" w:lineRule="auto"/>
        <w:rPr>
          <w:szCs w:val="22"/>
          <w:lang w:val="lv-LV"/>
        </w:rPr>
      </w:pPr>
    </w:p>
    <w:p w14:paraId="2735A2B1" w14:textId="77777777" w:rsidR="00FB26A4" w:rsidRPr="00E16CFB" w:rsidRDefault="00FB26A4" w:rsidP="000F0401">
      <w:pPr>
        <w:spacing w:line="240" w:lineRule="auto"/>
        <w:rPr>
          <w:szCs w:val="22"/>
          <w:lang w:val="lv-LV"/>
        </w:rPr>
      </w:pPr>
    </w:p>
    <w:p w14:paraId="4FAF2DED" w14:textId="77777777" w:rsidR="00FB26A4" w:rsidRPr="00E16CFB" w:rsidRDefault="00FB26A4" w:rsidP="000F0401">
      <w:pPr>
        <w:spacing w:line="240" w:lineRule="auto"/>
        <w:rPr>
          <w:szCs w:val="22"/>
          <w:lang w:val="lv-LV"/>
        </w:rPr>
      </w:pPr>
    </w:p>
    <w:p w14:paraId="0E81BDD5" w14:textId="77777777" w:rsidR="00FB26A4" w:rsidRPr="00E16CFB" w:rsidRDefault="00FB26A4" w:rsidP="000F0401">
      <w:pPr>
        <w:spacing w:line="240" w:lineRule="auto"/>
        <w:rPr>
          <w:szCs w:val="22"/>
          <w:lang w:val="lv-LV"/>
        </w:rPr>
      </w:pPr>
    </w:p>
    <w:p w14:paraId="225C5AF7" w14:textId="77777777" w:rsidR="00FB26A4" w:rsidRPr="00E16CFB" w:rsidRDefault="00FB26A4" w:rsidP="000F0401">
      <w:pPr>
        <w:spacing w:line="240" w:lineRule="auto"/>
        <w:rPr>
          <w:szCs w:val="22"/>
          <w:lang w:val="lv-LV"/>
        </w:rPr>
      </w:pPr>
    </w:p>
    <w:p w14:paraId="4C1A6D40" w14:textId="77777777" w:rsidR="00B8439E" w:rsidRDefault="00B8439E" w:rsidP="000F0401">
      <w:pPr>
        <w:spacing w:line="240" w:lineRule="auto"/>
        <w:rPr>
          <w:szCs w:val="22"/>
          <w:lang w:val="lv-LV"/>
        </w:rPr>
      </w:pPr>
    </w:p>
    <w:p w14:paraId="19734631" w14:textId="77777777" w:rsidR="00E16CFB" w:rsidRPr="00E16CFB" w:rsidRDefault="00E16CFB" w:rsidP="000F0401">
      <w:pPr>
        <w:spacing w:line="240" w:lineRule="auto"/>
        <w:rPr>
          <w:szCs w:val="22"/>
          <w:lang w:val="lv-LV"/>
        </w:rPr>
      </w:pPr>
    </w:p>
    <w:p w14:paraId="2CDE20F2" w14:textId="77777777" w:rsidR="00FB26A4" w:rsidRPr="00E16CFB" w:rsidRDefault="00FB26A4" w:rsidP="000F0401">
      <w:pPr>
        <w:spacing w:line="240" w:lineRule="auto"/>
        <w:jc w:val="center"/>
        <w:rPr>
          <w:b/>
          <w:szCs w:val="22"/>
          <w:lang w:val="lv-LV"/>
        </w:rPr>
      </w:pPr>
      <w:r w:rsidRPr="00E16CFB">
        <w:rPr>
          <w:b/>
          <w:szCs w:val="22"/>
          <w:lang w:val="lv-LV"/>
        </w:rPr>
        <w:t>II PIELIKUMS</w:t>
      </w:r>
    </w:p>
    <w:p w14:paraId="60A29E95" w14:textId="77777777" w:rsidR="00FB26A4" w:rsidRPr="00E16CFB" w:rsidRDefault="00FB26A4" w:rsidP="000F0401">
      <w:pPr>
        <w:spacing w:line="240" w:lineRule="auto"/>
        <w:ind w:right="1416"/>
        <w:rPr>
          <w:szCs w:val="22"/>
          <w:lang w:val="lv-LV"/>
        </w:rPr>
      </w:pPr>
    </w:p>
    <w:p w14:paraId="59AA9C95" w14:textId="77777777" w:rsidR="00FB26A4" w:rsidRPr="00E16CFB" w:rsidRDefault="00FB26A4" w:rsidP="000F0401">
      <w:pPr>
        <w:spacing w:line="240" w:lineRule="auto"/>
        <w:ind w:left="1701" w:right="1418" w:hanging="709"/>
        <w:rPr>
          <w:b/>
          <w:szCs w:val="22"/>
          <w:lang w:val="lv-LV"/>
        </w:rPr>
      </w:pPr>
      <w:r w:rsidRPr="00E16CFB">
        <w:rPr>
          <w:b/>
          <w:szCs w:val="22"/>
          <w:lang w:val="lv-LV"/>
        </w:rPr>
        <w:t>A.</w:t>
      </w:r>
      <w:r w:rsidRPr="00E16CFB">
        <w:rPr>
          <w:b/>
          <w:szCs w:val="22"/>
          <w:lang w:val="lv-LV"/>
        </w:rPr>
        <w:tab/>
        <w:t>RAŽOTĀJS(-I), KAS ATBILD PAR SĒRIJAS IZLAIDI</w:t>
      </w:r>
    </w:p>
    <w:p w14:paraId="0145F3E6" w14:textId="77777777" w:rsidR="00FB26A4" w:rsidRPr="00E16CFB" w:rsidRDefault="00FB26A4" w:rsidP="000F0401">
      <w:pPr>
        <w:spacing w:line="240" w:lineRule="auto"/>
        <w:ind w:left="1701" w:right="1418" w:hanging="709"/>
        <w:rPr>
          <w:b/>
          <w:szCs w:val="22"/>
          <w:lang w:val="lv-LV"/>
        </w:rPr>
      </w:pPr>
    </w:p>
    <w:p w14:paraId="73AA6404" w14:textId="77777777" w:rsidR="00FB26A4" w:rsidRPr="00E16CFB" w:rsidRDefault="00FB26A4" w:rsidP="000F0401">
      <w:pPr>
        <w:spacing w:line="240" w:lineRule="auto"/>
        <w:ind w:left="1701" w:right="1418" w:hanging="709"/>
        <w:rPr>
          <w:b/>
          <w:szCs w:val="22"/>
          <w:lang w:val="lv-LV"/>
        </w:rPr>
      </w:pPr>
      <w:r w:rsidRPr="00E16CFB">
        <w:rPr>
          <w:b/>
          <w:szCs w:val="22"/>
          <w:lang w:val="lv-LV"/>
        </w:rPr>
        <w:t>B.</w:t>
      </w:r>
      <w:r w:rsidRPr="00E16CFB">
        <w:rPr>
          <w:b/>
          <w:szCs w:val="22"/>
          <w:lang w:val="lv-LV"/>
        </w:rPr>
        <w:tab/>
        <w:t>IZSNIEGŠANAS KĀRTĪBAS UN LIETOŠANAS NOSACĪJUMI VAI IEROBEŽOJUMI</w:t>
      </w:r>
    </w:p>
    <w:p w14:paraId="6ACBE6C3" w14:textId="77777777" w:rsidR="00FB26A4" w:rsidRPr="00E16CFB" w:rsidRDefault="00FB26A4" w:rsidP="000F0401">
      <w:pPr>
        <w:spacing w:line="240" w:lineRule="auto"/>
        <w:ind w:left="1701" w:right="1418" w:hanging="709"/>
        <w:rPr>
          <w:b/>
          <w:szCs w:val="22"/>
          <w:lang w:val="lv-LV"/>
        </w:rPr>
      </w:pPr>
    </w:p>
    <w:p w14:paraId="2B60AF37" w14:textId="77777777" w:rsidR="00FB26A4" w:rsidRPr="00E16CFB" w:rsidRDefault="00FB26A4" w:rsidP="000F0401">
      <w:pPr>
        <w:spacing w:line="240" w:lineRule="auto"/>
        <w:ind w:left="1701" w:right="1418" w:hanging="709"/>
        <w:rPr>
          <w:b/>
          <w:szCs w:val="22"/>
          <w:lang w:val="lv-LV"/>
        </w:rPr>
      </w:pPr>
      <w:r w:rsidRPr="00E16CFB">
        <w:rPr>
          <w:b/>
          <w:szCs w:val="22"/>
          <w:lang w:val="lv-LV"/>
        </w:rPr>
        <w:t>C.</w:t>
      </w:r>
      <w:r w:rsidRPr="00E16CFB">
        <w:rPr>
          <w:b/>
          <w:szCs w:val="22"/>
          <w:lang w:val="lv-LV"/>
        </w:rPr>
        <w:tab/>
        <w:t>CITI REĢISTRĀCIJAS NOSACĪJUMI UN PRASĪBAS</w:t>
      </w:r>
    </w:p>
    <w:p w14:paraId="372EABDF" w14:textId="77777777" w:rsidR="00FB26A4" w:rsidRPr="00E16CFB" w:rsidRDefault="00FB26A4" w:rsidP="000F0401">
      <w:pPr>
        <w:spacing w:line="240" w:lineRule="auto"/>
        <w:ind w:left="1701" w:right="1418" w:hanging="709"/>
        <w:rPr>
          <w:b/>
          <w:szCs w:val="22"/>
          <w:lang w:val="lv-LV"/>
        </w:rPr>
      </w:pPr>
    </w:p>
    <w:p w14:paraId="14844A27" w14:textId="77777777" w:rsidR="00FB26A4" w:rsidRPr="00E16CFB" w:rsidRDefault="00FB26A4" w:rsidP="000F0401">
      <w:pPr>
        <w:spacing w:line="240" w:lineRule="auto"/>
        <w:ind w:left="1701" w:right="1418" w:hanging="709"/>
        <w:rPr>
          <w:b/>
          <w:szCs w:val="22"/>
          <w:lang w:val="lv-LV"/>
        </w:rPr>
      </w:pPr>
      <w:r w:rsidRPr="00E16CFB">
        <w:rPr>
          <w:b/>
          <w:szCs w:val="22"/>
          <w:lang w:val="lv-LV"/>
        </w:rPr>
        <w:t>D.</w:t>
      </w:r>
      <w:r w:rsidRPr="00E16CFB">
        <w:rPr>
          <w:b/>
          <w:szCs w:val="22"/>
          <w:lang w:val="lv-LV"/>
        </w:rPr>
        <w:tab/>
        <w:t xml:space="preserve">NOSACĪJUMI VAI IEROBEŽOJUMI ATTIECĪBĀ UZ DROŠU UN EFEKTĪVU ZĀĻU LIETOŠANU </w:t>
      </w:r>
    </w:p>
    <w:p w14:paraId="321D803A" w14:textId="77777777" w:rsidR="00FB26A4" w:rsidRPr="00E16CFB" w:rsidRDefault="00FB26A4" w:rsidP="000F0401">
      <w:pPr>
        <w:spacing w:line="240" w:lineRule="auto"/>
        <w:ind w:left="1701" w:right="1418" w:hanging="709"/>
        <w:rPr>
          <w:b/>
          <w:szCs w:val="22"/>
          <w:lang w:val="lv-LV"/>
        </w:rPr>
      </w:pPr>
    </w:p>
    <w:p w14:paraId="30CD048B" w14:textId="77777777" w:rsidR="00FB26A4" w:rsidRPr="00E16CFB" w:rsidRDefault="00FB26A4" w:rsidP="000F0401">
      <w:pPr>
        <w:tabs>
          <w:tab w:val="left" w:pos="1701"/>
        </w:tabs>
        <w:spacing w:line="240" w:lineRule="auto"/>
        <w:ind w:left="1701" w:right="1558" w:hanging="708"/>
        <w:rPr>
          <w:b/>
          <w:szCs w:val="22"/>
          <w:lang w:val="lv-LV"/>
        </w:rPr>
      </w:pPr>
    </w:p>
    <w:p w14:paraId="4434094F" w14:textId="77777777" w:rsidR="00FB26A4" w:rsidRPr="00E16CFB" w:rsidRDefault="00FB26A4" w:rsidP="000F0401">
      <w:pPr>
        <w:tabs>
          <w:tab w:val="left" w:pos="1701"/>
        </w:tabs>
        <w:spacing w:line="240" w:lineRule="auto"/>
        <w:ind w:left="1701" w:right="1558" w:hanging="708"/>
        <w:rPr>
          <w:b/>
          <w:szCs w:val="22"/>
          <w:lang w:val="lv-LV"/>
        </w:rPr>
      </w:pPr>
    </w:p>
    <w:p w14:paraId="1B55FA1D" w14:textId="77777777" w:rsidR="00FB26A4" w:rsidRPr="00E16CFB" w:rsidRDefault="00FB26A4" w:rsidP="000F0401">
      <w:pPr>
        <w:tabs>
          <w:tab w:val="left" w:pos="1701"/>
        </w:tabs>
        <w:spacing w:line="240" w:lineRule="auto"/>
        <w:ind w:left="1701" w:right="1558" w:hanging="708"/>
        <w:rPr>
          <w:b/>
          <w:szCs w:val="22"/>
          <w:lang w:val="lv-LV"/>
        </w:rPr>
      </w:pPr>
    </w:p>
    <w:p w14:paraId="3B25EAFC" w14:textId="77777777" w:rsidR="00E16CFB" w:rsidRDefault="00E16CFB">
      <w:pPr>
        <w:tabs>
          <w:tab w:val="clear" w:pos="567"/>
        </w:tabs>
        <w:spacing w:line="240" w:lineRule="auto"/>
        <w:rPr>
          <w:b/>
          <w:caps/>
          <w:szCs w:val="22"/>
          <w:lang w:val="lv-LV"/>
        </w:rPr>
      </w:pPr>
      <w:r>
        <w:rPr>
          <w:szCs w:val="22"/>
          <w:lang w:val="lv-LV"/>
        </w:rPr>
        <w:br w:type="page"/>
      </w:r>
    </w:p>
    <w:p w14:paraId="4C68D8EA" w14:textId="38B48935" w:rsidR="00FB26A4" w:rsidRPr="00E16CFB" w:rsidRDefault="00FB26A4" w:rsidP="00E16CFB">
      <w:pPr>
        <w:pStyle w:val="Heading1"/>
        <w:keepNext/>
        <w:spacing w:line="240" w:lineRule="auto"/>
        <w:ind w:left="567" w:hanging="567"/>
        <w:jc w:val="left"/>
        <w:rPr>
          <w:szCs w:val="22"/>
          <w:lang w:val="lv-LV"/>
        </w:rPr>
      </w:pPr>
      <w:r w:rsidRPr="00E16CFB">
        <w:rPr>
          <w:szCs w:val="22"/>
          <w:lang w:val="lv-LV"/>
        </w:rPr>
        <w:lastRenderedPageBreak/>
        <w:t>A.</w:t>
      </w:r>
      <w:r w:rsidRPr="00E16CFB">
        <w:rPr>
          <w:szCs w:val="22"/>
          <w:lang w:val="lv-LV"/>
        </w:rPr>
        <w:tab/>
        <w:t>RAŽOTĀJS(-I), KAS ATBILD PAR SĒRIJAS IZLAIDI</w:t>
      </w:r>
    </w:p>
    <w:p w14:paraId="6D56738E" w14:textId="77777777" w:rsidR="00FB26A4" w:rsidRPr="00E16CFB" w:rsidRDefault="00FB26A4" w:rsidP="00E16CFB">
      <w:pPr>
        <w:keepNext/>
        <w:spacing w:line="240" w:lineRule="auto"/>
        <w:ind w:left="567" w:hanging="567"/>
        <w:jc w:val="both"/>
        <w:rPr>
          <w:szCs w:val="22"/>
          <w:lang w:val="lv-LV"/>
        </w:rPr>
      </w:pPr>
    </w:p>
    <w:p w14:paraId="289BF3AA" w14:textId="77777777" w:rsidR="00FB26A4" w:rsidRPr="00E16CFB" w:rsidRDefault="00FB26A4" w:rsidP="00E16CFB">
      <w:pPr>
        <w:keepNext/>
        <w:spacing w:line="240" w:lineRule="auto"/>
        <w:jc w:val="both"/>
        <w:rPr>
          <w:szCs w:val="22"/>
          <w:lang w:val="lv-LV"/>
        </w:rPr>
      </w:pPr>
      <w:r w:rsidRPr="00E16CFB">
        <w:rPr>
          <w:szCs w:val="22"/>
          <w:u w:val="single"/>
          <w:lang w:val="lv-LV"/>
        </w:rPr>
        <w:t>Ražotāja(-u), kas atbild par sērijas izlaidi, nosaukums un adrese</w:t>
      </w:r>
    </w:p>
    <w:p w14:paraId="01DF9BF3" w14:textId="77777777" w:rsidR="00FB26A4" w:rsidRPr="00E16CFB" w:rsidDel="004666C3" w:rsidRDefault="00FB26A4" w:rsidP="00E16CFB">
      <w:pPr>
        <w:keepNext/>
        <w:spacing w:line="240" w:lineRule="auto"/>
        <w:jc w:val="both"/>
        <w:rPr>
          <w:del w:id="2" w:author="Author"/>
          <w:szCs w:val="22"/>
          <w:lang w:val="lv-LV"/>
        </w:rPr>
      </w:pPr>
    </w:p>
    <w:p w14:paraId="7A6E6EEC" w14:textId="27054054" w:rsidR="00FB26A4" w:rsidRPr="00E16CFB" w:rsidDel="004666C3" w:rsidRDefault="00FB26A4" w:rsidP="00E16CFB">
      <w:pPr>
        <w:keepNext/>
        <w:spacing w:line="240" w:lineRule="auto"/>
        <w:rPr>
          <w:del w:id="3" w:author="Author"/>
          <w:noProof/>
          <w:szCs w:val="22"/>
          <w:lang w:val="lv-LV"/>
        </w:rPr>
      </w:pPr>
      <w:del w:id="4" w:author="Author">
        <w:r w:rsidRPr="00E16CFB" w:rsidDel="004666C3">
          <w:rPr>
            <w:noProof/>
            <w:szCs w:val="22"/>
            <w:lang w:val="lv-LV"/>
          </w:rPr>
          <w:delText>McDermott Laboratories Ltd t/a Gerard Laboratories t/a Mylan Dublin</w:delText>
        </w:r>
      </w:del>
    </w:p>
    <w:p w14:paraId="79A25609" w14:textId="78D3D8B7" w:rsidR="00FB26A4" w:rsidRPr="00E16CFB" w:rsidDel="004666C3" w:rsidRDefault="00FB26A4" w:rsidP="00E16CFB">
      <w:pPr>
        <w:keepNext/>
        <w:spacing w:line="240" w:lineRule="auto"/>
        <w:rPr>
          <w:del w:id="5" w:author="Author"/>
          <w:noProof/>
          <w:szCs w:val="22"/>
          <w:lang w:val="lv-LV"/>
        </w:rPr>
      </w:pPr>
      <w:del w:id="6" w:author="Author">
        <w:r w:rsidRPr="00E16CFB" w:rsidDel="004666C3">
          <w:rPr>
            <w:noProof/>
            <w:szCs w:val="22"/>
            <w:lang w:val="lv-LV"/>
          </w:rPr>
          <w:delText>Unit 35/36 Baldoyle Industrial Estate</w:delText>
        </w:r>
      </w:del>
    </w:p>
    <w:p w14:paraId="63CB833D" w14:textId="66A7D3F0" w:rsidR="00FB26A4" w:rsidRPr="00E16CFB" w:rsidDel="004666C3" w:rsidRDefault="00FB26A4" w:rsidP="00E16CFB">
      <w:pPr>
        <w:keepNext/>
        <w:spacing w:line="240" w:lineRule="auto"/>
        <w:rPr>
          <w:del w:id="7" w:author="Author"/>
          <w:noProof/>
          <w:szCs w:val="22"/>
          <w:lang w:val="lv-LV"/>
        </w:rPr>
      </w:pPr>
      <w:del w:id="8" w:author="Author">
        <w:r w:rsidRPr="00E16CFB" w:rsidDel="004666C3">
          <w:rPr>
            <w:noProof/>
            <w:szCs w:val="22"/>
            <w:lang w:val="lv-LV"/>
          </w:rPr>
          <w:delText>Grange Road</w:delText>
        </w:r>
      </w:del>
    </w:p>
    <w:p w14:paraId="1176B1A0" w14:textId="2C7D46A0" w:rsidR="00FB26A4" w:rsidRPr="00E16CFB" w:rsidDel="004666C3" w:rsidRDefault="00FB26A4" w:rsidP="00E16CFB">
      <w:pPr>
        <w:keepNext/>
        <w:spacing w:line="240" w:lineRule="auto"/>
        <w:rPr>
          <w:del w:id="9" w:author="Author"/>
          <w:noProof/>
          <w:szCs w:val="22"/>
          <w:lang w:val="lv-LV"/>
        </w:rPr>
      </w:pPr>
      <w:del w:id="10" w:author="Author">
        <w:r w:rsidRPr="00E16CFB" w:rsidDel="004666C3">
          <w:rPr>
            <w:noProof/>
            <w:szCs w:val="22"/>
            <w:lang w:val="lv-LV"/>
          </w:rPr>
          <w:delText>Dublin 13</w:delText>
        </w:r>
      </w:del>
    </w:p>
    <w:p w14:paraId="11890146" w14:textId="10CF565C" w:rsidR="00FB26A4" w:rsidRPr="00E16CFB" w:rsidDel="004666C3" w:rsidRDefault="008A1DA7" w:rsidP="000F0401">
      <w:pPr>
        <w:spacing w:line="240" w:lineRule="auto"/>
        <w:rPr>
          <w:del w:id="11" w:author="Author"/>
          <w:noProof/>
          <w:szCs w:val="22"/>
          <w:lang w:val="lv-LV"/>
        </w:rPr>
      </w:pPr>
      <w:del w:id="12" w:author="Author">
        <w:r w:rsidRPr="00E16CFB" w:rsidDel="004666C3">
          <w:rPr>
            <w:noProof/>
            <w:szCs w:val="22"/>
            <w:lang w:val="lv-LV"/>
          </w:rPr>
          <w:delText>Īrija</w:delText>
        </w:r>
      </w:del>
    </w:p>
    <w:p w14:paraId="50028C1B" w14:textId="77777777" w:rsidR="00FB26A4" w:rsidRPr="00E16CFB" w:rsidRDefault="00FB26A4" w:rsidP="000F0401">
      <w:pPr>
        <w:spacing w:line="240" w:lineRule="auto"/>
        <w:rPr>
          <w:noProof/>
          <w:szCs w:val="22"/>
          <w:lang w:val="lv-LV"/>
        </w:rPr>
      </w:pPr>
    </w:p>
    <w:p w14:paraId="0CC5D20F" w14:textId="2039646F" w:rsidR="00FB26A4" w:rsidRPr="00E16CFB" w:rsidRDefault="00FB26A4" w:rsidP="00E16CFB">
      <w:pPr>
        <w:keepNext/>
        <w:spacing w:line="240" w:lineRule="auto"/>
        <w:rPr>
          <w:noProof/>
          <w:szCs w:val="22"/>
          <w:lang w:val="lv-LV"/>
        </w:rPr>
      </w:pPr>
      <w:r w:rsidRPr="00E16CFB">
        <w:rPr>
          <w:noProof/>
          <w:szCs w:val="22"/>
          <w:lang w:val="lv-LV"/>
        </w:rPr>
        <w:t>Mylan Hungary Kft</w:t>
      </w:r>
      <w:r w:rsidR="00DF2C97" w:rsidRPr="00E16CFB">
        <w:rPr>
          <w:noProof/>
          <w:szCs w:val="22"/>
          <w:lang w:val="lv-LV"/>
        </w:rPr>
        <w:t>.</w:t>
      </w:r>
    </w:p>
    <w:p w14:paraId="1C1852A8" w14:textId="77777777" w:rsidR="00FB26A4" w:rsidRPr="00E16CFB" w:rsidRDefault="00FB26A4" w:rsidP="00E16CFB">
      <w:pPr>
        <w:keepNext/>
        <w:spacing w:line="240" w:lineRule="auto"/>
        <w:rPr>
          <w:noProof/>
          <w:szCs w:val="22"/>
          <w:lang w:val="lv-LV"/>
        </w:rPr>
      </w:pPr>
      <w:r w:rsidRPr="00E16CFB">
        <w:rPr>
          <w:noProof/>
          <w:szCs w:val="22"/>
          <w:lang w:val="lv-LV"/>
        </w:rPr>
        <w:t>Mylan utca 1</w:t>
      </w:r>
    </w:p>
    <w:p w14:paraId="6C27BC43" w14:textId="77777777" w:rsidR="00FB26A4" w:rsidRPr="00E16CFB" w:rsidRDefault="00FB26A4" w:rsidP="00E16CFB">
      <w:pPr>
        <w:keepNext/>
        <w:spacing w:line="240" w:lineRule="auto"/>
        <w:rPr>
          <w:noProof/>
          <w:szCs w:val="22"/>
          <w:lang w:val="lv-LV"/>
        </w:rPr>
      </w:pPr>
      <w:r w:rsidRPr="00E16CFB">
        <w:rPr>
          <w:noProof/>
          <w:szCs w:val="22"/>
          <w:lang w:val="lv-LV"/>
        </w:rPr>
        <w:t>Komárom</w:t>
      </w:r>
    </w:p>
    <w:p w14:paraId="4B6E503F" w14:textId="77777777" w:rsidR="00FB26A4" w:rsidRPr="00E16CFB" w:rsidRDefault="00FB26A4" w:rsidP="00E16CFB">
      <w:pPr>
        <w:keepNext/>
        <w:spacing w:line="240" w:lineRule="auto"/>
        <w:rPr>
          <w:noProof/>
          <w:szCs w:val="22"/>
          <w:lang w:val="lv-LV"/>
        </w:rPr>
      </w:pPr>
      <w:r w:rsidRPr="00E16CFB">
        <w:rPr>
          <w:noProof/>
          <w:szCs w:val="22"/>
          <w:lang w:val="lv-LV"/>
        </w:rPr>
        <w:t>2900</w:t>
      </w:r>
    </w:p>
    <w:p w14:paraId="62096F1B" w14:textId="77777777" w:rsidR="00FB26A4" w:rsidRPr="00E16CFB" w:rsidRDefault="008A1DA7" w:rsidP="000F0401">
      <w:pPr>
        <w:spacing w:line="240" w:lineRule="auto"/>
        <w:rPr>
          <w:noProof/>
          <w:szCs w:val="22"/>
          <w:lang w:val="lv-LV"/>
        </w:rPr>
      </w:pPr>
      <w:r w:rsidRPr="00E16CFB">
        <w:rPr>
          <w:noProof/>
          <w:szCs w:val="22"/>
          <w:lang w:val="lv-LV"/>
        </w:rPr>
        <w:t>Ungārija</w:t>
      </w:r>
    </w:p>
    <w:p w14:paraId="1EF84011" w14:textId="77777777" w:rsidR="00FB26A4" w:rsidRPr="00E16CFB" w:rsidRDefault="00FB26A4" w:rsidP="000F0401">
      <w:pPr>
        <w:spacing w:line="240" w:lineRule="auto"/>
        <w:rPr>
          <w:noProof/>
          <w:szCs w:val="22"/>
          <w:lang w:val="lv-LV"/>
        </w:rPr>
      </w:pPr>
    </w:p>
    <w:p w14:paraId="51A48A1C" w14:textId="77777777" w:rsidR="006421BC" w:rsidRPr="00E16CFB" w:rsidRDefault="006421BC" w:rsidP="00E16CFB">
      <w:pPr>
        <w:keepNext/>
        <w:spacing w:line="240" w:lineRule="auto"/>
        <w:rPr>
          <w:noProof/>
          <w:szCs w:val="22"/>
          <w:lang w:val="lv-LV"/>
        </w:rPr>
      </w:pPr>
      <w:r w:rsidRPr="00E16CFB">
        <w:rPr>
          <w:noProof/>
          <w:szCs w:val="22"/>
          <w:lang w:val="lv-LV"/>
        </w:rPr>
        <w:t>Mylan Germany GmbH</w:t>
      </w:r>
    </w:p>
    <w:p w14:paraId="3053301C" w14:textId="77777777" w:rsidR="006421BC" w:rsidRPr="00E16CFB" w:rsidRDefault="006421BC" w:rsidP="00E16CFB">
      <w:pPr>
        <w:keepNext/>
        <w:spacing w:line="240" w:lineRule="auto"/>
        <w:rPr>
          <w:noProof/>
          <w:szCs w:val="22"/>
          <w:lang w:val="lv-LV"/>
        </w:rPr>
      </w:pPr>
      <w:r w:rsidRPr="00E16CFB">
        <w:rPr>
          <w:noProof/>
          <w:szCs w:val="22"/>
          <w:lang w:val="lv-LV"/>
        </w:rPr>
        <w:t>Zweigniederlassung Bad Homburg v. d. Hoehe, Benzstrasse 1</w:t>
      </w:r>
    </w:p>
    <w:p w14:paraId="02697725" w14:textId="77777777" w:rsidR="006421BC" w:rsidRPr="00E16CFB" w:rsidRDefault="006421BC" w:rsidP="00E16CFB">
      <w:pPr>
        <w:keepNext/>
        <w:spacing w:line="240" w:lineRule="auto"/>
        <w:rPr>
          <w:noProof/>
          <w:szCs w:val="22"/>
          <w:lang w:val="lv-LV"/>
        </w:rPr>
      </w:pPr>
      <w:r w:rsidRPr="00E16CFB">
        <w:rPr>
          <w:noProof/>
          <w:szCs w:val="22"/>
          <w:lang w:val="lv-LV"/>
        </w:rPr>
        <w:t>Bad Homburg v. d. Hoehe</w:t>
      </w:r>
    </w:p>
    <w:p w14:paraId="230C792C" w14:textId="77777777" w:rsidR="006421BC" w:rsidRPr="00E16CFB" w:rsidRDefault="006421BC" w:rsidP="00E16CFB">
      <w:pPr>
        <w:keepNext/>
        <w:spacing w:line="240" w:lineRule="auto"/>
        <w:rPr>
          <w:noProof/>
          <w:szCs w:val="22"/>
          <w:lang w:val="lv-LV"/>
        </w:rPr>
      </w:pPr>
      <w:r w:rsidRPr="00E16CFB">
        <w:rPr>
          <w:noProof/>
          <w:szCs w:val="22"/>
          <w:lang w:val="lv-LV"/>
        </w:rPr>
        <w:t xml:space="preserve">Hessen, 61352, </w:t>
      </w:r>
    </w:p>
    <w:p w14:paraId="4FB8A1C0" w14:textId="0C96E307" w:rsidR="00FB26A4" w:rsidRPr="00E16CFB" w:rsidRDefault="006421BC" w:rsidP="000F0401">
      <w:pPr>
        <w:spacing w:line="240" w:lineRule="auto"/>
        <w:rPr>
          <w:noProof/>
          <w:szCs w:val="22"/>
          <w:lang w:val="lv-LV"/>
        </w:rPr>
      </w:pPr>
      <w:r w:rsidRPr="00E16CFB">
        <w:rPr>
          <w:noProof/>
          <w:szCs w:val="22"/>
          <w:lang w:val="lv-LV"/>
        </w:rPr>
        <w:t>Vācija</w:t>
      </w:r>
    </w:p>
    <w:p w14:paraId="79222E6B" w14:textId="77777777" w:rsidR="00FB26A4" w:rsidRPr="00E16CFB" w:rsidRDefault="00FB26A4" w:rsidP="000F0401">
      <w:pPr>
        <w:spacing w:line="240" w:lineRule="auto"/>
        <w:jc w:val="both"/>
        <w:rPr>
          <w:szCs w:val="22"/>
          <w:lang w:val="lv-LV"/>
        </w:rPr>
      </w:pPr>
    </w:p>
    <w:p w14:paraId="2F5BBFC0" w14:textId="77777777" w:rsidR="00FB26A4" w:rsidRPr="00E16CFB" w:rsidRDefault="00FB26A4" w:rsidP="000F0401">
      <w:pPr>
        <w:spacing w:line="240" w:lineRule="auto"/>
        <w:jc w:val="both"/>
        <w:rPr>
          <w:szCs w:val="22"/>
          <w:lang w:val="lv-LV"/>
        </w:rPr>
      </w:pPr>
      <w:r w:rsidRPr="00E16CFB">
        <w:rPr>
          <w:szCs w:val="22"/>
          <w:lang w:val="lv-LV"/>
        </w:rPr>
        <w:t>Drukātajā lietošanas instrukcijā jānorāda ražotāja, kas atbild par attiecīgās sērijas izlaidi, nosaukums un adrese.</w:t>
      </w:r>
    </w:p>
    <w:p w14:paraId="6DD7EC68" w14:textId="77777777" w:rsidR="00FB26A4" w:rsidRPr="00E16CFB" w:rsidRDefault="00FB26A4" w:rsidP="000F0401">
      <w:pPr>
        <w:spacing w:line="240" w:lineRule="auto"/>
        <w:jc w:val="both"/>
        <w:rPr>
          <w:szCs w:val="22"/>
          <w:lang w:val="lv-LV"/>
        </w:rPr>
      </w:pPr>
    </w:p>
    <w:p w14:paraId="0F9552D0" w14:textId="77777777" w:rsidR="00FB26A4" w:rsidRPr="00E16CFB" w:rsidRDefault="00FB26A4" w:rsidP="000F0401">
      <w:pPr>
        <w:spacing w:line="240" w:lineRule="auto"/>
        <w:jc w:val="both"/>
        <w:rPr>
          <w:szCs w:val="22"/>
          <w:lang w:val="lv-LV"/>
        </w:rPr>
      </w:pPr>
    </w:p>
    <w:p w14:paraId="6E96A0F2" w14:textId="77777777" w:rsidR="00FB26A4" w:rsidRPr="00E16CFB" w:rsidRDefault="00FB26A4" w:rsidP="00E16CFB">
      <w:pPr>
        <w:pStyle w:val="Heading1"/>
        <w:keepNext/>
        <w:spacing w:line="240" w:lineRule="auto"/>
        <w:ind w:left="567" w:hanging="567"/>
        <w:jc w:val="left"/>
        <w:rPr>
          <w:szCs w:val="22"/>
          <w:lang w:val="lv-LV"/>
        </w:rPr>
      </w:pPr>
      <w:r w:rsidRPr="00E16CFB">
        <w:rPr>
          <w:szCs w:val="22"/>
          <w:lang w:val="lv-LV"/>
        </w:rPr>
        <w:t>B.</w:t>
      </w:r>
      <w:r w:rsidRPr="00E16CFB">
        <w:rPr>
          <w:szCs w:val="22"/>
          <w:lang w:val="lv-LV"/>
        </w:rPr>
        <w:tab/>
        <w:t>IZSNIEGŠANAS KĀRTĪBAS UN LIETOŠANAS NOSACĪJUMI VAI IEROBEŽOJUMI</w:t>
      </w:r>
    </w:p>
    <w:p w14:paraId="23A94446" w14:textId="77777777" w:rsidR="00FB26A4" w:rsidRPr="00E16CFB" w:rsidRDefault="00FB26A4" w:rsidP="00E16CFB">
      <w:pPr>
        <w:keepNext/>
        <w:spacing w:line="240" w:lineRule="auto"/>
        <w:jc w:val="both"/>
        <w:rPr>
          <w:szCs w:val="22"/>
          <w:lang w:val="lv-LV"/>
        </w:rPr>
      </w:pPr>
    </w:p>
    <w:p w14:paraId="2FACFBAF" w14:textId="77777777" w:rsidR="00FB26A4" w:rsidRPr="00E16CFB" w:rsidRDefault="00FB26A4" w:rsidP="00E16CFB">
      <w:pPr>
        <w:keepNext/>
        <w:numPr>
          <w:ilvl w:val="12"/>
          <w:numId w:val="0"/>
        </w:numPr>
        <w:spacing w:line="240" w:lineRule="auto"/>
        <w:jc w:val="both"/>
        <w:rPr>
          <w:szCs w:val="22"/>
          <w:lang w:val="lv-LV"/>
        </w:rPr>
      </w:pPr>
      <w:r w:rsidRPr="00E16CFB">
        <w:rPr>
          <w:szCs w:val="22"/>
          <w:lang w:val="lv-LV"/>
        </w:rPr>
        <w:t>Recepšu zāles.</w:t>
      </w:r>
    </w:p>
    <w:p w14:paraId="1A4042A4" w14:textId="77777777" w:rsidR="00FB26A4" w:rsidRPr="00E16CFB" w:rsidRDefault="00FB26A4" w:rsidP="00E16CFB">
      <w:pPr>
        <w:keepNext/>
        <w:spacing w:line="240" w:lineRule="auto"/>
        <w:ind w:right="-1"/>
        <w:jc w:val="both"/>
        <w:rPr>
          <w:b/>
          <w:szCs w:val="22"/>
          <w:lang w:val="lv-LV"/>
        </w:rPr>
      </w:pPr>
    </w:p>
    <w:p w14:paraId="2E494DCB" w14:textId="77777777" w:rsidR="00FB26A4" w:rsidRPr="00E16CFB" w:rsidRDefault="00FB26A4" w:rsidP="000F0401">
      <w:pPr>
        <w:spacing w:line="240" w:lineRule="auto"/>
        <w:ind w:right="-1"/>
        <w:jc w:val="both"/>
        <w:rPr>
          <w:b/>
          <w:szCs w:val="22"/>
          <w:lang w:val="lv-LV"/>
        </w:rPr>
      </w:pPr>
    </w:p>
    <w:p w14:paraId="4D3A31C6" w14:textId="77777777" w:rsidR="00FB26A4" w:rsidRPr="00E16CFB" w:rsidRDefault="00FB26A4" w:rsidP="00E16CFB">
      <w:pPr>
        <w:pStyle w:val="Heading1"/>
        <w:keepNext/>
        <w:spacing w:line="240" w:lineRule="auto"/>
        <w:ind w:left="567" w:hanging="567"/>
        <w:jc w:val="left"/>
        <w:rPr>
          <w:szCs w:val="22"/>
          <w:lang w:val="lv-LV"/>
        </w:rPr>
      </w:pPr>
      <w:r w:rsidRPr="00E16CFB">
        <w:rPr>
          <w:szCs w:val="22"/>
          <w:lang w:val="lv-LV"/>
        </w:rPr>
        <w:t>C.</w:t>
      </w:r>
      <w:r w:rsidRPr="00E16CFB">
        <w:rPr>
          <w:szCs w:val="22"/>
          <w:lang w:val="lv-LV"/>
        </w:rPr>
        <w:tab/>
        <w:t xml:space="preserve">CITI REĢISTRĀCIJAS NOSACĪJUMI UN PRASĪBAS </w:t>
      </w:r>
    </w:p>
    <w:p w14:paraId="4C944847" w14:textId="77777777" w:rsidR="00FB26A4" w:rsidRPr="00E16CFB" w:rsidRDefault="00FB26A4" w:rsidP="00E16CFB">
      <w:pPr>
        <w:keepNext/>
        <w:spacing w:line="240" w:lineRule="auto"/>
        <w:ind w:right="-1"/>
        <w:jc w:val="both"/>
        <w:rPr>
          <w:szCs w:val="22"/>
          <w:lang w:val="lv-LV"/>
        </w:rPr>
      </w:pPr>
    </w:p>
    <w:p w14:paraId="6FA5B357" w14:textId="77777777" w:rsidR="00FB26A4" w:rsidRPr="00E16CFB" w:rsidRDefault="00FB26A4" w:rsidP="00E16CFB">
      <w:pPr>
        <w:keepNext/>
        <w:numPr>
          <w:ilvl w:val="0"/>
          <w:numId w:val="32"/>
        </w:numPr>
        <w:spacing w:line="240" w:lineRule="auto"/>
        <w:ind w:right="-1" w:hanging="720"/>
        <w:rPr>
          <w:b/>
          <w:szCs w:val="22"/>
          <w:lang w:val="lv-LV"/>
        </w:rPr>
      </w:pPr>
      <w:r w:rsidRPr="00E16CFB">
        <w:rPr>
          <w:b/>
          <w:szCs w:val="22"/>
          <w:lang w:val="lv-LV"/>
        </w:rPr>
        <w:t>Periodiski atjaunojamais drošuma ziņojums</w:t>
      </w:r>
      <w:r w:rsidR="007C7DFC" w:rsidRPr="00E16CFB">
        <w:rPr>
          <w:b/>
          <w:szCs w:val="22"/>
          <w:lang w:val="lv-LV"/>
        </w:rPr>
        <w:t xml:space="preserve"> (PSUR)</w:t>
      </w:r>
    </w:p>
    <w:p w14:paraId="42DE11DB" w14:textId="77777777" w:rsidR="00FB26A4" w:rsidRPr="00E16CFB" w:rsidRDefault="00FB26A4" w:rsidP="00E16CFB">
      <w:pPr>
        <w:keepNext/>
        <w:tabs>
          <w:tab w:val="left" w:pos="0"/>
        </w:tabs>
        <w:spacing w:line="240" w:lineRule="auto"/>
        <w:ind w:right="567"/>
        <w:rPr>
          <w:szCs w:val="22"/>
          <w:lang w:val="lv-LV"/>
        </w:rPr>
      </w:pPr>
    </w:p>
    <w:p w14:paraId="5C5FE522" w14:textId="77777777" w:rsidR="00D74906" w:rsidRPr="00E16CFB" w:rsidRDefault="00D74906" w:rsidP="00E16CFB">
      <w:pPr>
        <w:tabs>
          <w:tab w:val="left" w:pos="0"/>
        </w:tabs>
        <w:spacing w:line="240" w:lineRule="auto"/>
        <w:rPr>
          <w:szCs w:val="22"/>
          <w:lang w:val="lv-LV"/>
        </w:rPr>
      </w:pPr>
      <w:r w:rsidRPr="00E16CFB">
        <w:rPr>
          <w:szCs w:val="22"/>
          <w:lang w:val="lv-LV"/>
        </w:rPr>
        <w:t>Šo zāļu periodiski atjaunojamo drošuma ziņojumu iesniegšanas prasības ir norādītas Eiropas Savienības atsauces datumu un periodisko ziņojumu iesniegšanas biežuma sarakstā (EURD sarakstā), kas sagatavots saskaņā ar Direktīvas 2001/83/EK 107.c panta 7. punktu, un visos turpmākajos saraksta atjauninājumos, kas publicēti Eiropas Zāļu aģentūras tīmekļa vietnē.</w:t>
      </w:r>
    </w:p>
    <w:p w14:paraId="65E63CBD" w14:textId="77777777" w:rsidR="00FB26A4" w:rsidRPr="00E16CFB" w:rsidRDefault="00FB26A4" w:rsidP="000F0401">
      <w:pPr>
        <w:tabs>
          <w:tab w:val="left" w:pos="0"/>
        </w:tabs>
        <w:spacing w:line="240" w:lineRule="auto"/>
        <w:ind w:right="567"/>
        <w:rPr>
          <w:i/>
          <w:szCs w:val="22"/>
          <w:lang w:val="lv-LV"/>
        </w:rPr>
      </w:pPr>
    </w:p>
    <w:p w14:paraId="4CB5145F" w14:textId="77777777" w:rsidR="00FB26A4" w:rsidRPr="00E16CFB" w:rsidRDefault="00FB26A4" w:rsidP="000F0401">
      <w:pPr>
        <w:spacing w:line="240" w:lineRule="auto"/>
        <w:ind w:right="-1"/>
        <w:rPr>
          <w:i/>
          <w:szCs w:val="22"/>
          <w:u w:val="single"/>
          <w:lang w:val="lv-LV"/>
        </w:rPr>
      </w:pPr>
    </w:p>
    <w:p w14:paraId="59DB6810" w14:textId="77777777" w:rsidR="00FB26A4" w:rsidRPr="00E16CFB" w:rsidRDefault="00FB26A4" w:rsidP="00E16CFB">
      <w:pPr>
        <w:pStyle w:val="Heading1"/>
        <w:keepNext/>
        <w:spacing w:line="240" w:lineRule="auto"/>
        <w:ind w:left="567" w:hanging="567"/>
        <w:jc w:val="left"/>
        <w:rPr>
          <w:szCs w:val="22"/>
          <w:lang w:val="lv-LV"/>
        </w:rPr>
      </w:pPr>
      <w:r w:rsidRPr="00E16CFB">
        <w:rPr>
          <w:szCs w:val="22"/>
          <w:lang w:val="lv-LV"/>
        </w:rPr>
        <w:t>D.</w:t>
      </w:r>
      <w:r w:rsidRPr="00E16CFB">
        <w:rPr>
          <w:szCs w:val="22"/>
          <w:lang w:val="lv-LV"/>
        </w:rPr>
        <w:tab/>
        <w:t xml:space="preserve">NOSACĪJUMI VAI IEROBEŽOJUMI ATTIECĪBĀ UZ DROŠU UN EFEKTĪVU ZĀĻU LIETOŠANU </w:t>
      </w:r>
    </w:p>
    <w:p w14:paraId="513408B3" w14:textId="77777777" w:rsidR="00FB26A4" w:rsidRPr="00E16CFB" w:rsidRDefault="00FB26A4" w:rsidP="00E16CFB">
      <w:pPr>
        <w:keepNext/>
        <w:spacing w:line="240" w:lineRule="auto"/>
        <w:ind w:right="-1"/>
        <w:jc w:val="both"/>
        <w:rPr>
          <w:szCs w:val="22"/>
          <w:lang w:val="lv-LV"/>
        </w:rPr>
      </w:pPr>
    </w:p>
    <w:p w14:paraId="543EA187" w14:textId="77777777" w:rsidR="00FB26A4" w:rsidRDefault="00FB26A4" w:rsidP="00E16CFB">
      <w:pPr>
        <w:keepNext/>
        <w:numPr>
          <w:ilvl w:val="0"/>
          <w:numId w:val="33"/>
        </w:numPr>
        <w:spacing w:line="240" w:lineRule="auto"/>
        <w:ind w:right="-1" w:hanging="720"/>
        <w:rPr>
          <w:b/>
          <w:szCs w:val="22"/>
          <w:lang w:val="lv-LV"/>
        </w:rPr>
      </w:pPr>
      <w:r w:rsidRPr="00E16CFB">
        <w:rPr>
          <w:b/>
          <w:szCs w:val="22"/>
          <w:lang w:val="lv-LV"/>
        </w:rPr>
        <w:t>Riska pārvaldības plāns (RPP)</w:t>
      </w:r>
    </w:p>
    <w:p w14:paraId="25EF22FF" w14:textId="77777777" w:rsidR="00E16CFB" w:rsidRPr="00E16CFB" w:rsidRDefault="00E16CFB" w:rsidP="00E16CFB">
      <w:pPr>
        <w:keepNext/>
        <w:spacing w:line="240" w:lineRule="auto"/>
        <w:ind w:right="-1"/>
        <w:rPr>
          <w:b/>
          <w:szCs w:val="22"/>
          <w:lang w:val="lv-LV"/>
        </w:rPr>
      </w:pPr>
    </w:p>
    <w:p w14:paraId="01C7A478" w14:textId="3439BDC9" w:rsidR="00FB26A4" w:rsidRPr="00E16CFB" w:rsidRDefault="00FB26A4" w:rsidP="00E16CFB">
      <w:pPr>
        <w:spacing w:line="240" w:lineRule="auto"/>
        <w:ind w:right="-1"/>
        <w:rPr>
          <w:szCs w:val="22"/>
          <w:lang w:val="lv-LV"/>
        </w:rPr>
      </w:pPr>
      <w:r w:rsidRPr="00E16CFB">
        <w:rPr>
          <w:szCs w:val="22"/>
          <w:lang w:val="lv-LV"/>
        </w:rPr>
        <w:t>Reģistrācijas apliecības īpašniekam jāveic nepieciešamās farmakovigilances darbības un pasākumi, kas sīkāk aprakstīti reģistrācijas pieteikuma 1.8.2. modulī iekļautajā apstiprinātajā RPP un visos turpmākajos atjaun</w:t>
      </w:r>
      <w:r w:rsidR="00DE309E" w:rsidRPr="00E16CFB">
        <w:rPr>
          <w:szCs w:val="22"/>
          <w:lang w:val="lv-LV"/>
        </w:rPr>
        <w:t>inā</w:t>
      </w:r>
      <w:r w:rsidRPr="00E16CFB">
        <w:rPr>
          <w:szCs w:val="22"/>
          <w:lang w:val="lv-LV"/>
        </w:rPr>
        <w:t>tajos apstiprinātajos RPP.</w:t>
      </w:r>
    </w:p>
    <w:p w14:paraId="62FD3CB3" w14:textId="77777777" w:rsidR="00FB26A4" w:rsidRPr="00E16CFB" w:rsidRDefault="00FB26A4" w:rsidP="00E16CFB">
      <w:pPr>
        <w:spacing w:line="240" w:lineRule="auto"/>
        <w:ind w:right="-1"/>
        <w:rPr>
          <w:szCs w:val="22"/>
          <w:lang w:val="lv-LV"/>
        </w:rPr>
      </w:pPr>
    </w:p>
    <w:p w14:paraId="280E8635" w14:textId="2632A695" w:rsidR="00FB26A4" w:rsidRPr="00E16CFB" w:rsidRDefault="00DE309E" w:rsidP="00E16CFB">
      <w:pPr>
        <w:keepNext/>
        <w:spacing w:line="240" w:lineRule="auto"/>
        <w:rPr>
          <w:szCs w:val="22"/>
          <w:lang w:val="lv-LV"/>
        </w:rPr>
      </w:pPr>
      <w:r w:rsidRPr="00E16CFB">
        <w:rPr>
          <w:szCs w:val="22"/>
          <w:lang w:val="lv-LV"/>
        </w:rPr>
        <w:t xml:space="preserve">Atjaunināts </w:t>
      </w:r>
      <w:r w:rsidR="00FB26A4" w:rsidRPr="00E16CFB">
        <w:rPr>
          <w:szCs w:val="22"/>
          <w:lang w:val="lv-LV"/>
        </w:rPr>
        <w:t xml:space="preserve">RPP jāiesniedz: </w:t>
      </w:r>
    </w:p>
    <w:p w14:paraId="503F6E4D" w14:textId="77777777" w:rsidR="00FB26A4" w:rsidRPr="00E16CFB" w:rsidRDefault="00FB26A4" w:rsidP="00E16CFB">
      <w:pPr>
        <w:keepNext/>
        <w:numPr>
          <w:ilvl w:val="0"/>
          <w:numId w:val="31"/>
        </w:numPr>
        <w:tabs>
          <w:tab w:val="clear" w:pos="567"/>
          <w:tab w:val="clear" w:pos="720"/>
        </w:tabs>
        <w:spacing w:line="240" w:lineRule="auto"/>
        <w:ind w:left="1134" w:hanging="567"/>
        <w:rPr>
          <w:szCs w:val="22"/>
          <w:lang w:val="lv-LV"/>
        </w:rPr>
      </w:pPr>
      <w:r w:rsidRPr="00E16CFB">
        <w:rPr>
          <w:szCs w:val="22"/>
          <w:lang w:val="lv-LV"/>
        </w:rPr>
        <w:t>pēc Eiropas Zāļu aģentūras pieprasījuma</w:t>
      </w:r>
      <w:r w:rsidRPr="00E16CFB">
        <w:rPr>
          <w:i/>
          <w:szCs w:val="22"/>
          <w:lang w:val="lv-LV"/>
        </w:rPr>
        <w:t>;</w:t>
      </w:r>
    </w:p>
    <w:p w14:paraId="2C777204" w14:textId="77777777" w:rsidR="00FB26A4" w:rsidRPr="00E16CFB" w:rsidRDefault="00FB26A4" w:rsidP="00E16CFB">
      <w:pPr>
        <w:numPr>
          <w:ilvl w:val="0"/>
          <w:numId w:val="31"/>
        </w:numPr>
        <w:tabs>
          <w:tab w:val="clear" w:pos="567"/>
          <w:tab w:val="clear" w:pos="720"/>
        </w:tabs>
        <w:spacing w:line="240" w:lineRule="auto"/>
        <w:ind w:left="1134" w:right="-1" w:hanging="567"/>
        <w:rPr>
          <w:szCs w:val="22"/>
          <w:lang w:val="lv-LV"/>
        </w:rPr>
      </w:pPr>
      <w:r w:rsidRPr="00E16CFB">
        <w:rPr>
          <w:szCs w:val="22"/>
          <w:lang w:val="lv-LV"/>
        </w:rPr>
        <w:t>ja ieviesti grozījumi riska pārvaldības sistēmā, jo īpaši gadījumos, kad saņemta jauna informācija, kas var būtiski ietekmēt ieguvumu/riska profilu, vai</w:t>
      </w:r>
      <w:r w:rsidRPr="00E16CFB">
        <w:rPr>
          <w:i/>
          <w:szCs w:val="22"/>
          <w:lang w:val="lv-LV"/>
        </w:rPr>
        <w:t xml:space="preserve"> </w:t>
      </w:r>
      <w:r w:rsidRPr="00E16CFB">
        <w:rPr>
          <w:szCs w:val="22"/>
          <w:lang w:val="lv-LV"/>
        </w:rPr>
        <w:t>nozīmīgu (farmakovigilances vai riska mazināšanas) rezultātu sasniegšanas gadījumā</w:t>
      </w:r>
      <w:r w:rsidRPr="00E16CFB">
        <w:rPr>
          <w:i/>
          <w:szCs w:val="22"/>
          <w:lang w:val="lv-LV"/>
        </w:rPr>
        <w:t>.</w:t>
      </w:r>
    </w:p>
    <w:p w14:paraId="7D5DC875" w14:textId="77777777" w:rsidR="004A2A86" w:rsidRPr="00E16CFB" w:rsidRDefault="004A2A86" w:rsidP="000F0401">
      <w:pPr>
        <w:tabs>
          <w:tab w:val="clear" w:pos="567"/>
        </w:tabs>
        <w:spacing w:line="240" w:lineRule="auto"/>
        <w:ind w:right="-1"/>
        <w:jc w:val="both"/>
        <w:rPr>
          <w:i/>
          <w:szCs w:val="22"/>
          <w:lang w:val="lv-LV"/>
        </w:rPr>
      </w:pPr>
    </w:p>
    <w:p w14:paraId="11E03BE0" w14:textId="77777777" w:rsidR="004A2A86" w:rsidRPr="00E16CFB" w:rsidRDefault="004A2A86" w:rsidP="000F0401">
      <w:pPr>
        <w:tabs>
          <w:tab w:val="clear" w:pos="567"/>
        </w:tabs>
        <w:spacing w:line="240" w:lineRule="auto"/>
        <w:rPr>
          <w:i/>
          <w:szCs w:val="22"/>
          <w:lang w:val="lv-LV"/>
        </w:rPr>
      </w:pPr>
      <w:r w:rsidRPr="00E16CFB">
        <w:rPr>
          <w:i/>
          <w:szCs w:val="22"/>
          <w:lang w:val="lv-LV"/>
        </w:rPr>
        <w:br w:type="page"/>
      </w:r>
    </w:p>
    <w:p w14:paraId="6265AE28" w14:textId="77777777" w:rsidR="00FB26A4" w:rsidRPr="00E16CFB" w:rsidRDefault="00FB26A4" w:rsidP="000F0401">
      <w:pPr>
        <w:pStyle w:val="NormalAgency"/>
        <w:rPr>
          <w:rFonts w:ascii="Times New Roman" w:hAnsi="Times New Roman"/>
          <w:b/>
          <w:sz w:val="22"/>
          <w:szCs w:val="22"/>
          <w:lang w:val="lv-LV"/>
        </w:rPr>
      </w:pPr>
    </w:p>
    <w:p w14:paraId="71D70DB1" w14:textId="77777777" w:rsidR="009304A5" w:rsidRPr="00E16CFB" w:rsidRDefault="009304A5" w:rsidP="000F0401">
      <w:pPr>
        <w:spacing w:line="240" w:lineRule="auto"/>
        <w:rPr>
          <w:szCs w:val="22"/>
          <w:lang w:val="lv-LV"/>
        </w:rPr>
      </w:pPr>
    </w:p>
    <w:p w14:paraId="62354559" w14:textId="77777777" w:rsidR="00361A50" w:rsidRPr="00E16CFB" w:rsidRDefault="00361A50" w:rsidP="000F0401">
      <w:pPr>
        <w:spacing w:line="240" w:lineRule="auto"/>
        <w:rPr>
          <w:szCs w:val="22"/>
          <w:lang w:val="lv-LV"/>
        </w:rPr>
      </w:pPr>
    </w:p>
    <w:p w14:paraId="30B23F86" w14:textId="77777777" w:rsidR="00361A50" w:rsidRPr="00E16CFB" w:rsidRDefault="00361A50" w:rsidP="000F0401">
      <w:pPr>
        <w:spacing w:line="240" w:lineRule="auto"/>
        <w:rPr>
          <w:szCs w:val="22"/>
          <w:lang w:val="lv-LV"/>
        </w:rPr>
      </w:pPr>
    </w:p>
    <w:p w14:paraId="413BC980" w14:textId="77777777" w:rsidR="00361A50" w:rsidRPr="00E16CFB" w:rsidRDefault="00361A50" w:rsidP="000F0401">
      <w:pPr>
        <w:spacing w:line="240" w:lineRule="auto"/>
        <w:rPr>
          <w:szCs w:val="22"/>
          <w:lang w:val="lv-LV"/>
        </w:rPr>
      </w:pPr>
    </w:p>
    <w:p w14:paraId="2DAE1AD4" w14:textId="77777777" w:rsidR="00361A50" w:rsidRPr="00E16CFB" w:rsidRDefault="00361A50" w:rsidP="000F0401">
      <w:pPr>
        <w:spacing w:line="240" w:lineRule="auto"/>
        <w:rPr>
          <w:szCs w:val="22"/>
          <w:lang w:val="lv-LV"/>
        </w:rPr>
      </w:pPr>
    </w:p>
    <w:p w14:paraId="0B47FD01" w14:textId="77777777" w:rsidR="00361A50" w:rsidRPr="00E16CFB" w:rsidRDefault="00361A50" w:rsidP="000F0401">
      <w:pPr>
        <w:spacing w:line="240" w:lineRule="auto"/>
        <w:rPr>
          <w:szCs w:val="22"/>
          <w:lang w:val="lv-LV"/>
        </w:rPr>
      </w:pPr>
    </w:p>
    <w:p w14:paraId="63C1B580" w14:textId="77777777" w:rsidR="00361A50" w:rsidRPr="00E16CFB" w:rsidRDefault="00361A50" w:rsidP="000F0401">
      <w:pPr>
        <w:spacing w:line="240" w:lineRule="auto"/>
        <w:rPr>
          <w:szCs w:val="22"/>
          <w:lang w:val="lv-LV"/>
        </w:rPr>
      </w:pPr>
    </w:p>
    <w:p w14:paraId="195CDACD" w14:textId="77777777" w:rsidR="00361A50" w:rsidRPr="00E16CFB" w:rsidRDefault="00361A50" w:rsidP="000F0401">
      <w:pPr>
        <w:spacing w:line="240" w:lineRule="auto"/>
        <w:rPr>
          <w:szCs w:val="22"/>
          <w:lang w:val="lv-LV"/>
        </w:rPr>
      </w:pPr>
    </w:p>
    <w:p w14:paraId="1A42A226" w14:textId="77777777" w:rsidR="00361A50" w:rsidRPr="00E16CFB" w:rsidRDefault="00361A50" w:rsidP="000F0401">
      <w:pPr>
        <w:spacing w:line="240" w:lineRule="auto"/>
        <w:rPr>
          <w:szCs w:val="22"/>
          <w:lang w:val="lv-LV"/>
        </w:rPr>
      </w:pPr>
    </w:p>
    <w:p w14:paraId="09533DB6" w14:textId="77777777" w:rsidR="00361A50" w:rsidRPr="00E16CFB" w:rsidRDefault="00361A50" w:rsidP="000F0401">
      <w:pPr>
        <w:spacing w:line="240" w:lineRule="auto"/>
        <w:rPr>
          <w:szCs w:val="22"/>
          <w:lang w:val="lv-LV"/>
        </w:rPr>
      </w:pPr>
    </w:p>
    <w:p w14:paraId="5973218B" w14:textId="77777777" w:rsidR="00361A50" w:rsidRPr="00E16CFB" w:rsidRDefault="00361A50" w:rsidP="000F0401">
      <w:pPr>
        <w:spacing w:line="240" w:lineRule="auto"/>
        <w:rPr>
          <w:szCs w:val="22"/>
          <w:lang w:val="lv-LV"/>
        </w:rPr>
      </w:pPr>
    </w:p>
    <w:p w14:paraId="30DAB4B4" w14:textId="77777777" w:rsidR="00361A50" w:rsidRPr="00E16CFB" w:rsidRDefault="00361A50" w:rsidP="000F0401">
      <w:pPr>
        <w:spacing w:line="240" w:lineRule="auto"/>
        <w:rPr>
          <w:szCs w:val="22"/>
          <w:lang w:val="lv-LV"/>
        </w:rPr>
      </w:pPr>
    </w:p>
    <w:p w14:paraId="515323BF" w14:textId="77777777" w:rsidR="00361A50" w:rsidRPr="00E16CFB" w:rsidRDefault="00361A50" w:rsidP="000F0401">
      <w:pPr>
        <w:spacing w:line="240" w:lineRule="auto"/>
        <w:rPr>
          <w:szCs w:val="22"/>
          <w:lang w:val="lv-LV"/>
        </w:rPr>
      </w:pPr>
    </w:p>
    <w:p w14:paraId="7D8F45BA" w14:textId="77777777" w:rsidR="00361A50" w:rsidRPr="00E16CFB" w:rsidRDefault="00361A50" w:rsidP="000F0401">
      <w:pPr>
        <w:spacing w:line="240" w:lineRule="auto"/>
        <w:rPr>
          <w:szCs w:val="22"/>
          <w:lang w:val="lv-LV"/>
        </w:rPr>
      </w:pPr>
    </w:p>
    <w:p w14:paraId="7C72ED9F" w14:textId="77777777" w:rsidR="00361A50" w:rsidRPr="00E16CFB" w:rsidRDefault="00361A50" w:rsidP="000F0401">
      <w:pPr>
        <w:spacing w:line="240" w:lineRule="auto"/>
        <w:rPr>
          <w:szCs w:val="22"/>
          <w:lang w:val="lv-LV"/>
        </w:rPr>
      </w:pPr>
    </w:p>
    <w:p w14:paraId="6012F31B" w14:textId="77777777" w:rsidR="00361A50" w:rsidRPr="00E16CFB" w:rsidRDefault="00361A50" w:rsidP="000F0401">
      <w:pPr>
        <w:spacing w:line="240" w:lineRule="auto"/>
        <w:rPr>
          <w:szCs w:val="22"/>
          <w:lang w:val="lv-LV"/>
        </w:rPr>
      </w:pPr>
    </w:p>
    <w:p w14:paraId="520546DF" w14:textId="77777777" w:rsidR="00361A50" w:rsidRPr="00E16CFB" w:rsidRDefault="00361A50" w:rsidP="000F0401">
      <w:pPr>
        <w:spacing w:line="240" w:lineRule="auto"/>
        <w:rPr>
          <w:szCs w:val="22"/>
          <w:lang w:val="lv-LV"/>
        </w:rPr>
      </w:pPr>
    </w:p>
    <w:p w14:paraId="2F7CC0B7" w14:textId="77777777" w:rsidR="00361A50" w:rsidRPr="00E16CFB" w:rsidRDefault="00361A50" w:rsidP="000F0401">
      <w:pPr>
        <w:spacing w:line="240" w:lineRule="auto"/>
        <w:rPr>
          <w:szCs w:val="22"/>
          <w:lang w:val="lv-LV"/>
        </w:rPr>
      </w:pPr>
    </w:p>
    <w:p w14:paraId="5FF9EEF1" w14:textId="77777777" w:rsidR="00361A50" w:rsidRPr="00E16CFB" w:rsidRDefault="00361A50" w:rsidP="000F0401">
      <w:pPr>
        <w:spacing w:line="240" w:lineRule="auto"/>
        <w:rPr>
          <w:szCs w:val="22"/>
          <w:lang w:val="lv-LV"/>
        </w:rPr>
      </w:pPr>
    </w:p>
    <w:p w14:paraId="125071D0" w14:textId="77777777" w:rsidR="00361A50" w:rsidRPr="00E16CFB" w:rsidRDefault="00361A50" w:rsidP="000F0401">
      <w:pPr>
        <w:spacing w:line="240" w:lineRule="auto"/>
        <w:rPr>
          <w:szCs w:val="22"/>
          <w:lang w:val="lv-LV"/>
        </w:rPr>
      </w:pPr>
    </w:p>
    <w:p w14:paraId="332AFF5F" w14:textId="77777777" w:rsidR="00361A50" w:rsidRPr="00E16CFB" w:rsidRDefault="00361A50" w:rsidP="000F0401">
      <w:pPr>
        <w:spacing w:line="240" w:lineRule="auto"/>
        <w:rPr>
          <w:szCs w:val="22"/>
          <w:lang w:val="lv-LV"/>
        </w:rPr>
      </w:pPr>
    </w:p>
    <w:p w14:paraId="2337FA85" w14:textId="77777777" w:rsidR="00361A50" w:rsidRPr="00E16CFB" w:rsidRDefault="00361A50" w:rsidP="000F0401">
      <w:pPr>
        <w:spacing w:line="240" w:lineRule="auto"/>
        <w:rPr>
          <w:szCs w:val="22"/>
          <w:lang w:val="lv-LV"/>
        </w:rPr>
      </w:pPr>
    </w:p>
    <w:p w14:paraId="35927C1C" w14:textId="77777777" w:rsidR="00361A50" w:rsidRPr="00E16CFB" w:rsidRDefault="00361A50" w:rsidP="000F0401">
      <w:pPr>
        <w:spacing w:line="240" w:lineRule="auto"/>
        <w:jc w:val="center"/>
        <w:rPr>
          <w:b/>
          <w:szCs w:val="22"/>
          <w:lang w:val="lv-LV"/>
        </w:rPr>
      </w:pPr>
      <w:r w:rsidRPr="00E16CFB">
        <w:rPr>
          <w:b/>
          <w:szCs w:val="22"/>
          <w:lang w:val="lv-LV"/>
        </w:rPr>
        <w:t xml:space="preserve">III PIELIKUMS </w:t>
      </w:r>
    </w:p>
    <w:p w14:paraId="4FB01610" w14:textId="77777777" w:rsidR="00361A50" w:rsidRPr="00E16CFB" w:rsidRDefault="00361A50" w:rsidP="000F0401">
      <w:pPr>
        <w:spacing w:line="240" w:lineRule="auto"/>
        <w:jc w:val="center"/>
        <w:rPr>
          <w:b/>
          <w:szCs w:val="22"/>
          <w:lang w:val="lv-LV"/>
        </w:rPr>
      </w:pPr>
    </w:p>
    <w:p w14:paraId="314B4020" w14:textId="77777777" w:rsidR="00361A50" w:rsidRPr="00E16CFB" w:rsidRDefault="00361A50" w:rsidP="000F0401">
      <w:pPr>
        <w:spacing w:line="240" w:lineRule="auto"/>
        <w:ind w:left="567" w:hanging="567"/>
        <w:jc w:val="center"/>
        <w:rPr>
          <w:b/>
          <w:szCs w:val="22"/>
          <w:lang w:val="lv-LV"/>
        </w:rPr>
      </w:pPr>
      <w:r w:rsidRPr="00E16CFB">
        <w:rPr>
          <w:b/>
          <w:szCs w:val="22"/>
          <w:lang w:val="lv-LV"/>
        </w:rPr>
        <w:t>MARĶĒJUMA TEKSTS UN LIETOŠANAS INSTRUKCIJA</w:t>
      </w:r>
    </w:p>
    <w:p w14:paraId="2EE7DD13" w14:textId="77777777" w:rsidR="008E220D" w:rsidRPr="00E16CFB" w:rsidRDefault="00DC7DA0" w:rsidP="000F0401">
      <w:pPr>
        <w:spacing w:line="240" w:lineRule="auto"/>
        <w:rPr>
          <w:szCs w:val="22"/>
          <w:lang w:val="lv-LV"/>
        </w:rPr>
      </w:pPr>
      <w:r w:rsidRPr="00E16CFB">
        <w:rPr>
          <w:szCs w:val="22"/>
          <w:lang w:val="lv-LV"/>
        </w:rPr>
        <w:br w:type="page"/>
      </w:r>
    </w:p>
    <w:p w14:paraId="1018E664" w14:textId="77777777" w:rsidR="008E220D" w:rsidRPr="00E16CFB" w:rsidRDefault="008E220D" w:rsidP="000F0401">
      <w:pPr>
        <w:spacing w:line="240" w:lineRule="auto"/>
        <w:rPr>
          <w:szCs w:val="22"/>
          <w:lang w:val="lv-LV"/>
        </w:rPr>
      </w:pPr>
    </w:p>
    <w:p w14:paraId="264B3E8E" w14:textId="77777777" w:rsidR="008E220D" w:rsidRPr="00E16CFB" w:rsidRDefault="008E220D" w:rsidP="000F0401">
      <w:pPr>
        <w:spacing w:line="240" w:lineRule="auto"/>
        <w:rPr>
          <w:szCs w:val="22"/>
          <w:lang w:val="lv-LV"/>
        </w:rPr>
      </w:pPr>
    </w:p>
    <w:p w14:paraId="2FAB9837" w14:textId="77777777" w:rsidR="008E220D" w:rsidRPr="00E16CFB" w:rsidRDefault="008E220D" w:rsidP="000F0401">
      <w:pPr>
        <w:spacing w:line="240" w:lineRule="auto"/>
        <w:rPr>
          <w:szCs w:val="22"/>
          <w:lang w:val="lv-LV"/>
        </w:rPr>
      </w:pPr>
    </w:p>
    <w:p w14:paraId="64FB4C85" w14:textId="77777777" w:rsidR="008E220D" w:rsidRPr="00E16CFB" w:rsidRDefault="008E220D" w:rsidP="000F0401">
      <w:pPr>
        <w:spacing w:line="240" w:lineRule="auto"/>
        <w:rPr>
          <w:szCs w:val="22"/>
          <w:lang w:val="lv-LV"/>
        </w:rPr>
      </w:pPr>
    </w:p>
    <w:p w14:paraId="17B382A7" w14:textId="77777777" w:rsidR="008E220D" w:rsidRPr="00E16CFB" w:rsidRDefault="008E220D" w:rsidP="000F0401">
      <w:pPr>
        <w:spacing w:line="240" w:lineRule="auto"/>
        <w:rPr>
          <w:szCs w:val="22"/>
          <w:lang w:val="lv-LV"/>
        </w:rPr>
      </w:pPr>
    </w:p>
    <w:p w14:paraId="5CA80F91" w14:textId="77777777" w:rsidR="008E220D" w:rsidRPr="00E16CFB" w:rsidRDefault="008E220D" w:rsidP="000F0401">
      <w:pPr>
        <w:spacing w:line="240" w:lineRule="auto"/>
        <w:rPr>
          <w:szCs w:val="22"/>
          <w:lang w:val="lv-LV"/>
        </w:rPr>
      </w:pPr>
    </w:p>
    <w:p w14:paraId="366A11C8" w14:textId="77777777" w:rsidR="008E220D" w:rsidRPr="00E16CFB" w:rsidRDefault="008E220D" w:rsidP="000F0401">
      <w:pPr>
        <w:spacing w:line="240" w:lineRule="auto"/>
        <w:rPr>
          <w:szCs w:val="22"/>
          <w:lang w:val="lv-LV"/>
        </w:rPr>
      </w:pPr>
    </w:p>
    <w:p w14:paraId="1E38F2E9" w14:textId="77777777" w:rsidR="008E220D" w:rsidRPr="00E16CFB" w:rsidRDefault="008E220D" w:rsidP="000F0401">
      <w:pPr>
        <w:spacing w:line="240" w:lineRule="auto"/>
        <w:rPr>
          <w:szCs w:val="22"/>
          <w:lang w:val="lv-LV"/>
        </w:rPr>
      </w:pPr>
    </w:p>
    <w:p w14:paraId="09CB928A" w14:textId="77777777" w:rsidR="008E220D" w:rsidRPr="00E16CFB" w:rsidRDefault="008E220D" w:rsidP="000F0401">
      <w:pPr>
        <w:spacing w:line="240" w:lineRule="auto"/>
        <w:rPr>
          <w:szCs w:val="22"/>
          <w:lang w:val="lv-LV"/>
        </w:rPr>
      </w:pPr>
    </w:p>
    <w:p w14:paraId="61C16CF5" w14:textId="77777777" w:rsidR="008E220D" w:rsidRPr="00E16CFB" w:rsidRDefault="008E220D" w:rsidP="000F0401">
      <w:pPr>
        <w:spacing w:line="240" w:lineRule="auto"/>
        <w:rPr>
          <w:szCs w:val="22"/>
          <w:lang w:val="lv-LV"/>
        </w:rPr>
      </w:pPr>
    </w:p>
    <w:p w14:paraId="547DCF04" w14:textId="77777777" w:rsidR="008E220D" w:rsidRPr="00E16CFB" w:rsidRDefault="008E220D" w:rsidP="000F0401">
      <w:pPr>
        <w:spacing w:line="240" w:lineRule="auto"/>
        <w:rPr>
          <w:szCs w:val="22"/>
          <w:lang w:val="lv-LV"/>
        </w:rPr>
      </w:pPr>
    </w:p>
    <w:p w14:paraId="797BA863" w14:textId="77777777" w:rsidR="008E220D" w:rsidRPr="00E16CFB" w:rsidRDefault="008E220D" w:rsidP="000F0401">
      <w:pPr>
        <w:spacing w:line="240" w:lineRule="auto"/>
        <w:rPr>
          <w:szCs w:val="22"/>
          <w:lang w:val="lv-LV"/>
        </w:rPr>
      </w:pPr>
    </w:p>
    <w:p w14:paraId="17F7D94D" w14:textId="77777777" w:rsidR="008E220D" w:rsidRPr="00E16CFB" w:rsidRDefault="008E220D" w:rsidP="000F0401">
      <w:pPr>
        <w:spacing w:line="240" w:lineRule="auto"/>
        <w:rPr>
          <w:szCs w:val="22"/>
          <w:lang w:val="lv-LV"/>
        </w:rPr>
      </w:pPr>
    </w:p>
    <w:p w14:paraId="1A5811DA" w14:textId="77777777" w:rsidR="008E220D" w:rsidRPr="00E16CFB" w:rsidRDefault="008E220D" w:rsidP="000F0401">
      <w:pPr>
        <w:spacing w:line="240" w:lineRule="auto"/>
        <w:rPr>
          <w:szCs w:val="22"/>
          <w:lang w:val="lv-LV"/>
        </w:rPr>
      </w:pPr>
    </w:p>
    <w:p w14:paraId="3FB1987C" w14:textId="77777777" w:rsidR="008E220D" w:rsidRPr="00E16CFB" w:rsidRDefault="008E220D" w:rsidP="000F0401">
      <w:pPr>
        <w:spacing w:line="240" w:lineRule="auto"/>
        <w:rPr>
          <w:szCs w:val="22"/>
          <w:lang w:val="lv-LV"/>
        </w:rPr>
      </w:pPr>
    </w:p>
    <w:p w14:paraId="1B33A10B" w14:textId="77777777" w:rsidR="008E220D" w:rsidRPr="00E16CFB" w:rsidRDefault="008E220D" w:rsidP="000F0401">
      <w:pPr>
        <w:spacing w:line="240" w:lineRule="auto"/>
        <w:rPr>
          <w:szCs w:val="22"/>
          <w:lang w:val="lv-LV"/>
        </w:rPr>
      </w:pPr>
    </w:p>
    <w:p w14:paraId="26B5EE3A" w14:textId="77777777" w:rsidR="008E220D" w:rsidRPr="00E16CFB" w:rsidRDefault="008E220D" w:rsidP="000F0401">
      <w:pPr>
        <w:spacing w:line="240" w:lineRule="auto"/>
        <w:rPr>
          <w:szCs w:val="22"/>
          <w:lang w:val="lv-LV"/>
        </w:rPr>
      </w:pPr>
    </w:p>
    <w:p w14:paraId="2C80E8A2" w14:textId="77777777" w:rsidR="008E220D" w:rsidRPr="00E16CFB" w:rsidRDefault="008E220D" w:rsidP="000F0401">
      <w:pPr>
        <w:spacing w:line="240" w:lineRule="auto"/>
        <w:rPr>
          <w:szCs w:val="22"/>
          <w:lang w:val="lv-LV"/>
        </w:rPr>
      </w:pPr>
    </w:p>
    <w:p w14:paraId="68696637" w14:textId="77777777" w:rsidR="008E220D" w:rsidRPr="00E16CFB" w:rsidRDefault="008E220D" w:rsidP="000F0401">
      <w:pPr>
        <w:spacing w:line="240" w:lineRule="auto"/>
        <w:rPr>
          <w:szCs w:val="22"/>
          <w:lang w:val="lv-LV"/>
        </w:rPr>
      </w:pPr>
    </w:p>
    <w:p w14:paraId="2E83443E" w14:textId="77777777" w:rsidR="008E220D" w:rsidRPr="00E16CFB" w:rsidRDefault="008E220D" w:rsidP="000F0401">
      <w:pPr>
        <w:spacing w:line="240" w:lineRule="auto"/>
        <w:rPr>
          <w:szCs w:val="22"/>
          <w:lang w:val="lv-LV"/>
        </w:rPr>
      </w:pPr>
    </w:p>
    <w:p w14:paraId="7CDDC674" w14:textId="77777777" w:rsidR="008E220D" w:rsidRPr="00E16CFB" w:rsidRDefault="008E220D" w:rsidP="000F0401">
      <w:pPr>
        <w:spacing w:line="240" w:lineRule="auto"/>
        <w:rPr>
          <w:szCs w:val="22"/>
          <w:lang w:val="lv-LV"/>
        </w:rPr>
      </w:pPr>
    </w:p>
    <w:p w14:paraId="6313385D" w14:textId="77777777" w:rsidR="008E220D" w:rsidRDefault="008E220D" w:rsidP="000F0401">
      <w:pPr>
        <w:spacing w:line="240" w:lineRule="auto"/>
        <w:rPr>
          <w:szCs w:val="22"/>
          <w:lang w:val="lv-LV"/>
        </w:rPr>
      </w:pPr>
    </w:p>
    <w:p w14:paraId="33C7DDCC" w14:textId="77777777" w:rsidR="00F450E7" w:rsidRPr="00E16CFB" w:rsidRDefault="00F450E7" w:rsidP="000F0401">
      <w:pPr>
        <w:spacing w:line="240" w:lineRule="auto"/>
        <w:rPr>
          <w:szCs w:val="22"/>
          <w:lang w:val="lv-LV"/>
        </w:rPr>
      </w:pPr>
    </w:p>
    <w:p w14:paraId="73663B19" w14:textId="77777777" w:rsidR="00361A50" w:rsidRPr="00E16CFB" w:rsidRDefault="00DC7DA0" w:rsidP="000F0401">
      <w:pPr>
        <w:pStyle w:val="Heading1"/>
        <w:spacing w:line="240" w:lineRule="auto"/>
        <w:rPr>
          <w:szCs w:val="22"/>
          <w:lang w:val="lv-LV"/>
        </w:rPr>
      </w:pPr>
      <w:r w:rsidRPr="00E16CFB">
        <w:rPr>
          <w:szCs w:val="22"/>
          <w:lang w:val="lv-LV"/>
        </w:rPr>
        <w:t>A. MARĶĒJUMA TEKSTS</w:t>
      </w:r>
    </w:p>
    <w:p w14:paraId="33F61CD4" w14:textId="77777777" w:rsidR="00361A50" w:rsidRPr="00E16CFB" w:rsidRDefault="00361A50" w:rsidP="000F0401">
      <w:pPr>
        <w:spacing w:line="240" w:lineRule="auto"/>
        <w:rPr>
          <w:szCs w:val="22"/>
          <w:lang w:val="lv-LV"/>
        </w:rPr>
      </w:pPr>
      <w:r w:rsidRPr="00E16CFB">
        <w:rPr>
          <w:szCs w:val="22"/>
          <w:lang w:val="lv-LV"/>
        </w:rPr>
        <w:br w:type="page"/>
      </w:r>
    </w:p>
    <w:p w14:paraId="34F37124" w14:textId="77777777" w:rsidR="00C83544" w:rsidRPr="00E16CFB" w:rsidRDefault="00C83544" w:rsidP="00C83544">
      <w:pPr>
        <w:keepNext/>
        <w:pBdr>
          <w:top w:val="single" w:sz="4" w:space="1" w:color="auto"/>
          <w:left w:val="single" w:sz="4" w:space="4" w:color="auto"/>
          <w:bottom w:val="single" w:sz="4" w:space="1" w:color="auto"/>
          <w:right w:val="single" w:sz="4" w:space="4" w:color="auto"/>
        </w:pBdr>
        <w:spacing w:line="240" w:lineRule="auto"/>
        <w:rPr>
          <w:b/>
          <w:szCs w:val="22"/>
          <w:lang w:val="lv-LV"/>
        </w:rPr>
      </w:pPr>
      <w:r w:rsidRPr="00E16CFB">
        <w:rPr>
          <w:b/>
          <w:szCs w:val="22"/>
          <w:lang w:val="lv-LV"/>
        </w:rPr>
        <w:lastRenderedPageBreak/>
        <w:t>INFORMĀCIJA, KAS JĀNORĀDA UZ ĀRĒJĀ IEPAKOJUMA</w:t>
      </w:r>
    </w:p>
    <w:p w14:paraId="7A4852F5" w14:textId="77777777" w:rsidR="00C83544" w:rsidRPr="00E16CFB" w:rsidRDefault="00C83544" w:rsidP="00C83544">
      <w:pPr>
        <w:keepNext/>
        <w:pBdr>
          <w:top w:val="single" w:sz="4" w:space="1" w:color="auto"/>
          <w:left w:val="single" w:sz="4" w:space="4" w:color="auto"/>
          <w:bottom w:val="single" w:sz="4" w:space="1" w:color="auto"/>
          <w:right w:val="single" w:sz="4" w:space="4" w:color="auto"/>
        </w:pBdr>
        <w:spacing w:line="240" w:lineRule="auto"/>
        <w:rPr>
          <w:b/>
          <w:szCs w:val="22"/>
          <w:lang w:val="lv-LV"/>
        </w:rPr>
      </w:pPr>
    </w:p>
    <w:p w14:paraId="691213FE" w14:textId="43A37BE3" w:rsidR="00361A50" w:rsidRDefault="00C83544" w:rsidP="00C83544">
      <w:pPr>
        <w:pBdr>
          <w:top w:val="single" w:sz="4" w:space="1" w:color="auto"/>
          <w:left w:val="single" w:sz="4" w:space="4" w:color="auto"/>
          <w:bottom w:val="single" w:sz="4" w:space="1" w:color="auto"/>
          <w:right w:val="single" w:sz="4" w:space="4" w:color="auto"/>
        </w:pBdr>
        <w:spacing w:line="240" w:lineRule="auto"/>
        <w:rPr>
          <w:b/>
          <w:caps/>
          <w:szCs w:val="22"/>
          <w:lang w:val="lv-LV"/>
        </w:rPr>
      </w:pPr>
      <w:r w:rsidRPr="00E16CFB">
        <w:rPr>
          <w:b/>
          <w:caps/>
          <w:szCs w:val="22"/>
          <w:lang w:val="lv-LV"/>
        </w:rPr>
        <w:t>30 MG zarnās šķīstošO cietO KAPSULU KASTĪTE</w:t>
      </w:r>
    </w:p>
    <w:p w14:paraId="019CC241" w14:textId="77777777" w:rsidR="00C83544" w:rsidRPr="00E16CFB" w:rsidRDefault="00C83544" w:rsidP="00C83544">
      <w:pPr>
        <w:spacing w:line="240" w:lineRule="auto"/>
        <w:rPr>
          <w:szCs w:val="22"/>
          <w:lang w:val="lv-LV"/>
        </w:rPr>
      </w:pPr>
    </w:p>
    <w:p w14:paraId="7595E916" w14:textId="77777777" w:rsidR="00361A50" w:rsidRPr="00E16CFB" w:rsidRDefault="00361A50" w:rsidP="000F0401">
      <w:pPr>
        <w:spacing w:line="240" w:lineRule="auto"/>
        <w:rPr>
          <w:szCs w:val="22"/>
          <w:lang w:val="lv-LV"/>
        </w:rPr>
      </w:pPr>
    </w:p>
    <w:p w14:paraId="03C9F9CC" w14:textId="0FF39A59"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w:t>
      </w:r>
      <w:r w:rsidRPr="00E16CFB">
        <w:rPr>
          <w:b/>
          <w:szCs w:val="22"/>
          <w:lang w:val="lv-LV"/>
        </w:rPr>
        <w:tab/>
        <w:t>ZĀĻU NOSAUKUMS</w:t>
      </w:r>
    </w:p>
    <w:p w14:paraId="1987BC5C" w14:textId="77777777" w:rsidR="00C83544" w:rsidRPr="00E16CFB" w:rsidRDefault="00C83544" w:rsidP="000F0401">
      <w:pPr>
        <w:keepNext/>
        <w:spacing w:line="240" w:lineRule="auto"/>
        <w:rPr>
          <w:szCs w:val="22"/>
          <w:lang w:val="lv-LV"/>
        </w:rPr>
      </w:pPr>
    </w:p>
    <w:p w14:paraId="7680BC3B" w14:textId="3D33E9D1" w:rsidR="00361A50" w:rsidRPr="00E16CFB" w:rsidRDefault="004E7281" w:rsidP="000F0401">
      <w:pPr>
        <w:spacing w:line="240" w:lineRule="auto"/>
        <w:rPr>
          <w:szCs w:val="22"/>
          <w:lang w:val="lv-LV"/>
        </w:rPr>
      </w:pPr>
      <w:r w:rsidRPr="00E16CFB">
        <w:rPr>
          <w:szCs w:val="22"/>
          <w:lang w:val="lv-LV"/>
        </w:rPr>
        <w:t>Dulo</w:t>
      </w:r>
      <w:r w:rsidR="008A1DA7"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30 mg zarnās šķīstošās cietās kapsulas</w:t>
      </w:r>
    </w:p>
    <w:p w14:paraId="43C21B52" w14:textId="77777777" w:rsidR="00361A50" w:rsidRPr="00E16CFB" w:rsidRDefault="007C7DFC" w:rsidP="000F0401">
      <w:pPr>
        <w:spacing w:line="240" w:lineRule="auto"/>
        <w:rPr>
          <w:szCs w:val="22"/>
          <w:lang w:val="lv-LV"/>
        </w:rPr>
      </w:pPr>
      <w:r w:rsidRPr="00E16CFB">
        <w:rPr>
          <w:szCs w:val="22"/>
          <w:lang w:val="lv-LV"/>
        </w:rPr>
        <w:t>d</w:t>
      </w:r>
      <w:r w:rsidR="00361A50" w:rsidRPr="00E16CFB">
        <w:rPr>
          <w:szCs w:val="22"/>
          <w:lang w:val="lv-LV"/>
        </w:rPr>
        <w:t>uloxetine</w:t>
      </w:r>
    </w:p>
    <w:p w14:paraId="089EE43F" w14:textId="77777777" w:rsidR="00361A50" w:rsidRPr="00E16CFB" w:rsidRDefault="00361A50" w:rsidP="000F0401">
      <w:pPr>
        <w:spacing w:line="240" w:lineRule="auto"/>
        <w:rPr>
          <w:szCs w:val="22"/>
          <w:lang w:val="lv-LV"/>
        </w:rPr>
      </w:pPr>
    </w:p>
    <w:p w14:paraId="52A6F4FD" w14:textId="77777777" w:rsidR="00361A50" w:rsidRPr="00E16CFB" w:rsidRDefault="00361A50" w:rsidP="000F0401">
      <w:pPr>
        <w:spacing w:line="240" w:lineRule="auto"/>
        <w:rPr>
          <w:szCs w:val="22"/>
          <w:lang w:val="lv-LV"/>
        </w:rPr>
      </w:pPr>
    </w:p>
    <w:p w14:paraId="61B5A44A" w14:textId="7DB6537D"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2.</w:t>
      </w:r>
      <w:r w:rsidRPr="00E16CFB">
        <w:rPr>
          <w:b/>
          <w:szCs w:val="22"/>
          <w:lang w:val="lv-LV"/>
        </w:rPr>
        <w:tab/>
        <w:t>AKTĪVĀS VIELAS NOSAUKUMS UN DAUDZUMS</w:t>
      </w:r>
    </w:p>
    <w:p w14:paraId="6945A27C" w14:textId="77777777" w:rsidR="00C83544" w:rsidRPr="00E16CFB" w:rsidRDefault="00C83544" w:rsidP="000F0401">
      <w:pPr>
        <w:keepNext/>
        <w:spacing w:line="240" w:lineRule="auto"/>
        <w:rPr>
          <w:szCs w:val="22"/>
          <w:lang w:val="lv-LV"/>
        </w:rPr>
      </w:pPr>
    </w:p>
    <w:p w14:paraId="106CA206" w14:textId="77777777" w:rsidR="00904A42" w:rsidRPr="00E16CFB" w:rsidRDefault="00904A42" w:rsidP="000F0401">
      <w:pPr>
        <w:spacing w:line="240" w:lineRule="auto"/>
        <w:rPr>
          <w:szCs w:val="22"/>
          <w:lang w:val="lv-LV"/>
        </w:rPr>
      </w:pPr>
      <w:r w:rsidRPr="00E16CFB">
        <w:rPr>
          <w:szCs w:val="22"/>
          <w:lang w:val="lv-LV"/>
        </w:rPr>
        <w:t>Katra kapsula satur 30 mg duloksetīna (hidrohlorīda veidā).</w:t>
      </w:r>
    </w:p>
    <w:p w14:paraId="32906C50" w14:textId="77777777" w:rsidR="00361A50" w:rsidRPr="00E16CFB" w:rsidRDefault="00361A50" w:rsidP="000F0401">
      <w:pPr>
        <w:spacing w:line="240" w:lineRule="auto"/>
        <w:rPr>
          <w:szCs w:val="22"/>
          <w:lang w:val="lv-LV"/>
        </w:rPr>
      </w:pPr>
    </w:p>
    <w:p w14:paraId="69981260" w14:textId="77777777" w:rsidR="00361A50" w:rsidRPr="00E16CFB" w:rsidRDefault="00361A50" w:rsidP="000F0401">
      <w:pPr>
        <w:spacing w:line="240" w:lineRule="auto"/>
        <w:rPr>
          <w:szCs w:val="22"/>
          <w:lang w:val="lv-LV"/>
        </w:rPr>
      </w:pPr>
    </w:p>
    <w:p w14:paraId="0638E0B2" w14:textId="6E46A242"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3.</w:t>
      </w:r>
      <w:r w:rsidRPr="00E16CFB">
        <w:rPr>
          <w:b/>
          <w:szCs w:val="22"/>
          <w:lang w:val="lv-LV"/>
        </w:rPr>
        <w:tab/>
        <w:t>PALĪGVIELU SARAKSTS</w:t>
      </w:r>
    </w:p>
    <w:p w14:paraId="6D242C4E" w14:textId="77777777" w:rsidR="00C83544" w:rsidRPr="00E16CFB" w:rsidRDefault="00C83544" w:rsidP="000F0401">
      <w:pPr>
        <w:keepNext/>
        <w:spacing w:line="240" w:lineRule="auto"/>
        <w:rPr>
          <w:szCs w:val="22"/>
          <w:lang w:val="lv-LV"/>
        </w:rPr>
      </w:pPr>
    </w:p>
    <w:p w14:paraId="4F10CAB4" w14:textId="77777777" w:rsidR="00904A42" w:rsidRPr="00E16CFB" w:rsidRDefault="00904A42" w:rsidP="000F0401">
      <w:pPr>
        <w:spacing w:line="240" w:lineRule="auto"/>
        <w:rPr>
          <w:szCs w:val="22"/>
          <w:lang w:val="lv-LV"/>
        </w:rPr>
      </w:pPr>
      <w:r w:rsidRPr="00E16CFB">
        <w:rPr>
          <w:szCs w:val="22"/>
          <w:lang w:val="lv-LV"/>
        </w:rPr>
        <w:t>Satur saharozi.</w:t>
      </w:r>
    </w:p>
    <w:p w14:paraId="523D4484" w14:textId="77777777" w:rsidR="00361A50" w:rsidRPr="00E16CFB" w:rsidRDefault="00361A50" w:rsidP="000F0401">
      <w:pPr>
        <w:spacing w:line="240" w:lineRule="auto"/>
        <w:rPr>
          <w:szCs w:val="22"/>
          <w:lang w:val="lv-LV"/>
        </w:rPr>
      </w:pPr>
      <w:r w:rsidRPr="00E16CFB">
        <w:rPr>
          <w:szCs w:val="22"/>
          <w:lang w:val="lv-LV"/>
        </w:rPr>
        <w:t>Papildu informāciju skatīt lietošanas instrukcijā.</w:t>
      </w:r>
    </w:p>
    <w:p w14:paraId="137A4FBA" w14:textId="77777777" w:rsidR="00361A50" w:rsidRPr="00E16CFB" w:rsidRDefault="00361A50" w:rsidP="000F0401">
      <w:pPr>
        <w:spacing w:line="240" w:lineRule="auto"/>
        <w:rPr>
          <w:szCs w:val="22"/>
          <w:lang w:val="lv-LV"/>
        </w:rPr>
      </w:pPr>
    </w:p>
    <w:p w14:paraId="565148E4" w14:textId="77777777" w:rsidR="00361A50" w:rsidRPr="00E16CFB" w:rsidRDefault="00361A50" w:rsidP="000F0401">
      <w:pPr>
        <w:spacing w:line="240" w:lineRule="auto"/>
        <w:rPr>
          <w:szCs w:val="22"/>
          <w:lang w:val="lv-LV"/>
        </w:rPr>
      </w:pPr>
    </w:p>
    <w:p w14:paraId="4DB4E18A" w14:textId="6650309C"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4.</w:t>
      </w:r>
      <w:r w:rsidRPr="00E16CFB">
        <w:rPr>
          <w:b/>
          <w:szCs w:val="22"/>
          <w:lang w:val="lv-LV"/>
        </w:rPr>
        <w:tab/>
        <w:t>ZĀĻU FORMA UN SATURS</w:t>
      </w:r>
    </w:p>
    <w:p w14:paraId="35055ED1" w14:textId="77777777" w:rsidR="00C83544" w:rsidRPr="00E16CFB" w:rsidRDefault="00C83544" w:rsidP="000F0401">
      <w:pPr>
        <w:keepNext/>
        <w:spacing w:line="240" w:lineRule="auto"/>
        <w:rPr>
          <w:szCs w:val="22"/>
          <w:lang w:val="lv-LV"/>
        </w:rPr>
      </w:pPr>
    </w:p>
    <w:p w14:paraId="2F3D4AAB" w14:textId="77777777" w:rsidR="00071C31" w:rsidRPr="00E16CFB" w:rsidRDefault="00071C31" w:rsidP="000F0401">
      <w:pPr>
        <w:spacing w:line="240" w:lineRule="auto"/>
        <w:rPr>
          <w:szCs w:val="22"/>
          <w:lang w:val="lv-LV"/>
        </w:rPr>
      </w:pPr>
      <w:r w:rsidRPr="00E16CFB">
        <w:rPr>
          <w:szCs w:val="22"/>
          <w:highlight w:val="lightGray"/>
          <w:lang w:val="lv-LV"/>
        </w:rPr>
        <w:t>Zarnās šķīstošās cietās kapsulas</w:t>
      </w:r>
    </w:p>
    <w:p w14:paraId="5D664C4C" w14:textId="77777777" w:rsidR="00071C31" w:rsidRPr="00E16CFB" w:rsidRDefault="00071C31" w:rsidP="000F0401">
      <w:pPr>
        <w:spacing w:line="240" w:lineRule="auto"/>
        <w:rPr>
          <w:szCs w:val="22"/>
          <w:lang w:val="lv-LV"/>
        </w:rPr>
      </w:pPr>
    </w:p>
    <w:p w14:paraId="3889F912" w14:textId="77777777" w:rsidR="00904A42" w:rsidRPr="00E16CFB" w:rsidRDefault="00904A42" w:rsidP="000F0401">
      <w:pPr>
        <w:spacing w:line="240" w:lineRule="auto"/>
        <w:rPr>
          <w:szCs w:val="22"/>
          <w:lang w:val="lv-LV"/>
        </w:rPr>
      </w:pPr>
      <w:r w:rsidRPr="00E16CFB">
        <w:rPr>
          <w:szCs w:val="22"/>
          <w:lang w:val="lv-LV"/>
        </w:rPr>
        <w:t>7 zarnās šķīstošās cietās kapsulas</w:t>
      </w:r>
    </w:p>
    <w:p w14:paraId="2024EBE0" w14:textId="77777777" w:rsidR="00C92234" w:rsidRPr="00E16CFB" w:rsidRDefault="00C92234" w:rsidP="000F0401">
      <w:pPr>
        <w:spacing w:line="240" w:lineRule="auto"/>
        <w:rPr>
          <w:szCs w:val="22"/>
          <w:lang w:val="lv-LV"/>
        </w:rPr>
      </w:pPr>
      <w:r w:rsidRPr="00E16CFB">
        <w:rPr>
          <w:szCs w:val="22"/>
          <w:highlight w:val="lightGray"/>
          <w:lang w:val="lv-LV"/>
        </w:rPr>
        <w:t>14 zarnās šķīstošās cietās kapsulas</w:t>
      </w:r>
    </w:p>
    <w:p w14:paraId="4379BD07" w14:textId="77777777" w:rsidR="00904A42" w:rsidRPr="00E16CFB" w:rsidRDefault="00904A42" w:rsidP="000F0401">
      <w:pPr>
        <w:spacing w:line="240" w:lineRule="auto"/>
        <w:rPr>
          <w:szCs w:val="22"/>
          <w:highlight w:val="lightGray"/>
          <w:lang w:val="lv-LV"/>
        </w:rPr>
      </w:pPr>
      <w:r w:rsidRPr="00E16CFB">
        <w:rPr>
          <w:szCs w:val="22"/>
          <w:highlight w:val="lightGray"/>
          <w:lang w:val="lv-LV"/>
        </w:rPr>
        <w:t>28 zarnās šķīstošās cietās kapsulas</w:t>
      </w:r>
    </w:p>
    <w:p w14:paraId="3055886A" w14:textId="77777777" w:rsidR="00B12A32" w:rsidRPr="00E16CFB" w:rsidRDefault="00B12A32" w:rsidP="000F0401">
      <w:pPr>
        <w:spacing w:line="240" w:lineRule="auto"/>
        <w:rPr>
          <w:szCs w:val="22"/>
          <w:highlight w:val="lightGray"/>
          <w:lang w:val="lv-LV"/>
        </w:rPr>
      </w:pPr>
      <w:r w:rsidRPr="00E16CFB">
        <w:rPr>
          <w:szCs w:val="22"/>
          <w:highlight w:val="lightGray"/>
          <w:lang w:val="lv-LV"/>
        </w:rPr>
        <w:t>49 zarnās šķīstošās cietās kapsulas</w:t>
      </w:r>
    </w:p>
    <w:p w14:paraId="5C5F204D" w14:textId="77777777" w:rsidR="00904A42" w:rsidRPr="00E16CFB" w:rsidRDefault="00904A42" w:rsidP="000F0401">
      <w:pPr>
        <w:spacing w:line="240" w:lineRule="auto"/>
        <w:rPr>
          <w:szCs w:val="22"/>
          <w:highlight w:val="lightGray"/>
          <w:lang w:val="lv-LV"/>
        </w:rPr>
      </w:pPr>
      <w:r w:rsidRPr="00E16CFB">
        <w:rPr>
          <w:szCs w:val="22"/>
          <w:highlight w:val="lightGray"/>
          <w:lang w:val="lv-LV"/>
        </w:rPr>
        <w:t>98 zarnās šķīstošās cietās kapsulas</w:t>
      </w:r>
    </w:p>
    <w:p w14:paraId="486702FD" w14:textId="77777777" w:rsidR="00904A42" w:rsidRPr="00E16CFB" w:rsidRDefault="00904A42" w:rsidP="000F0401">
      <w:pPr>
        <w:spacing w:line="240" w:lineRule="auto"/>
        <w:rPr>
          <w:szCs w:val="22"/>
          <w:highlight w:val="lightGray"/>
          <w:lang w:val="lv-LV"/>
        </w:rPr>
      </w:pPr>
      <w:r w:rsidRPr="00E16CFB">
        <w:rPr>
          <w:szCs w:val="22"/>
          <w:highlight w:val="lightGray"/>
          <w:lang w:val="lv-LV"/>
        </w:rPr>
        <w:t>7 x 1 zarnās šķīstošās cietās kapsulas</w:t>
      </w:r>
    </w:p>
    <w:p w14:paraId="32EA75A8" w14:textId="77777777" w:rsidR="00904A42" w:rsidRPr="00E16CFB" w:rsidRDefault="00904A42" w:rsidP="000F0401">
      <w:pPr>
        <w:spacing w:line="240" w:lineRule="auto"/>
        <w:rPr>
          <w:szCs w:val="22"/>
          <w:highlight w:val="lightGray"/>
          <w:lang w:val="lv-LV"/>
        </w:rPr>
      </w:pPr>
      <w:r w:rsidRPr="00E16CFB">
        <w:rPr>
          <w:szCs w:val="22"/>
          <w:highlight w:val="lightGray"/>
          <w:lang w:val="lv-LV"/>
        </w:rPr>
        <w:t>28 x 1 zarnās šķīstošās cietās kapsulas</w:t>
      </w:r>
    </w:p>
    <w:p w14:paraId="67B08E63" w14:textId="77777777" w:rsidR="00361A50" w:rsidRPr="00E16CFB" w:rsidRDefault="00904A42" w:rsidP="000F0401">
      <w:pPr>
        <w:spacing w:line="240" w:lineRule="auto"/>
        <w:rPr>
          <w:szCs w:val="22"/>
          <w:lang w:val="lv-LV"/>
        </w:rPr>
      </w:pPr>
      <w:r w:rsidRPr="00E16CFB">
        <w:rPr>
          <w:szCs w:val="22"/>
          <w:highlight w:val="lightGray"/>
          <w:lang w:val="lv-LV"/>
        </w:rPr>
        <w:t>30 x 1 zarnās šķīstošās cietās kapsulas</w:t>
      </w:r>
    </w:p>
    <w:p w14:paraId="7B535C6E" w14:textId="77777777" w:rsidR="00361A50" w:rsidRPr="00E16CFB" w:rsidRDefault="00361A50" w:rsidP="000F0401">
      <w:pPr>
        <w:spacing w:line="240" w:lineRule="auto"/>
        <w:rPr>
          <w:szCs w:val="22"/>
          <w:lang w:val="lv-LV"/>
        </w:rPr>
      </w:pPr>
    </w:p>
    <w:p w14:paraId="480DDA74" w14:textId="77777777" w:rsidR="008E220D" w:rsidRPr="00E16CFB" w:rsidRDefault="008E220D" w:rsidP="000F0401">
      <w:pPr>
        <w:spacing w:line="240" w:lineRule="auto"/>
        <w:rPr>
          <w:szCs w:val="22"/>
          <w:lang w:val="lv-LV"/>
        </w:rPr>
      </w:pPr>
    </w:p>
    <w:p w14:paraId="12E43F51" w14:textId="4EBA6841"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5.</w:t>
      </w:r>
      <w:r w:rsidRPr="00E16CFB">
        <w:rPr>
          <w:b/>
          <w:szCs w:val="22"/>
          <w:lang w:val="lv-LV"/>
        </w:rPr>
        <w:tab/>
        <w:t>LIETOŠANAS UN IEVADĪŠANAS VEIDS</w:t>
      </w:r>
    </w:p>
    <w:p w14:paraId="5644FB44" w14:textId="77777777" w:rsidR="00C83544" w:rsidRPr="00E16CFB" w:rsidRDefault="00C83544" w:rsidP="000F0401">
      <w:pPr>
        <w:keepNext/>
        <w:spacing w:line="240" w:lineRule="auto"/>
        <w:rPr>
          <w:szCs w:val="22"/>
          <w:lang w:val="lv-LV"/>
        </w:rPr>
      </w:pPr>
    </w:p>
    <w:p w14:paraId="595DCA76" w14:textId="77777777" w:rsidR="00361A50" w:rsidRPr="00E16CFB" w:rsidRDefault="00361A50" w:rsidP="000F0401">
      <w:pPr>
        <w:spacing w:line="240" w:lineRule="auto"/>
        <w:rPr>
          <w:szCs w:val="22"/>
          <w:lang w:val="lv-LV"/>
        </w:rPr>
      </w:pPr>
      <w:r w:rsidRPr="00E16CFB">
        <w:rPr>
          <w:szCs w:val="22"/>
          <w:lang w:val="lv-LV"/>
        </w:rPr>
        <w:t>Pirms lietošanas izlasiet lietošanas instrukciju.</w:t>
      </w:r>
    </w:p>
    <w:p w14:paraId="7E2CE801" w14:textId="77777777" w:rsidR="00361A50" w:rsidRPr="00E16CFB" w:rsidRDefault="00361A50" w:rsidP="000F0401">
      <w:pPr>
        <w:spacing w:line="240" w:lineRule="auto"/>
        <w:rPr>
          <w:szCs w:val="22"/>
          <w:lang w:val="lv-LV"/>
        </w:rPr>
      </w:pPr>
      <w:r w:rsidRPr="00E16CFB">
        <w:rPr>
          <w:szCs w:val="22"/>
          <w:lang w:val="lv-LV"/>
        </w:rPr>
        <w:t>Iekšķīgai lietošanai.</w:t>
      </w:r>
    </w:p>
    <w:p w14:paraId="1BCD7816" w14:textId="77777777" w:rsidR="00361A50" w:rsidRPr="00E16CFB" w:rsidRDefault="00361A50" w:rsidP="000F0401">
      <w:pPr>
        <w:spacing w:line="240" w:lineRule="auto"/>
        <w:rPr>
          <w:szCs w:val="22"/>
          <w:lang w:val="lv-LV"/>
        </w:rPr>
      </w:pPr>
    </w:p>
    <w:p w14:paraId="34849213" w14:textId="77777777" w:rsidR="00361A50" w:rsidRPr="00E16CFB" w:rsidRDefault="00361A50" w:rsidP="000F0401">
      <w:pPr>
        <w:spacing w:line="240" w:lineRule="auto"/>
        <w:rPr>
          <w:szCs w:val="22"/>
          <w:lang w:val="lv-LV"/>
        </w:rPr>
      </w:pPr>
    </w:p>
    <w:p w14:paraId="7D8B6257" w14:textId="7EBA4220"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6.</w:t>
      </w:r>
      <w:r w:rsidRPr="00E16CFB">
        <w:rPr>
          <w:b/>
          <w:szCs w:val="22"/>
          <w:lang w:val="lv-LV"/>
        </w:rPr>
        <w:tab/>
        <w:t>ĪPAŠI BRĪDINĀJUMI PAR ZĀĻU UZGLABĀŠANU BĒRNIEM NEREDZAMĀ UN NEPIEEJAMĀ VIETĀ</w:t>
      </w:r>
    </w:p>
    <w:p w14:paraId="5619239F" w14:textId="77777777" w:rsidR="00C83544" w:rsidRPr="00E16CFB" w:rsidRDefault="00C83544" w:rsidP="000F0401">
      <w:pPr>
        <w:keepNext/>
        <w:spacing w:line="240" w:lineRule="auto"/>
        <w:rPr>
          <w:szCs w:val="22"/>
          <w:lang w:val="lv-LV"/>
        </w:rPr>
      </w:pPr>
    </w:p>
    <w:p w14:paraId="6748AD19" w14:textId="77777777" w:rsidR="00361A50" w:rsidRPr="00E16CFB" w:rsidRDefault="00361A50" w:rsidP="000F0401">
      <w:pPr>
        <w:spacing w:line="240" w:lineRule="auto"/>
        <w:rPr>
          <w:szCs w:val="22"/>
          <w:lang w:val="lv-LV"/>
        </w:rPr>
      </w:pPr>
      <w:r w:rsidRPr="00E16CFB">
        <w:rPr>
          <w:szCs w:val="22"/>
          <w:lang w:val="lv-LV"/>
        </w:rPr>
        <w:t>Uzglabāt bērniem neredzamā un nepieejamā vietā.</w:t>
      </w:r>
    </w:p>
    <w:p w14:paraId="6A257DE8" w14:textId="77777777" w:rsidR="00361A50" w:rsidRPr="00E16CFB" w:rsidRDefault="00361A50" w:rsidP="000F0401">
      <w:pPr>
        <w:spacing w:line="240" w:lineRule="auto"/>
        <w:rPr>
          <w:szCs w:val="22"/>
          <w:lang w:val="lv-LV"/>
        </w:rPr>
      </w:pPr>
    </w:p>
    <w:p w14:paraId="3B5C27B7" w14:textId="77777777" w:rsidR="00361A50" w:rsidRPr="00E16CFB" w:rsidRDefault="00361A50" w:rsidP="000F0401">
      <w:pPr>
        <w:spacing w:line="240" w:lineRule="auto"/>
        <w:rPr>
          <w:szCs w:val="22"/>
          <w:lang w:val="lv-LV"/>
        </w:rPr>
      </w:pPr>
    </w:p>
    <w:p w14:paraId="51C2DF69" w14:textId="4DDAFB83"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7.</w:t>
      </w:r>
      <w:r w:rsidRPr="00E16CFB">
        <w:rPr>
          <w:b/>
          <w:szCs w:val="22"/>
          <w:lang w:val="lv-LV"/>
        </w:rPr>
        <w:tab/>
        <w:t>CITI ĪPAŠI BRĪDINĀJUMI, JA NEPIECIEŠAMS</w:t>
      </w:r>
    </w:p>
    <w:p w14:paraId="5A670440" w14:textId="77777777" w:rsidR="00C83544" w:rsidRPr="00E16CFB" w:rsidRDefault="00C83544" w:rsidP="000F0401">
      <w:pPr>
        <w:keepNext/>
        <w:spacing w:line="240" w:lineRule="auto"/>
        <w:rPr>
          <w:szCs w:val="22"/>
          <w:lang w:val="lv-LV"/>
        </w:rPr>
      </w:pPr>
    </w:p>
    <w:p w14:paraId="229F0102" w14:textId="77777777" w:rsidR="00856657" w:rsidRPr="00E16CFB" w:rsidRDefault="00856657" w:rsidP="000F0401">
      <w:pPr>
        <w:spacing w:line="240" w:lineRule="auto"/>
        <w:rPr>
          <w:szCs w:val="22"/>
          <w:lang w:val="lv-LV"/>
        </w:rPr>
      </w:pPr>
    </w:p>
    <w:p w14:paraId="098EE0FB" w14:textId="29F8EAE5" w:rsidR="00361A50" w:rsidRDefault="00C83544" w:rsidP="00A47433">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lastRenderedPageBreak/>
        <w:t>8.</w:t>
      </w:r>
      <w:r w:rsidRPr="00E16CFB">
        <w:rPr>
          <w:b/>
          <w:szCs w:val="22"/>
          <w:lang w:val="lv-LV"/>
        </w:rPr>
        <w:tab/>
        <w:t>DERĪGUMA TERMIŅŠ</w:t>
      </w:r>
    </w:p>
    <w:p w14:paraId="4A430366" w14:textId="77777777" w:rsidR="00C83544" w:rsidRPr="00E16CFB" w:rsidRDefault="00C83544" w:rsidP="00A47433">
      <w:pPr>
        <w:keepNext/>
        <w:spacing w:line="240" w:lineRule="auto"/>
        <w:rPr>
          <w:szCs w:val="22"/>
          <w:lang w:val="lv-LV"/>
        </w:rPr>
      </w:pPr>
    </w:p>
    <w:p w14:paraId="4959A99E" w14:textId="77777777" w:rsidR="00361A50" w:rsidRPr="00E16CFB" w:rsidRDefault="00CF134F" w:rsidP="00A47433">
      <w:pPr>
        <w:keepNext/>
        <w:spacing w:line="240" w:lineRule="auto"/>
        <w:rPr>
          <w:szCs w:val="22"/>
          <w:lang w:val="lv-LV"/>
        </w:rPr>
      </w:pPr>
      <w:r w:rsidRPr="00E16CFB">
        <w:rPr>
          <w:szCs w:val="22"/>
          <w:lang w:val="lv-LV"/>
        </w:rPr>
        <w:t>EXP</w:t>
      </w:r>
    </w:p>
    <w:p w14:paraId="0FCCE13A" w14:textId="77777777" w:rsidR="00361A50" w:rsidRPr="00E16CFB" w:rsidRDefault="00361A50" w:rsidP="00A47433">
      <w:pPr>
        <w:keepNext/>
        <w:spacing w:line="240" w:lineRule="auto"/>
        <w:rPr>
          <w:szCs w:val="22"/>
          <w:lang w:val="lv-LV"/>
        </w:rPr>
      </w:pPr>
    </w:p>
    <w:p w14:paraId="41E924D8" w14:textId="77777777" w:rsidR="00361A50" w:rsidRPr="00E16CFB" w:rsidRDefault="00361A50" w:rsidP="000F0401">
      <w:pPr>
        <w:spacing w:line="240" w:lineRule="auto"/>
        <w:rPr>
          <w:szCs w:val="22"/>
          <w:lang w:val="lv-LV"/>
        </w:rPr>
      </w:pPr>
    </w:p>
    <w:p w14:paraId="09720C43" w14:textId="154ACB47"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9.</w:t>
      </w:r>
      <w:r w:rsidRPr="00E16CFB">
        <w:rPr>
          <w:b/>
          <w:szCs w:val="22"/>
          <w:lang w:val="lv-LV"/>
        </w:rPr>
        <w:tab/>
        <w:t>ĪPAŠI UZGLABĀŠANAS NOSACĪJUMI</w:t>
      </w:r>
    </w:p>
    <w:p w14:paraId="50672BF8" w14:textId="77777777" w:rsidR="00C83544" w:rsidRPr="00E16CFB" w:rsidRDefault="00C83544" w:rsidP="000F0401">
      <w:pPr>
        <w:keepNext/>
        <w:spacing w:line="240" w:lineRule="auto"/>
        <w:rPr>
          <w:szCs w:val="22"/>
          <w:lang w:val="lv-LV"/>
        </w:rPr>
      </w:pPr>
    </w:p>
    <w:p w14:paraId="774D0A3A" w14:textId="77777777" w:rsidR="00361A50" w:rsidRPr="00E16CFB" w:rsidRDefault="004E7281" w:rsidP="000F0401">
      <w:pPr>
        <w:spacing w:line="240" w:lineRule="auto"/>
        <w:rPr>
          <w:szCs w:val="22"/>
          <w:lang w:val="lv-LV"/>
        </w:rPr>
      </w:pPr>
      <w:r w:rsidRPr="00E16CFB">
        <w:rPr>
          <w:szCs w:val="22"/>
          <w:lang w:val="lv-LV"/>
        </w:rPr>
        <w:t>Uzglabāt oriģinālajā iepakojumā, lai pasargātu no mitruma.</w:t>
      </w:r>
    </w:p>
    <w:p w14:paraId="618E537F" w14:textId="77777777" w:rsidR="00361A50" w:rsidRPr="00E16CFB" w:rsidRDefault="00361A50" w:rsidP="000F0401">
      <w:pPr>
        <w:spacing w:line="240" w:lineRule="auto"/>
        <w:rPr>
          <w:szCs w:val="22"/>
          <w:lang w:val="lv-LV"/>
        </w:rPr>
      </w:pPr>
    </w:p>
    <w:p w14:paraId="2C2615DD" w14:textId="77777777" w:rsidR="00361A50" w:rsidRPr="00E16CFB" w:rsidRDefault="00361A50" w:rsidP="000F0401">
      <w:pPr>
        <w:spacing w:line="240" w:lineRule="auto"/>
        <w:rPr>
          <w:szCs w:val="22"/>
          <w:lang w:val="lv-LV"/>
        </w:rPr>
      </w:pPr>
    </w:p>
    <w:p w14:paraId="3F429B5C" w14:textId="755A41FF"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10.</w:t>
      </w:r>
      <w:r w:rsidRPr="00E16CFB">
        <w:rPr>
          <w:b/>
          <w:szCs w:val="22"/>
          <w:lang w:val="lv-LV"/>
        </w:rPr>
        <w:tab/>
        <w:t>ĪPAŠI PIESARDZĪBAS PASĀKUMI, IZNĪCINOT NEIZLIETOTĀS ZĀLES VAI IZMANTOTOS MATERIĀLUS, KAS BIJUŠI SASKARĒ AR ŠĪM ZĀLĒM, JA PIEMĒROJAMS</w:t>
      </w:r>
    </w:p>
    <w:p w14:paraId="57AEFE94" w14:textId="77777777" w:rsidR="00C83544" w:rsidRPr="00E16CFB" w:rsidRDefault="00C83544" w:rsidP="000F0401">
      <w:pPr>
        <w:keepNext/>
        <w:spacing w:line="240" w:lineRule="auto"/>
        <w:rPr>
          <w:szCs w:val="22"/>
          <w:lang w:val="lv-LV"/>
        </w:rPr>
      </w:pPr>
    </w:p>
    <w:p w14:paraId="63CAD05B" w14:textId="77777777" w:rsidR="00856657" w:rsidRPr="00E16CFB" w:rsidRDefault="00856657" w:rsidP="000F0401">
      <w:pPr>
        <w:spacing w:line="240" w:lineRule="auto"/>
        <w:rPr>
          <w:szCs w:val="22"/>
          <w:lang w:val="lv-LV"/>
        </w:rPr>
      </w:pPr>
    </w:p>
    <w:p w14:paraId="696A92CE" w14:textId="34762AC5"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11.</w:t>
      </w:r>
      <w:r w:rsidRPr="00E16CFB">
        <w:rPr>
          <w:b/>
          <w:szCs w:val="22"/>
          <w:lang w:val="lv-LV"/>
        </w:rPr>
        <w:tab/>
        <w:t>REĢISTRĀCIJAS APLIECĪBAS ĪPAŠNIEKA NOSAUKUMS UN ADRESE</w:t>
      </w:r>
    </w:p>
    <w:p w14:paraId="035BF2E3" w14:textId="77777777" w:rsidR="00C83544" w:rsidRPr="00E16CFB" w:rsidRDefault="00C83544" w:rsidP="000F0401">
      <w:pPr>
        <w:keepNext/>
        <w:spacing w:line="240" w:lineRule="auto"/>
        <w:rPr>
          <w:szCs w:val="22"/>
          <w:lang w:val="lv-LV"/>
        </w:rPr>
      </w:pPr>
    </w:p>
    <w:p w14:paraId="71E94B17" w14:textId="3B7B1BDC" w:rsidR="007A244A" w:rsidRPr="00E16CFB" w:rsidRDefault="00F51709" w:rsidP="000F0401">
      <w:pPr>
        <w:tabs>
          <w:tab w:val="clear" w:pos="567"/>
        </w:tabs>
        <w:autoSpaceDE w:val="0"/>
        <w:autoSpaceDN w:val="0"/>
        <w:adjustRightInd w:val="0"/>
        <w:spacing w:line="240" w:lineRule="auto"/>
        <w:rPr>
          <w:szCs w:val="22"/>
          <w:lang w:eastAsia="en-GB"/>
        </w:rPr>
      </w:pPr>
      <w:r>
        <w:rPr>
          <w:szCs w:val="22"/>
          <w:lang w:eastAsia="en-GB"/>
        </w:rPr>
        <w:t xml:space="preserve"> </w:t>
      </w:r>
      <w:r w:rsidR="007A244A" w:rsidRPr="00E16CFB">
        <w:rPr>
          <w:szCs w:val="22"/>
          <w:lang w:eastAsia="en-GB"/>
        </w:rPr>
        <w:t xml:space="preserve"> </w:t>
      </w:r>
      <w:r w:rsidR="009646D5">
        <w:rPr>
          <w:szCs w:val="22"/>
          <w:lang w:eastAsia="en-GB"/>
        </w:rPr>
        <w:t>Viatris</w:t>
      </w:r>
      <w:r w:rsidR="002C2085">
        <w:rPr>
          <w:szCs w:val="22"/>
          <w:lang w:eastAsia="en-GB"/>
        </w:rPr>
        <w:t xml:space="preserve"> </w:t>
      </w:r>
      <w:r w:rsidR="007A244A" w:rsidRPr="00E16CFB">
        <w:rPr>
          <w:szCs w:val="22"/>
          <w:lang w:eastAsia="en-GB"/>
        </w:rPr>
        <w:t>Limited</w:t>
      </w:r>
    </w:p>
    <w:p w14:paraId="1DF293F7"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Damastown</w:t>
      </w:r>
      <w:proofErr w:type="spellEnd"/>
      <w:r w:rsidRPr="00E16CFB">
        <w:rPr>
          <w:szCs w:val="22"/>
          <w:lang w:eastAsia="en-GB"/>
        </w:rPr>
        <w:t xml:space="preserve"> Industrial Park, </w:t>
      </w:r>
    </w:p>
    <w:p w14:paraId="7E231FB4"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Mulhuddart</w:t>
      </w:r>
      <w:proofErr w:type="spellEnd"/>
      <w:r w:rsidRPr="00E16CFB">
        <w:rPr>
          <w:szCs w:val="22"/>
          <w:lang w:eastAsia="en-GB"/>
        </w:rPr>
        <w:t xml:space="preserve">, Dublin 15, </w:t>
      </w:r>
    </w:p>
    <w:p w14:paraId="24842657" w14:textId="77777777" w:rsidR="007A244A" w:rsidRPr="00E16CFB" w:rsidRDefault="007A244A" w:rsidP="000F0401">
      <w:pPr>
        <w:tabs>
          <w:tab w:val="clear" w:pos="567"/>
        </w:tabs>
        <w:autoSpaceDE w:val="0"/>
        <w:autoSpaceDN w:val="0"/>
        <w:adjustRightInd w:val="0"/>
        <w:spacing w:line="240" w:lineRule="auto"/>
        <w:rPr>
          <w:szCs w:val="22"/>
          <w:lang w:eastAsia="en-GB"/>
        </w:rPr>
      </w:pPr>
      <w:r w:rsidRPr="00E16CFB">
        <w:rPr>
          <w:szCs w:val="22"/>
          <w:lang w:eastAsia="en-GB"/>
        </w:rPr>
        <w:t>DUBLIN</w:t>
      </w:r>
    </w:p>
    <w:p w14:paraId="7CBFAB72"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Īrija</w:t>
      </w:r>
      <w:proofErr w:type="spellEnd"/>
    </w:p>
    <w:p w14:paraId="41DF6104" w14:textId="77777777" w:rsidR="004E7281" w:rsidRPr="00E16CFB" w:rsidRDefault="004E7281" w:rsidP="000F0401">
      <w:pPr>
        <w:spacing w:line="240" w:lineRule="auto"/>
        <w:rPr>
          <w:szCs w:val="22"/>
          <w:lang w:val="lv-LV"/>
        </w:rPr>
      </w:pPr>
    </w:p>
    <w:p w14:paraId="3199BCBB" w14:textId="77777777" w:rsidR="00361A50" w:rsidRPr="00E16CFB" w:rsidRDefault="00361A50" w:rsidP="000F0401">
      <w:pPr>
        <w:spacing w:line="240" w:lineRule="auto"/>
        <w:rPr>
          <w:szCs w:val="22"/>
          <w:lang w:val="lv-LV"/>
        </w:rPr>
      </w:pPr>
    </w:p>
    <w:p w14:paraId="553546CC" w14:textId="2CEB8229"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12.</w:t>
      </w:r>
      <w:r w:rsidRPr="00E16CFB">
        <w:rPr>
          <w:b/>
          <w:szCs w:val="22"/>
          <w:lang w:val="lv-LV"/>
        </w:rPr>
        <w:tab/>
        <w:t>REĢISTRĀCIJAS APLIECĪBAS NUMURS(-I)</w:t>
      </w:r>
    </w:p>
    <w:p w14:paraId="61285E30" w14:textId="77777777" w:rsidR="00C83544" w:rsidRPr="00E16CFB" w:rsidRDefault="00C83544" w:rsidP="000F0401">
      <w:pPr>
        <w:keepNext/>
        <w:spacing w:line="240" w:lineRule="auto"/>
        <w:rPr>
          <w:szCs w:val="22"/>
          <w:lang w:val="lv-LV"/>
        </w:rPr>
      </w:pPr>
    </w:p>
    <w:p w14:paraId="77E9F00D" w14:textId="77777777" w:rsidR="008E220D" w:rsidRPr="00E16CFB" w:rsidRDefault="008E220D" w:rsidP="000F0401">
      <w:pPr>
        <w:spacing w:line="240" w:lineRule="auto"/>
        <w:rPr>
          <w:szCs w:val="22"/>
        </w:rPr>
      </w:pPr>
      <w:r w:rsidRPr="00E16CFB">
        <w:rPr>
          <w:szCs w:val="22"/>
        </w:rPr>
        <w:t>EU/1/15/1010/001</w:t>
      </w:r>
      <w:r w:rsidR="00380B9E" w:rsidRPr="00E16CFB">
        <w:rPr>
          <w:szCs w:val="22"/>
        </w:rPr>
        <w:t xml:space="preserve"> </w:t>
      </w:r>
      <w:r w:rsidR="00380B9E" w:rsidRPr="00E16CFB">
        <w:rPr>
          <w:szCs w:val="22"/>
          <w:highlight w:val="lightGray"/>
        </w:rPr>
        <w:t xml:space="preserve">7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64AB0ACC" w14:textId="77777777" w:rsidR="008E220D" w:rsidRPr="00E16CFB" w:rsidRDefault="008E220D" w:rsidP="000F0401">
      <w:pPr>
        <w:spacing w:line="240" w:lineRule="auto"/>
        <w:rPr>
          <w:szCs w:val="22"/>
          <w:highlight w:val="lightGray"/>
        </w:rPr>
      </w:pPr>
      <w:r w:rsidRPr="00E16CFB">
        <w:rPr>
          <w:szCs w:val="22"/>
          <w:highlight w:val="lightGray"/>
        </w:rPr>
        <w:t>EU/1/15/1010/002</w:t>
      </w:r>
      <w:r w:rsidR="00380B9E" w:rsidRPr="00E16CFB">
        <w:rPr>
          <w:szCs w:val="22"/>
          <w:highlight w:val="lightGray"/>
        </w:rPr>
        <w:t xml:space="preserve"> 28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10CA197E" w14:textId="77777777" w:rsidR="008E220D" w:rsidRPr="00E16CFB" w:rsidRDefault="008E220D" w:rsidP="000F0401">
      <w:pPr>
        <w:spacing w:line="240" w:lineRule="auto"/>
        <w:rPr>
          <w:szCs w:val="22"/>
          <w:highlight w:val="lightGray"/>
        </w:rPr>
      </w:pPr>
      <w:r w:rsidRPr="00E16CFB">
        <w:rPr>
          <w:szCs w:val="22"/>
          <w:highlight w:val="lightGray"/>
        </w:rPr>
        <w:t>EU/1/15/1010/003</w:t>
      </w:r>
      <w:r w:rsidR="00380B9E" w:rsidRPr="00E16CFB">
        <w:rPr>
          <w:szCs w:val="22"/>
          <w:highlight w:val="lightGray"/>
        </w:rPr>
        <w:t xml:space="preserve"> 98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3440A109" w14:textId="77777777" w:rsidR="008E220D" w:rsidRPr="00E16CFB" w:rsidRDefault="008E220D" w:rsidP="000F0401">
      <w:pPr>
        <w:spacing w:line="240" w:lineRule="auto"/>
        <w:rPr>
          <w:szCs w:val="22"/>
          <w:highlight w:val="lightGray"/>
        </w:rPr>
      </w:pPr>
      <w:r w:rsidRPr="00E16CFB">
        <w:rPr>
          <w:szCs w:val="22"/>
          <w:highlight w:val="lightGray"/>
        </w:rPr>
        <w:t>EU/1/15/1010/004</w:t>
      </w:r>
      <w:r w:rsidR="00380B9E" w:rsidRPr="00E16CFB">
        <w:rPr>
          <w:szCs w:val="22"/>
          <w:highlight w:val="lightGray"/>
        </w:rPr>
        <w:t xml:space="preserve"> 7 x 1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w:t>
      </w:r>
      <w:proofErr w:type="spellEnd"/>
      <w:r w:rsidR="00380B9E" w:rsidRPr="00E16CFB">
        <w:rPr>
          <w:szCs w:val="22"/>
          <w:highlight w:val="lightGray"/>
        </w:rPr>
        <w:t xml:space="preserve"> </w:t>
      </w:r>
      <w:proofErr w:type="spellStart"/>
      <w:r w:rsidR="00380B9E" w:rsidRPr="00E16CFB">
        <w:rPr>
          <w:szCs w:val="22"/>
          <w:highlight w:val="lightGray"/>
        </w:rPr>
        <w:t>cietā</w:t>
      </w:r>
      <w:proofErr w:type="spellEnd"/>
      <w:r w:rsidR="00380B9E" w:rsidRPr="00E16CFB">
        <w:rPr>
          <w:szCs w:val="22"/>
          <w:highlight w:val="lightGray"/>
        </w:rPr>
        <w:t xml:space="preserve"> </w:t>
      </w:r>
      <w:proofErr w:type="spellStart"/>
      <w:r w:rsidR="00380B9E" w:rsidRPr="00E16CFB">
        <w:rPr>
          <w:szCs w:val="22"/>
          <w:highlight w:val="lightGray"/>
        </w:rPr>
        <w:t>kapsula</w:t>
      </w:r>
      <w:proofErr w:type="spellEnd"/>
    </w:p>
    <w:p w14:paraId="2E6E9AD5" w14:textId="77777777" w:rsidR="008E220D" w:rsidRPr="00E16CFB" w:rsidRDefault="008E220D" w:rsidP="000F0401">
      <w:pPr>
        <w:spacing w:line="240" w:lineRule="auto"/>
        <w:rPr>
          <w:szCs w:val="22"/>
          <w:highlight w:val="lightGray"/>
        </w:rPr>
      </w:pPr>
      <w:r w:rsidRPr="00E16CFB">
        <w:rPr>
          <w:szCs w:val="22"/>
          <w:highlight w:val="lightGray"/>
        </w:rPr>
        <w:t>EU/1/15/1010/005</w:t>
      </w:r>
      <w:r w:rsidR="00380B9E" w:rsidRPr="00E16CFB">
        <w:rPr>
          <w:szCs w:val="22"/>
          <w:highlight w:val="lightGray"/>
        </w:rPr>
        <w:t xml:space="preserve"> 28 x 1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w:t>
      </w:r>
      <w:proofErr w:type="spellEnd"/>
      <w:r w:rsidR="00380B9E" w:rsidRPr="00E16CFB">
        <w:rPr>
          <w:szCs w:val="22"/>
          <w:highlight w:val="lightGray"/>
        </w:rPr>
        <w:t xml:space="preserve"> </w:t>
      </w:r>
      <w:proofErr w:type="spellStart"/>
      <w:r w:rsidR="00380B9E" w:rsidRPr="00E16CFB">
        <w:rPr>
          <w:szCs w:val="22"/>
          <w:highlight w:val="lightGray"/>
        </w:rPr>
        <w:t>cietā</w:t>
      </w:r>
      <w:proofErr w:type="spellEnd"/>
      <w:r w:rsidR="00380B9E" w:rsidRPr="00E16CFB">
        <w:rPr>
          <w:szCs w:val="22"/>
          <w:highlight w:val="lightGray"/>
        </w:rPr>
        <w:t xml:space="preserve"> </w:t>
      </w:r>
      <w:proofErr w:type="spellStart"/>
      <w:r w:rsidR="00380B9E" w:rsidRPr="00E16CFB">
        <w:rPr>
          <w:szCs w:val="22"/>
          <w:highlight w:val="lightGray"/>
        </w:rPr>
        <w:t>kapsula</w:t>
      </w:r>
      <w:proofErr w:type="spellEnd"/>
    </w:p>
    <w:p w14:paraId="64369892" w14:textId="77777777" w:rsidR="008E220D" w:rsidRPr="00E16CFB" w:rsidRDefault="008E220D" w:rsidP="000F0401">
      <w:pPr>
        <w:spacing w:line="240" w:lineRule="auto"/>
        <w:rPr>
          <w:szCs w:val="22"/>
          <w:highlight w:val="lightGray"/>
        </w:rPr>
      </w:pPr>
      <w:r w:rsidRPr="00E16CFB">
        <w:rPr>
          <w:szCs w:val="22"/>
          <w:highlight w:val="lightGray"/>
        </w:rPr>
        <w:t>EU/1/15/1010/006</w:t>
      </w:r>
      <w:r w:rsidR="00380B9E" w:rsidRPr="00E16CFB">
        <w:rPr>
          <w:szCs w:val="22"/>
          <w:highlight w:val="lightGray"/>
        </w:rPr>
        <w:t xml:space="preserve"> 30 x 1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w:t>
      </w:r>
      <w:proofErr w:type="spellEnd"/>
      <w:r w:rsidR="00380B9E" w:rsidRPr="00E16CFB">
        <w:rPr>
          <w:szCs w:val="22"/>
          <w:highlight w:val="lightGray"/>
        </w:rPr>
        <w:t xml:space="preserve"> </w:t>
      </w:r>
      <w:proofErr w:type="spellStart"/>
      <w:r w:rsidR="00380B9E" w:rsidRPr="00E16CFB">
        <w:rPr>
          <w:szCs w:val="22"/>
          <w:highlight w:val="lightGray"/>
        </w:rPr>
        <w:t>cietā</w:t>
      </w:r>
      <w:proofErr w:type="spellEnd"/>
      <w:r w:rsidR="00380B9E" w:rsidRPr="00E16CFB">
        <w:rPr>
          <w:szCs w:val="22"/>
          <w:highlight w:val="lightGray"/>
        </w:rPr>
        <w:t xml:space="preserve"> </w:t>
      </w:r>
      <w:proofErr w:type="spellStart"/>
      <w:r w:rsidR="00380B9E" w:rsidRPr="00E16CFB">
        <w:rPr>
          <w:szCs w:val="22"/>
          <w:highlight w:val="lightGray"/>
        </w:rPr>
        <w:t>kapsula</w:t>
      </w:r>
      <w:proofErr w:type="spellEnd"/>
    </w:p>
    <w:p w14:paraId="1D8805EA" w14:textId="77777777" w:rsidR="00C92234" w:rsidRPr="00E16CFB" w:rsidRDefault="00C92234" w:rsidP="000F0401">
      <w:pPr>
        <w:spacing w:line="240" w:lineRule="auto"/>
        <w:rPr>
          <w:szCs w:val="22"/>
          <w:highlight w:val="lightGray"/>
        </w:rPr>
      </w:pPr>
      <w:r w:rsidRPr="00E16CFB">
        <w:rPr>
          <w:szCs w:val="22"/>
          <w:highlight w:val="lightGray"/>
        </w:rPr>
        <w:t>EU/1/15/1010/021</w:t>
      </w:r>
      <w:r w:rsidR="00380B9E" w:rsidRPr="00E16CFB">
        <w:rPr>
          <w:szCs w:val="22"/>
          <w:highlight w:val="lightGray"/>
        </w:rPr>
        <w:t xml:space="preserve"> 14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06579291" w14:textId="77777777" w:rsidR="00C92234" w:rsidRPr="00E16CFB" w:rsidRDefault="00C92234" w:rsidP="000F0401">
      <w:pPr>
        <w:spacing w:line="240" w:lineRule="auto"/>
        <w:rPr>
          <w:szCs w:val="22"/>
          <w:highlight w:val="lightGray"/>
        </w:rPr>
      </w:pPr>
      <w:r w:rsidRPr="00E16CFB">
        <w:rPr>
          <w:szCs w:val="22"/>
          <w:highlight w:val="lightGray"/>
        </w:rPr>
        <w:t>EU/1/15/1010/022</w:t>
      </w:r>
      <w:r w:rsidR="00380B9E" w:rsidRPr="00E16CFB">
        <w:rPr>
          <w:szCs w:val="22"/>
          <w:highlight w:val="lightGray"/>
        </w:rPr>
        <w:t xml:space="preserve"> 7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689E6CC3" w14:textId="77777777" w:rsidR="00C92234" w:rsidRPr="00E16CFB" w:rsidRDefault="00C92234" w:rsidP="000F0401">
      <w:pPr>
        <w:spacing w:line="240" w:lineRule="auto"/>
        <w:rPr>
          <w:szCs w:val="22"/>
          <w:highlight w:val="lightGray"/>
        </w:rPr>
      </w:pPr>
      <w:r w:rsidRPr="00E16CFB">
        <w:rPr>
          <w:szCs w:val="22"/>
          <w:highlight w:val="lightGray"/>
        </w:rPr>
        <w:t>EU/1/15/1010/023</w:t>
      </w:r>
      <w:r w:rsidR="00380B9E" w:rsidRPr="00E16CFB">
        <w:rPr>
          <w:szCs w:val="22"/>
          <w:highlight w:val="lightGray"/>
        </w:rPr>
        <w:t xml:space="preserve"> 14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20BF5580" w14:textId="77777777" w:rsidR="00C92234" w:rsidRPr="00E16CFB" w:rsidRDefault="00C92234" w:rsidP="000F0401">
      <w:pPr>
        <w:spacing w:line="240" w:lineRule="auto"/>
        <w:rPr>
          <w:szCs w:val="22"/>
          <w:highlight w:val="lightGray"/>
        </w:rPr>
      </w:pPr>
      <w:r w:rsidRPr="00E16CFB">
        <w:rPr>
          <w:szCs w:val="22"/>
          <w:highlight w:val="lightGray"/>
        </w:rPr>
        <w:t>EU/1/15/1010/024</w:t>
      </w:r>
      <w:r w:rsidR="00380B9E" w:rsidRPr="00E16CFB">
        <w:rPr>
          <w:szCs w:val="22"/>
          <w:highlight w:val="lightGray"/>
        </w:rPr>
        <w:t xml:space="preserve"> 28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673FCF1D" w14:textId="77777777" w:rsidR="00C92234" w:rsidRPr="00E16CFB" w:rsidRDefault="00C92234" w:rsidP="000F0401">
      <w:pPr>
        <w:spacing w:line="240" w:lineRule="auto"/>
        <w:rPr>
          <w:szCs w:val="22"/>
          <w:highlight w:val="lightGray"/>
        </w:rPr>
      </w:pPr>
      <w:r w:rsidRPr="00E16CFB">
        <w:rPr>
          <w:szCs w:val="22"/>
          <w:highlight w:val="lightGray"/>
        </w:rPr>
        <w:t>EU/1/15/1010/025</w:t>
      </w:r>
      <w:r w:rsidR="00380B9E" w:rsidRPr="00E16CFB">
        <w:rPr>
          <w:szCs w:val="22"/>
          <w:highlight w:val="lightGray"/>
        </w:rPr>
        <w:t xml:space="preserve"> 98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15F96D8B" w14:textId="77777777" w:rsidR="00C92234" w:rsidRPr="00E16CFB" w:rsidRDefault="00C92234" w:rsidP="000F0401">
      <w:pPr>
        <w:spacing w:line="240" w:lineRule="auto"/>
        <w:rPr>
          <w:szCs w:val="22"/>
          <w:highlight w:val="lightGray"/>
        </w:rPr>
      </w:pPr>
      <w:r w:rsidRPr="00E16CFB">
        <w:rPr>
          <w:szCs w:val="22"/>
          <w:highlight w:val="lightGray"/>
        </w:rPr>
        <w:t>EU/1/15/1010/026</w:t>
      </w:r>
      <w:r w:rsidR="00380B9E" w:rsidRPr="00E16CFB">
        <w:rPr>
          <w:szCs w:val="22"/>
          <w:highlight w:val="lightGray"/>
        </w:rPr>
        <w:t xml:space="preserve"> 7 x 1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w:t>
      </w:r>
      <w:proofErr w:type="spellEnd"/>
      <w:r w:rsidR="00380B9E" w:rsidRPr="00E16CFB">
        <w:rPr>
          <w:szCs w:val="22"/>
          <w:highlight w:val="lightGray"/>
        </w:rPr>
        <w:t xml:space="preserve"> </w:t>
      </w:r>
      <w:proofErr w:type="spellStart"/>
      <w:r w:rsidR="00380B9E" w:rsidRPr="00E16CFB">
        <w:rPr>
          <w:szCs w:val="22"/>
          <w:highlight w:val="lightGray"/>
        </w:rPr>
        <w:t>cietā</w:t>
      </w:r>
      <w:proofErr w:type="spellEnd"/>
      <w:r w:rsidR="00380B9E" w:rsidRPr="00E16CFB">
        <w:rPr>
          <w:szCs w:val="22"/>
          <w:highlight w:val="lightGray"/>
        </w:rPr>
        <w:t xml:space="preserve"> </w:t>
      </w:r>
      <w:proofErr w:type="spellStart"/>
      <w:r w:rsidR="00380B9E" w:rsidRPr="00E16CFB">
        <w:rPr>
          <w:szCs w:val="22"/>
          <w:highlight w:val="lightGray"/>
        </w:rPr>
        <w:t>kapsula</w:t>
      </w:r>
      <w:proofErr w:type="spellEnd"/>
    </w:p>
    <w:p w14:paraId="1CEC3774" w14:textId="77777777" w:rsidR="00C92234" w:rsidRPr="00E16CFB" w:rsidRDefault="00C92234" w:rsidP="000F0401">
      <w:pPr>
        <w:spacing w:line="240" w:lineRule="auto"/>
        <w:rPr>
          <w:szCs w:val="22"/>
          <w:highlight w:val="lightGray"/>
        </w:rPr>
      </w:pPr>
      <w:r w:rsidRPr="00E16CFB">
        <w:rPr>
          <w:szCs w:val="22"/>
          <w:highlight w:val="lightGray"/>
        </w:rPr>
        <w:t>EU/1/15/1010/027</w:t>
      </w:r>
      <w:r w:rsidR="00380B9E" w:rsidRPr="00E16CFB">
        <w:rPr>
          <w:szCs w:val="22"/>
          <w:highlight w:val="lightGray"/>
        </w:rPr>
        <w:t xml:space="preserve"> 28 x 1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w:t>
      </w:r>
      <w:proofErr w:type="spellEnd"/>
      <w:r w:rsidR="00380B9E" w:rsidRPr="00E16CFB">
        <w:rPr>
          <w:szCs w:val="22"/>
          <w:highlight w:val="lightGray"/>
        </w:rPr>
        <w:t xml:space="preserve"> </w:t>
      </w:r>
      <w:proofErr w:type="spellStart"/>
      <w:r w:rsidR="00380B9E" w:rsidRPr="00E16CFB">
        <w:rPr>
          <w:szCs w:val="22"/>
          <w:highlight w:val="lightGray"/>
        </w:rPr>
        <w:t>cietā</w:t>
      </w:r>
      <w:proofErr w:type="spellEnd"/>
      <w:r w:rsidR="00380B9E" w:rsidRPr="00E16CFB">
        <w:rPr>
          <w:szCs w:val="22"/>
          <w:highlight w:val="lightGray"/>
        </w:rPr>
        <w:t xml:space="preserve"> </w:t>
      </w:r>
      <w:proofErr w:type="spellStart"/>
      <w:r w:rsidR="00380B9E" w:rsidRPr="00E16CFB">
        <w:rPr>
          <w:szCs w:val="22"/>
          <w:highlight w:val="lightGray"/>
        </w:rPr>
        <w:t>kapsula</w:t>
      </w:r>
      <w:proofErr w:type="spellEnd"/>
    </w:p>
    <w:p w14:paraId="2D181B55" w14:textId="77777777" w:rsidR="00C92234" w:rsidRPr="00E16CFB" w:rsidRDefault="00C92234" w:rsidP="000F0401">
      <w:pPr>
        <w:spacing w:line="240" w:lineRule="auto"/>
        <w:rPr>
          <w:szCs w:val="22"/>
          <w:highlight w:val="lightGray"/>
        </w:rPr>
      </w:pPr>
      <w:r w:rsidRPr="00E16CFB">
        <w:rPr>
          <w:szCs w:val="22"/>
          <w:highlight w:val="lightGray"/>
        </w:rPr>
        <w:t>EU/1/15/1010/028</w:t>
      </w:r>
      <w:r w:rsidR="00380B9E" w:rsidRPr="00E16CFB">
        <w:rPr>
          <w:szCs w:val="22"/>
          <w:highlight w:val="lightGray"/>
        </w:rPr>
        <w:t xml:space="preserve"> 30 x 1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w:t>
      </w:r>
      <w:proofErr w:type="spellEnd"/>
      <w:r w:rsidR="00380B9E" w:rsidRPr="00E16CFB">
        <w:rPr>
          <w:szCs w:val="22"/>
          <w:highlight w:val="lightGray"/>
        </w:rPr>
        <w:t xml:space="preserve"> </w:t>
      </w:r>
      <w:proofErr w:type="spellStart"/>
      <w:r w:rsidR="00380B9E" w:rsidRPr="00E16CFB">
        <w:rPr>
          <w:szCs w:val="22"/>
          <w:highlight w:val="lightGray"/>
        </w:rPr>
        <w:t>cietā</w:t>
      </w:r>
      <w:proofErr w:type="spellEnd"/>
      <w:r w:rsidR="00380B9E" w:rsidRPr="00E16CFB">
        <w:rPr>
          <w:szCs w:val="22"/>
          <w:highlight w:val="lightGray"/>
        </w:rPr>
        <w:t xml:space="preserve"> </w:t>
      </w:r>
      <w:proofErr w:type="spellStart"/>
      <w:r w:rsidR="00380B9E" w:rsidRPr="00E16CFB">
        <w:rPr>
          <w:szCs w:val="22"/>
          <w:highlight w:val="lightGray"/>
        </w:rPr>
        <w:t>kapsula</w:t>
      </w:r>
      <w:proofErr w:type="spellEnd"/>
    </w:p>
    <w:p w14:paraId="10DD5C94" w14:textId="77777777" w:rsidR="001F4556" w:rsidRPr="00E16CFB" w:rsidRDefault="001F4556" w:rsidP="000F0401">
      <w:pPr>
        <w:spacing w:line="240" w:lineRule="auto"/>
        <w:rPr>
          <w:noProof/>
          <w:szCs w:val="22"/>
          <w:highlight w:val="lightGray"/>
        </w:rPr>
      </w:pPr>
      <w:r w:rsidRPr="00E16CFB">
        <w:rPr>
          <w:noProof/>
          <w:szCs w:val="22"/>
          <w:highlight w:val="lightGray"/>
        </w:rPr>
        <w:t>EU/1/15/1010/041</w:t>
      </w:r>
      <w:r w:rsidR="00380B9E" w:rsidRPr="00E16CFB">
        <w:rPr>
          <w:noProof/>
          <w:szCs w:val="22"/>
          <w:highlight w:val="lightGray"/>
        </w:rPr>
        <w:t xml:space="preserve"> </w:t>
      </w:r>
      <w:r w:rsidR="00380B9E" w:rsidRPr="00E16CFB">
        <w:rPr>
          <w:szCs w:val="22"/>
          <w:highlight w:val="lightGray"/>
        </w:rPr>
        <w:t xml:space="preserve">7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1735654C" w14:textId="77777777" w:rsidR="001F4556" w:rsidRPr="00E16CFB" w:rsidRDefault="001F4556" w:rsidP="000F0401">
      <w:pPr>
        <w:spacing w:line="240" w:lineRule="auto"/>
        <w:rPr>
          <w:noProof/>
          <w:szCs w:val="22"/>
          <w:highlight w:val="lightGray"/>
        </w:rPr>
      </w:pPr>
      <w:r w:rsidRPr="00E16CFB">
        <w:rPr>
          <w:noProof/>
          <w:szCs w:val="22"/>
          <w:highlight w:val="lightGray"/>
        </w:rPr>
        <w:t>EU/1/15/1010/042</w:t>
      </w:r>
      <w:r w:rsidR="00380B9E" w:rsidRPr="00E16CFB">
        <w:rPr>
          <w:noProof/>
          <w:szCs w:val="22"/>
          <w:highlight w:val="lightGray"/>
        </w:rPr>
        <w:t xml:space="preserve"> </w:t>
      </w:r>
      <w:r w:rsidR="00380B9E" w:rsidRPr="00E16CFB">
        <w:rPr>
          <w:szCs w:val="22"/>
          <w:highlight w:val="lightGray"/>
        </w:rPr>
        <w:t xml:space="preserve">7 x 1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w:t>
      </w:r>
      <w:proofErr w:type="spellEnd"/>
      <w:r w:rsidR="00380B9E" w:rsidRPr="00E16CFB">
        <w:rPr>
          <w:szCs w:val="22"/>
          <w:highlight w:val="lightGray"/>
        </w:rPr>
        <w:t xml:space="preserve"> </w:t>
      </w:r>
      <w:proofErr w:type="spellStart"/>
      <w:r w:rsidR="00380B9E" w:rsidRPr="00E16CFB">
        <w:rPr>
          <w:szCs w:val="22"/>
          <w:highlight w:val="lightGray"/>
        </w:rPr>
        <w:t>cietā</w:t>
      </w:r>
      <w:proofErr w:type="spellEnd"/>
      <w:r w:rsidR="00380B9E" w:rsidRPr="00E16CFB">
        <w:rPr>
          <w:szCs w:val="22"/>
          <w:highlight w:val="lightGray"/>
        </w:rPr>
        <w:t xml:space="preserve"> </w:t>
      </w:r>
      <w:proofErr w:type="spellStart"/>
      <w:r w:rsidR="00380B9E" w:rsidRPr="00E16CFB">
        <w:rPr>
          <w:szCs w:val="22"/>
          <w:highlight w:val="lightGray"/>
        </w:rPr>
        <w:t>kapsula</w:t>
      </w:r>
      <w:proofErr w:type="spellEnd"/>
    </w:p>
    <w:p w14:paraId="767BCBAE" w14:textId="77777777" w:rsidR="001F4556" w:rsidRPr="00E16CFB" w:rsidRDefault="001F4556" w:rsidP="000F0401">
      <w:pPr>
        <w:spacing w:line="240" w:lineRule="auto"/>
        <w:rPr>
          <w:noProof/>
          <w:szCs w:val="22"/>
          <w:highlight w:val="lightGray"/>
        </w:rPr>
      </w:pPr>
      <w:r w:rsidRPr="00E16CFB">
        <w:rPr>
          <w:noProof/>
          <w:szCs w:val="22"/>
          <w:highlight w:val="lightGray"/>
        </w:rPr>
        <w:t>EU/1/15/1010/043</w:t>
      </w:r>
      <w:r w:rsidR="00380B9E" w:rsidRPr="00E16CFB">
        <w:rPr>
          <w:noProof/>
          <w:szCs w:val="22"/>
          <w:highlight w:val="lightGray"/>
        </w:rPr>
        <w:t xml:space="preserve"> </w:t>
      </w:r>
      <w:r w:rsidR="00380B9E" w:rsidRPr="00E16CFB">
        <w:rPr>
          <w:szCs w:val="22"/>
          <w:highlight w:val="lightGray"/>
        </w:rPr>
        <w:t xml:space="preserve">14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0641BF76" w14:textId="77777777" w:rsidR="001F4556" w:rsidRPr="00E16CFB" w:rsidRDefault="001F4556" w:rsidP="000F0401">
      <w:pPr>
        <w:spacing w:line="240" w:lineRule="auto"/>
        <w:rPr>
          <w:noProof/>
          <w:szCs w:val="22"/>
          <w:highlight w:val="lightGray"/>
        </w:rPr>
      </w:pPr>
      <w:r w:rsidRPr="00E16CFB">
        <w:rPr>
          <w:noProof/>
          <w:szCs w:val="22"/>
          <w:highlight w:val="lightGray"/>
        </w:rPr>
        <w:t>EU/1/15/1010/044</w:t>
      </w:r>
      <w:r w:rsidR="00380B9E" w:rsidRPr="00E16CFB">
        <w:rPr>
          <w:noProof/>
          <w:szCs w:val="22"/>
          <w:highlight w:val="lightGray"/>
        </w:rPr>
        <w:t xml:space="preserve"> </w:t>
      </w:r>
      <w:r w:rsidR="00380B9E" w:rsidRPr="00E16CFB">
        <w:rPr>
          <w:szCs w:val="22"/>
          <w:highlight w:val="lightGray"/>
        </w:rPr>
        <w:t xml:space="preserve">28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235ABF0D" w14:textId="77777777" w:rsidR="001F4556" w:rsidRPr="00E16CFB" w:rsidRDefault="001F4556" w:rsidP="000F0401">
      <w:pPr>
        <w:spacing w:line="240" w:lineRule="auto"/>
        <w:rPr>
          <w:noProof/>
          <w:szCs w:val="22"/>
          <w:highlight w:val="lightGray"/>
        </w:rPr>
      </w:pPr>
      <w:r w:rsidRPr="00E16CFB">
        <w:rPr>
          <w:noProof/>
          <w:szCs w:val="22"/>
          <w:highlight w:val="lightGray"/>
        </w:rPr>
        <w:t>EU/1/15/1010/045</w:t>
      </w:r>
      <w:r w:rsidR="00380B9E" w:rsidRPr="00E16CFB">
        <w:rPr>
          <w:noProof/>
          <w:szCs w:val="22"/>
          <w:highlight w:val="lightGray"/>
        </w:rPr>
        <w:t xml:space="preserve"> </w:t>
      </w:r>
      <w:r w:rsidR="00380B9E" w:rsidRPr="00E16CFB">
        <w:rPr>
          <w:szCs w:val="22"/>
          <w:highlight w:val="lightGray"/>
        </w:rPr>
        <w:t xml:space="preserve">28 x 1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w:t>
      </w:r>
      <w:proofErr w:type="spellEnd"/>
      <w:r w:rsidR="00380B9E" w:rsidRPr="00E16CFB">
        <w:rPr>
          <w:szCs w:val="22"/>
          <w:highlight w:val="lightGray"/>
        </w:rPr>
        <w:t xml:space="preserve"> </w:t>
      </w:r>
      <w:proofErr w:type="spellStart"/>
      <w:r w:rsidR="00380B9E" w:rsidRPr="00E16CFB">
        <w:rPr>
          <w:szCs w:val="22"/>
          <w:highlight w:val="lightGray"/>
        </w:rPr>
        <w:t>cietā</w:t>
      </w:r>
      <w:proofErr w:type="spellEnd"/>
      <w:r w:rsidR="00380B9E" w:rsidRPr="00E16CFB">
        <w:rPr>
          <w:szCs w:val="22"/>
          <w:highlight w:val="lightGray"/>
        </w:rPr>
        <w:t xml:space="preserve"> </w:t>
      </w:r>
      <w:proofErr w:type="spellStart"/>
      <w:r w:rsidR="00380B9E" w:rsidRPr="00E16CFB">
        <w:rPr>
          <w:szCs w:val="22"/>
          <w:highlight w:val="lightGray"/>
        </w:rPr>
        <w:t>kapsula</w:t>
      </w:r>
      <w:proofErr w:type="spellEnd"/>
    </w:p>
    <w:p w14:paraId="6B601D80" w14:textId="77777777" w:rsidR="001F4556" w:rsidRPr="00E16CFB" w:rsidRDefault="001F4556" w:rsidP="000F0401">
      <w:pPr>
        <w:spacing w:line="240" w:lineRule="auto"/>
        <w:rPr>
          <w:noProof/>
          <w:szCs w:val="22"/>
          <w:highlight w:val="lightGray"/>
        </w:rPr>
      </w:pPr>
      <w:r w:rsidRPr="00E16CFB">
        <w:rPr>
          <w:noProof/>
          <w:szCs w:val="22"/>
          <w:highlight w:val="lightGray"/>
        </w:rPr>
        <w:t>EU/1/15/1010/046</w:t>
      </w:r>
      <w:r w:rsidR="00380B9E" w:rsidRPr="00E16CFB">
        <w:rPr>
          <w:noProof/>
          <w:szCs w:val="22"/>
          <w:highlight w:val="lightGray"/>
        </w:rPr>
        <w:t xml:space="preserve"> 49</w:t>
      </w:r>
      <w:r w:rsidR="00380B9E" w:rsidRPr="00E16CFB">
        <w:rPr>
          <w:szCs w:val="22"/>
          <w:highlight w:val="lightGray"/>
        </w:rPr>
        <w:t xml:space="preserve">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w:t>
      </w:r>
      <w:proofErr w:type="spellEnd"/>
      <w:r w:rsidR="00380B9E" w:rsidRPr="00E16CFB">
        <w:rPr>
          <w:szCs w:val="22"/>
          <w:highlight w:val="lightGray"/>
        </w:rPr>
        <w:t xml:space="preserve"> </w:t>
      </w:r>
      <w:proofErr w:type="spellStart"/>
      <w:r w:rsidR="00380B9E" w:rsidRPr="00E16CFB">
        <w:rPr>
          <w:szCs w:val="22"/>
          <w:highlight w:val="lightGray"/>
        </w:rPr>
        <w:t>cietā</w:t>
      </w:r>
      <w:proofErr w:type="spellEnd"/>
      <w:r w:rsidR="00380B9E" w:rsidRPr="00E16CFB">
        <w:rPr>
          <w:szCs w:val="22"/>
          <w:highlight w:val="lightGray"/>
        </w:rPr>
        <w:t xml:space="preserve"> </w:t>
      </w:r>
      <w:proofErr w:type="spellStart"/>
      <w:r w:rsidR="00380B9E" w:rsidRPr="00E16CFB">
        <w:rPr>
          <w:szCs w:val="22"/>
          <w:highlight w:val="lightGray"/>
        </w:rPr>
        <w:t>kapsula</w:t>
      </w:r>
      <w:proofErr w:type="spellEnd"/>
    </w:p>
    <w:p w14:paraId="6158B826" w14:textId="77777777" w:rsidR="00B12A32" w:rsidRPr="00E16CFB" w:rsidRDefault="00B12A32" w:rsidP="000F0401">
      <w:pPr>
        <w:spacing w:line="240" w:lineRule="auto"/>
        <w:rPr>
          <w:noProof/>
          <w:szCs w:val="22"/>
        </w:rPr>
      </w:pPr>
      <w:r w:rsidRPr="00E16CFB">
        <w:rPr>
          <w:noProof/>
          <w:szCs w:val="22"/>
          <w:highlight w:val="lightGray"/>
        </w:rPr>
        <w:t>EU/1/15/1010/047</w:t>
      </w:r>
      <w:r w:rsidR="00380B9E" w:rsidRPr="00E16CFB">
        <w:rPr>
          <w:noProof/>
          <w:szCs w:val="22"/>
          <w:highlight w:val="lightGray"/>
        </w:rPr>
        <w:t xml:space="preserve"> </w:t>
      </w:r>
      <w:r w:rsidR="00380B9E" w:rsidRPr="00E16CFB">
        <w:rPr>
          <w:szCs w:val="22"/>
          <w:highlight w:val="lightGray"/>
        </w:rPr>
        <w:t xml:space="preserve">98 </w:t>
      </w:r>
      <w:proofErr w:type="spellStart"/>
      <w:r w:rsidR="00380B9E" w:rsidRPr="00E16CFB">
        <w:rPr>
          <w:szCs w:val="22"/>
          <w:highlight w:val="lightGray"/>
        </w:rPr>
        <w:t>zarnās</w:t>
      </w:r>
      <w:proofErr w:type="spellEnd"/>
      <w:r w:rsidR="00380B9E" w:rsidRPr="00E16CFB">
        <w:rPr>
          <w:szCs w:val="22"/>
          <w:highlight w:val="lightGray"/>
        </w:rPr>
        <w:t xml:space="preserve"> </w:t>
      </w:r>
      <w:proofErr w:type="spellStart"/>
      <w:r w:rsidR="00380B9E" w:rsidRPr="00E16CFB">
        <w:rPr>
          <w:szCs w:val="22"/>
          <w:highlight w:val="lightGray"/>
        </w:rPr>
        <w:t>šķīstošās</w:t>
      </w:r>
      <w:proofErr w:type="spellEnd"/>
      <w:r w:rsidR="00380B9E" w:rsidRPr="00E16CFB">
        <w:rPr>
          <w:szCs w:val="22"/>
          <w:highlight w:val="lightGray"/>
        </w:rPr>
        <w:t xml:space="preserve"> </w:t>
      </w:r>
      <w:proofErr w:type="spellStart"/>
      <w:r w:rsidR="00380B9E" w:rsidRPr="00E16CFB">
        <w:rPr>
          <w:szCs w:val="22"/>
          <w:highlight w:val="lightGray"/>
        </w:rPr>
        <w:t>cietās</w:t>
      </w:r>
      <w:proofErr w:type="spellEnd"/>
      <w:r w:rsidR="00380B9E" w:rsidRPr="00E16CFB">
        <w:rPr>
          <w:szCs w:val="22"/>
          <w:highlight w:val="lightGray"/>
        </w:rPr>
        <w:t xml:space="preserve"> </w:t>
      </w:r>
      <w:proofErr w:type="spellStart"/>
      <w:r w:rsidR="00380B9E" w:rsidRPr="00E16CFB">
        <w:rPr>
          <w:szCs w:val="22"/>
          <w:highlight w:val="lightGray"/>
        </w:rPr>
        <w:t>kapsulas</w:t>
      </w:r>
      <w:proofErr w:type="spellEnd"/>
    </w:p>
    <w:p w14:paraId="239D855D" w14:textId="77777777" w:rsidR="00361A50" w:rsidRPr="00E16CFB" w:rsidRDefault="00361A50" w:rsidP="000F0401">
      <w:pPr>
        <w:spacing w:line="240" w:lineRule="auto"/>
        <w:rPr>
          <w:szCs w:val="22"/>
          <w:lang w:val="lv-LV"/>
        </w:rPr>
      </w:pPr>
    </w:p>
    <w:p w14:paraId="6D12086A" w14:textId="77777777" w:rsidR="00361A50" w:rsidRPr="00E16CFB" w:rsidRDefault="00361A50" w:rsidP="000F0401">
      <w:pPr>
        <w:spacing w:line="240" w:lineRule="auto"/>
        <w:rPr>
          <w:szCs w:val="22"/>
          <w:lang w:val="lv-LV"/>
        </w:rPr>
      </w:pPr>
    </w:p>
    <w:p w14:paraId="6CC77F52" w14:textId="524163E2"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13.</w:t>
      </w:r>
      <w:r w:rsidRPr="00E16CFB">
        <w:rPr>
          <w:b/>
          <w:szCs w:val="22"/>
          <w:lang w:val="lv-LV"/>
        </w:rPr>
        <w:tab/>
        <w:t>SĒRIJAS NUMURS</w:t>
      </w:r>
    </w:p>
    <w:p w14:paraId="26789A6B" w14:textId="77777777" w:rsidR="00C83544" w:rsidRPr="00E16CFB" w:rsidRDefault="00C83544" w:rsidP="000F0401">
      <w:pPr>
        <w:keepNext/>
        <w:spacing w:line="240" w:lineRule="auto"/>
        <w:rPr>
          <w:szCs w:val="22"/>
          <w:lang w:val="lv-LV"/>
        </w:rPr>
      </w:pPr>
    </w:p>
    <w:p w14:paraId="3C6C668C" w14:textId="77777777" w:rsidR="00361A50" w:rsidRPr="00E16CFB" w:rsidRDefault="00CF134F" w:rsidP="000F0401">
      <w:pPr>
        <w:spacing w:line="240" w:lineRule="auto"/>
        <w:rPr>
          <w:szCs w:val="22"/>
          <w:lang w:val="lv-LV"/>
        </w:rPr>
      </w:pPr>
      <w:r w:rsidRPr="00E16CFB">
        <w:rPr>
          <w:szCs w:val="22"/>
          <w:lang w:val="lv-LV"/>
        </w:rPr>
        <w:t>Lot</w:t>
      </w:r>
    </w:p>
    <w:p w14:paraId="25A6E925" w14:textId="77777777" w:rsidR="00361A50" w:rsidRPr="00E16CFB" w:rsidRDefault="00361A50" w:rsidP="000F0401">
      <w:pPr>
        <w:spacing w:line="240" w:lineRule="auto"/>
        <w:rPr>
          <w:szCs w:val="22"/>
          <w:lang w:val="lv-LV"/>
        </w:rPr>
      </w:pPr>
    </w:p>
    <w:p w14:paraId="0F4AF395" w14:textId="77777777" w:rsidR="00361A50" w:rsidRPr="00E16CFB" w:rsidRDefault="00361A50" w:rsidP="000F0401">
      <w:pPr>
        <w:spacing w:line="240" w:lineRule="auto"/>
        <w:rPr>
          <w:szCs w:val="22"/>
          <w:lang w:val="lv-LV"/>
        </w:rPr>
      </w:pPr>
    </w:p>
    <w:p w14:paraId="34B1C192" w14:textId="4BDC0AA9"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lastRenderedPageBreak/>
        <w:t>14.</w:t>
      </w:r>
      <w:r w:rsidRPr="00E16CFB">
        <w:rPr>
          <w:b/>
          <w:szCs w:val="22"/>
          <w:lang w:val="lv-LV"/>
        </w:rPr>
        <w:tab/>
        <w:t>IZSNIEGŠANAS KĀRTĪBA</w:t>
      </w:r>
    </w:p>
    <w:p w14:paraId="1A7A9179" w14:textId="77777777" w:rsidR="00C83544" w:rsidRPr="00E16CFB" w:rsidRDefault="00C83544" w:rsidP="000F0401">
      <w:pPr>
        <w:keepNext/>
        <w:spacing w:line="240" w:lineRule="auto"/>
        <w:rPr>
          <w:szCs w:val="22"/>
          <w:lang w:val="lv-LV"/>
        </w:rPr>
      </w:pPr>
    </w:p>
    <w:p w14:paraId="2C5A1A7A" w14:textId="77777777" w:rsidR="00361A50" w:rsidRPr="00E16CFB" w:rsidRDefault="00361A50" w:rsidP="000F0401">
      <w:pPr>
        <w:spacing w:line="240" w:lineRule="auto"/>
        <w:rPr>
          <w:szCs w:val="22"/>
          <w:lang w:val="lv-LV"/>
        </w:rPr>
      </w:pPr>
    </w:p>
    <w:p w14:paraId="71CE15C8" w14:textId="29F67B32"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15.</w:t>
      </w:r>
      <w:r w:rsidRPr="00E16CFB">
        <w:rPr>
          <w:b/>
          <w:szCs w:val="22"/>
          <w:lang w:val="lv-LV"/>
        </w:rPr>
        <w:tab/>
        <w:t>NORĀDĪJUMI PAR LIETOŠANU</w:t>
      </w:r>
    </w:p>
    <w:p w14:paraId="21925FB1" w14:textId="77777777" w:rsidR="00C83544" w:rsidRPr="00E16CFB" w:rsidRDefault="00C83544" w:rsidP="000F0401">
      <w:pPr>
        <w:keepNext/>
        <w:spacing w:line="240" w:lineRule="auto"/>
        <w:rPr>
          <w:b/>
          <w:szCs w:val="22"/>
          <w:u w:val="single"/>
          <w:lang w:val="lv-LV"/>
        </w:rPr>
      </w:pPr>
    </w:p>
    <w:p w14:paraId="024328C7" w14:textId="77777777" w:rsidR="00856657" w:rsidRPr="00E16CFB" w:rsidRDefault="00856657" w:rsidP="000F0401">
      <w:pPr>
        <w:spacing w:line="240" w:lineRule="auto"/>
        <w:rPr>
          <w:b/>
          <w:szCs w:val="22"/>
          <w:u w:val="single"/>
          <w:lang w:val="lv-LV"/>
        </w:rPr>
      </w:pPr>
    </w:p>
    <w:p w14:paraId="57A6BBCA" w14:textId="1A29E8AC" w:rsidR="00361A50" w:rsidRDefault="00C83544" w:rsidP="00C8354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16.</w:t>
      </w:r>
      <w:r w:rsidRPr="00E16CFB">
        <w:rPr>
          <w:b/>
          <w:szCs w:val="22"/>
          <w:lang w:val="lv-LV"/>
        </w:rPr>
        <w:tab/>
        <w:t>INFORMĀCIJA BRAILA RAKSTĀ</w:t>
      </w:r>
    </w:p>
    <w:p w14:paraId="407655DE" w14:textId="77777777" w:rsidR="00C83544" w:rsidRPr="00E16CFB" w:rsidRDefault="00C83544" w:rsidP="000F0401">
      <w:pPr>
        <w:keepNext/>
        <w:spacing w:line="240" w:lineRule="auto"/>
        <w:rPr>
          <w:b/>
          <w:szCs w:val="22"/>
          <w:u w:val="single"/>
          <w:lang w:val="lv-LV"/>
        </w:rPr>
      </w:pPr>
    </w:p>
    <w:p w14:paraId="327F2C32" w14:textId="0B9DC634" w:rsidR="00B8439E" w:rsidRPr="00E16CFB" w:rsidRDefault="004E7281" w:rsidP="000F0401">
      <w:pPr>
        <w:spacing w:line="240" w:lineRule="auto"/>
        <w:rPr>
          <w:szCs w:val="22"/>
          <w:lang w:val="lv-LV"/>
        </w:rPr>
      </w:pPr>
      <w:r w:rsidRPr="00E16CFB">
        <w:rPr>
          <w:szCs w:val="22"/>
          <w:lang w:val="lv-LV"/>
        </w:rPr>
        <w:t>Dulo</w:t>
      </w:r>
      <w:r w:rsidR="00C92DC2"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30 mg</w:t>
      </w:r>
    </w:p>
    <w:p w14:paraId="53CF3EA6" w14:textId="77777777" w:rsidR="00B00BD8" w:rsidRPr="00E16CFB" w:rsidRDefault="00B00BD8" w:rsidP="000F0401">
      <w:pPr>
        <w:spacing w:line="240" w:lineRule="auto"/>
        <w:rPr>
          <w:szCs w:val="22"/>
          <w:lang w:val="lv-LV"/>
        </w:rPr>
      </w:pPr>
    </w:p>
    <w:p w14:paraId="6EF69457" w14:textId="77777777" w:rsidR="00DF2C97" w:rsidRPr="00E16CFB" w:rsidRDefault="00DF2C97" w:rsidP="000F0401">
      <w:pPr>
        <w:spacing w:line="240" w:lineRule="auto"/>
        <w:rPr>
          <w:szCs w:val="22"/>
          <w:lang w:val="lv-LV"/>
        </w:rPr>
      </w:pPr>
    </w:p>
    <w:p w14:paraId="50A340E4"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E16CFB">
        <w:rPr>
          <w:b/>
          <w:szCs w:val="22"/>
        </w:rPr>
        <w:t>17.</w:t>
      </w:r>
      <w:r w:rsidRPr="00E16CFB">
        <w:rPr>
          <w:b/>
          <w:szCs w:val="22"/>
        </w:rPr>
        <w:tab/>
      </w:r>
      <w:r w:rsidRPr="00E16CFB">
        <w:rPr>
          <w:b/>
          <w:bCs/>
          <w:szCs w:val="22"/>
          <w:lang w:val="lv-LV"/>
        </w:rPr>
        <w:t>UNIKĀLS IDENTIFIKATORS — 2D SVĪTRKODS</w:t>
      </w:r>
    </w:p>
    <w:p w14:paraId="21FD5BD2" w14:textId="77777777" w:rsidR="00C06DD8" w:rsidRPr="00E16CFB" w:rsidRDefault="00C06DD8" w:rsidP="000F0401">
      <w:pPr>
        <w:keepNext/>
        <w:tabs>
          <w:tab w:val="clear" w:pos="567"/>
        </w:tabs>
        <w:spacing w:line="240" w:lineRule="auto"/>
        <w:rPr>
          <w:szCs w:val="22"/>
        </w:rPr>
      </w:pPr>
    </w:p>
    <w:p w14:paraId="0FB85DD6" w14:textId="77777777" w:rsidR="00C06DD8" w:rsidRPr="00E16CFB" w:rsidRDefault="00C06DD8" w:rsidP="000F0401">
      <w:pPr>
        <w:tabs>
          <w:tab w:val="clear" w:pos="567"/>
        </w:tabs>
        <w:spacing w:line="240" w:lineRule="auto"/>
        <w:rPr>
          <w:szCs w:val="22"/>
        </w:rPr>
      </w:pPr>
      <w:r w:rsidRPr="00E16CFB">
        <w:rPr>
          <w:szCs w:val="22"/>
          <w:highlight w:val="lightGray"/>
          <w:lang w:val="lv-LV"/>
        </w:rPr>
        <w:t>Iekļauts 2D svītrkods ar unikālo identifikatoru</w:t>
      </w:r>
    </w:p>
    <w:p w14:paraId="2EF4865A" w14:textId="77777777" w:rsidR="00C06DD8" w:rsidRPr="00E16CFB" w:rsidRDefault="00C06DD8" w:rsidP="000F0401">
      <w:pPr>
        <w:tabs>
          <w:tab w:val="clear" w:pos="567"/>
        </w:tabs>
        <w:spacing w:line="240" w:lineRule="auto"/>
        <w:rPr>
          <w:szCs w:val="22"/>
        </w:rPr>
      </w:pPr>
    </w:p>
    <w:p w14:paraId="75D2F998" w14:textId="77777777" w:rsidR="00C06DD8" w:rsidRPr="00E16CFB" w:rsidRDefault="00C06DD8" w:rsidP="000F0401">
      <w:pPr>
        <w:tabs>
          <w:tab w:val="clear" w:pos="567"/>
        </w:tabs>
        <w:spacing w:line="240" w:lineRule="auto"/>
        <w:rPr>
          <w:szCs w:val="22"/>
        </w:rPr>
      </w:pPr>
    </w:p>
    <w:p w14:paraId="39BE2053"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E16CFB">
        <w:rPr>
          <w:b/>
          <w:szCs w:val="22"/>
        </w:rPr>
        <w:t>18.</w:t>
      </w:r>
      <w:r w:rsidRPr="00E16CFB">
        <w:rPr>
          <w:b/>
          <w:szCs w:val="22"/>
        </w:rPr>
        <w:tab/>
      </w:r>
      <w:r w:rsidRPr="00E16CFB">
        <w:rPr>
          <w:b/>
          <w:bCs/>
          <w:szCs w:val="22"/>
          <w:lang w:val="lv-LV"/>
        </w:rPr>
        <w:t>UNIKĀLS IDENTIFIKATORS —DATI, KURUS VAR NOLASĪT PERSONA</w:t>
      </w:r>
    </w:p>
    <w:p w14:paraId="4DEADD67" w14:textId="77777777" w:rsidR="00C06DD8" w:rsidRPr="00E16CFB" w:rsidRDefault="00C06DD8" w:rsidP="000F0401">
      <w:pPr>
        <w:keepNext/>
        <w:tabs>
          <w:tab w:val="clear" w:pos="567"/>
        </w:tabs>
        <w:spacing w:line="240" w:lineRule="auto"/>
        <w:rPr>
          <w:szCs w:val="22"/>
        </w:rPr>
      </w:pPr>
    </w:p>
    <w:p w14:paraId="463C9CAC" w14:textId="77777777" w:rsidR="00C06DD8" w:rsidRPr="00E16CFB" w:rsidRDefault="00C06DD8" w:rsidP="000F0401">
      <w:pPr>
        <w:tabs>
          <w:tab w:val="clear" w:pos="567"/>
        </w:tabs>
        <w:spacing w:line="240" w:lineRule="auto"/>
        <w:rPr>
          <w:szCs w:val="22"/>
        </w:rPr>
      </w:pPr>
      <w:r w:rsidRPr="00E16CFB">
        <w:rPr>
          <w:szCs w:val="22"/>
        </w:rPr>
        <w:t>PC</w:t>
      </w:r>
    </w:p>
    <w:p w14:paraId="1E534DAD" w14:textId="77777777" w:rsidR="00C06DD8" w:rsidRPr="00E16CFB" w:rsidRDefault="00C06DD8" w:rsidP="000F0401">
      <w:pPr>
        <w:tabs>
          <w:tab w:val="clear" w:pos="567"/>
        </w:tabs>
        <w:spacing w:line="240" w:lineRule="auto"/>
        <w:rPr>
          <w:szCs w:val="22"/>
        </w:rPr>
      </w:pPr>
      <w:r w:rsidRPr="00E16CFB">
        <w:rPr>
          <w:szCs w:val="22"/>
        </w:rPr>
        <w:t>SN</w:t>
      </w:r>
    </w:p>
    <w:p w14:paraId="7CD79B7E" w14:textId="77777777" w:rsidR="00C06DD8" w:rsidRPr="00E16CFB" w:rsidRDefault="00C06DD8" w:rsidP="000F0401">
      <w:pPr>
        <w:tabs>
          <w:tab w:val="clear" w:pos="567"/>
        </w:tabs>
        <w:spacing w:line="240" w:lineRule="auto"/>
        <w:rPr>
          <w:szCs w:val="22"/>
        </w:rPr>
      </w:pPr>
      <w:r w:rsidRPr="00E16CFB">
        <w:rPr>
          <w:szCs w:val="22"/>
        </w:rPr>
        <w:t>NN</w:t>
      </w:r>
    </w:p>
    <w:p w14:paraId="76753312" w14:textId="77777777" w:rsidR="00C06DD8" w:rsidRPr="00E16CFB" w:rsidRDefault="00C06DD8" w:rsidP="000F0401">
      <w:pPr>
        <w:spacing w:line="240" w:lineRule="auto"/>
        <w:rPr>
          <w:szCs w:val="22"/>
          <w:lang w:val="lv-LV"/>
        </w:rPr>
      </w:pPr>
    </w:p>
    <w:p w14:paraId="093534F3" w14:textId="77777777" w:rsidR="001842B9" w:rsidRPr="00E16CFB" w:rsidRDefault="001842B9" w:rsidP="000F0401">
      <w:pPr>
        <w:spacing w:line="240" w:lineRule="auto"/>
        <w:rPr>
          <w:szCs w:val="22"/>
          <w:lang w:val="lv-LV"/>
        </w:rPr>
      </w:pPr>
    </w:p>
    <w:p w14:paraId="593D080C" w14:textId="77777777" w:rsidR="001842B9" w:rsidRPr="00E16CFB" w:rsidRDefault="001842B9" w:rsidP="000F0401">
      <w:pPr>
        <w:tabs>
          <w:tab w:val="clear" w:pos="567"/>
        </w:tabs>
        <w:spacing w:line="240" w:lineRule="auto"/>
        <w:rPr>
          <w:szCs w:val="22"/>
          <w:lang w:val="lv-LV"/>
        </w:rPr>
      </w:pPr>
      <w:r w:rsidRPr="00E16CFB">
        <w:rPr>
          <w:szCs w:val="22"/>
          <w:lang w:val="lv-LV"/>
        </w:rPr>
        <w:br w:type="page"/>
      </w:r>
    </w:p>
    <w:p w14:paraId="3420293A"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r w:rsidRPr="00E16CFB">
        <w:rPr>
          <w:rFonts w:eastAsia="SimSun"/>
          <w:b/>
          <w:szCs w:val="22"/>
          <w:lang w:val="lv-LV" w:eastAsia="zh-CN"/>
        </w:rPr>
        <w:lastRenderedPageBreak/>
        <w:t>INFORMĀCIJA, KAS JĀNORĀDA UZ ĀRĒJĀ IEPAKOJUMA</w:t>
      </w:r>
    </w:p>
    <w:p w14:paraId="50DA5D67"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p>
    <w:p w14:paraId="643E0F42" w14:textId="2BBA01AD"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r w:rsidRPr="00E16CFB">
        <w:rPr>
          <w:rFonts w:eastAsia="SimSun"/>
          <w:b/>
          <w:szCs w:val="22"/>
          <w:lang w:val="lv-LV" w:eastAsia="zh-CN"/>
        </w:rPr>
        <w:t>30 MG ZARNĀS ŠĶĪSTOŠU CIETO KAPSULU BLISTERA ĀRĒJAIS IEPAKOJUMS VAIRĀKU KASTĪŠU IEPAKOJUMAM, AR</w:t>
      </w:r>
      <w:r w:rsidR="00D04994" w:rsidRPr="00E16CFB">
        <w:rPr>
          <w:rFonts w:eastAsia="SimSun"/>
          <w:b/>
          <w:szCs w:val="22"/>
          <w:lang w:val="lv-LV" w:eastAsia="zh-CN"/>
        </w:rPr>
        <w:t xml:space="preserve"> </w:t>
      </w:r>
      <w:r w:rsidR="00D04994" w:rsidRPr="00E16CFB">
        <w:rPr>
          <w:rFonts w:eastAsia="SimSun"/>
          <w:b/>
          <w:i/>
          <w:szCs w:val="22"/>
          <w:lang w:val="lv-LV" w:eastAsia="zh-CN"/>
        </w:rPr>
        <w:t>BLUE BOX</w:t>
      </w:r>
    </w:p>
    <w:p w14:paraId="3BDC44D2" w14:textId="77777777" w:rsidR="002937ED" w:rsidRPr="00E16CFB" w:rsidRDefault="002937ED" w:rsidP="000F0401">
      <w:pPr>
        <w:tabs>
          <w:tab w:val="clear" w:pos="567"/>
        </w:tabs>
        <w:suppressAutoHyphens/>
        <w:spacing w:line="240" w:lineRule="auto"/>
        <w:rPr>
          <w:rFonts w:eastAsia="SimSun"/>
          <w:szCs w:val="22"/>
          <w:lang w:val="lv-LV" w:eastAsia="zh-CN"/>
        </w:rPr>
      </w:pPr>
    </w:p>
    <w:p w14:paraId="0C491112" w14:textId="77777777" w:rsidR="002937ED" w:rsidRPr="00E16CFB" w:rsidRDefault="002937ED" w:rsidP="000F0401">
      <w:pPr>
        <w:tabs>
          <w:tab w:val="clear" w:pos="567"/>
        </w:tabs>
        <w:suppressAutoHyphens/>
        <w:spacing w:line="240" w:lineRule="auto"/>
        <w:rPr>
          <w:rFonts w:eastAsia="SimSun"/>
          <w:szCs w:val="22"/>
          <w:lang w:val="lv-LV" w:eastAsia="zh-CN"/>
        </w:rPr>
      </w:pPr>
    </w:p>
    <w:p w14:paraId="6A209EC7"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w:t>
      </w:r>
      <w:r w:rsidRPr="00E16CFB">
        <w:rPr>
          <w:rFonts w:eastAsiaTheme="majorEastAsia"/>
          <w:b/>
          <w:szCs w:val="22"/>
          <w:lang w:val="lv-LV" w:eastAsia="zh-CN"/>
        </w:rPr>
        <w:tab/>
        <w:t>ZĀĻU NOSAUKUMS</w:t>
      </w:r>
    </w:p>
    <w:p w14:paraId="00781DD3"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1B1CDFDA" w14:textId="3EC9731C"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 xml:space="preserve">Duloxetine </w:t>
      </w:r>
      <w:r w:rsidR="00D7156A">
        <w:rPr>
          <w:rFonts w:eastAsia="SimSun"/>
          <w:szCs w:val="22"/>
          <w:lang w:val="lv-LV" w:eastAsia="zh-CN"/>
        </w:rPr>
        <w:t>Viatris</w:t>
      </w:r>
      <w:r w:rsidRPr="00E16CFB">
        <w:rPr>
          <w:rFonts w:eastAsia="SimSun"/>
          <w:szCs w:val="22"/>
          <w:lang w:val="lv-LV" w:eastAsia="zh-CN"/>
        </w:rPr>
        <w:t xml:space="preserve"> 30 mg zarnās šķīstošas cietās kapsulas</w:t>
      </w:r>
    </w:p>
    <w:p w14:paraId="3DC46A84"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duloxetine</w:t>
      </w:r>
    </w:p>
    <w:p w14:paraId="33371166" w14:textId="77777777" w:rsidR="002937ED" w:rsidRPr="00E16CFB" w:rsidRDefault="002937ED" w:rsidP="000F0401">
      <w:pPr>
        <w:tabs>
          <w:tab w:val="clear" w:pos="567"/>
        </w:tabs>
        <w:suppressAutoHyphens/>
        <w:spacing w:line="240" w:lineRule="auto"/>
        <w:rPr>
          <w:rFonts w:eastAsia="SimSun"/>
          <w:szCs w:val="22"/>
          <w:lang w:val="lv-LV" w:eastAsia="zh-CN"/>
        </w:rPr>
      </w:pPr>
    </w:p>
    <w:p w14:paraId="62A34421" w14:textId="77777777" w:rsidR="002937ED" w:rsidRPr="00E16CFB" w:rsidRDefault="002937ED" w:rsidP="000F0401">
      <w:pPr>
        <w:tabs>
          <w:tab w:val="clear" w:pos="567"/>
        </w:tabs>
        <w:suppressAutoHyphens/>
        <w:spacing w:line="240" w:lineRule="auto"/>
        <w:rPr>
          <w:rFonts w:eastAsia="SimSun"/>
          <w:szCs w:val="22"/>
          <w:lang w:val="lv-LV" w:eastAsia="zh-CN"/>
        </w:rPr>
      </w:pPr>
    </w:p>
    <w:p w14:paraId="2C798A2B"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2.</w:t>
      </w:r>
      <w:r w:rsidRPr="00E16CFB">
        <w:rPr>
          <w:rFonts w:eastAsiaTheme="majorEastAsia"/>
          <w:b/>
          <w:szCs w:val="22"/>
          <w:lang w:val="lv-LV" w:eastAsia="zh-CN"/>
        </w:rPr>
        <w:tab/>
        <w:t>AKTĪVĀS VIELAS NOSAUKUMS UN DAUDZUMS</w:t>
      </w:r>
    </w:p>
    <w:p w14:paraId="4DB667D7"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9BA833C"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Katra kapsula satur 30 mg duloksetīna (hidrohlorīda veidā).</w:t>
      </w:r>
    </w:p>
    <w:p w14:paraId="334996B9" w14:textId="77777777" w:rsidR="002937ED" w:rsidRPr="00E16CFB" w:rsidRDefault="002937ED" w:rsidP="000F0401">
      <w:pPr>
        <w:tabs>
          <w:tab w:val="clear" w:pos="567"/>
        </w:tabs>
        <w:suppressAutoHyphens/>
        <w:spacing w:line="240" w:lineRule="auto"/>
        <w:rPr>
          <w:rFonts w:eastAsia="SimSun"/>
          <w:szCs w:val="22"/>
          <w:lang w:val="lv-LV" w:eastAsia="zh-CN"/>
        </w:rPr>
      </w:pPr>
    </w:p>
    <w:p w14:paraId="29280FB3" w14:textId="77777777" w:rsidR="002937ED" w:rsidRPr="00E16CFB" w:rsidRDefault="002937ED" w:rsidP="000F0401">
      <w:pPr>
        <w:tabs>
          <w:tab w:val="clear" w:pos="567"/>
        </w:tabs>
        <w:suppressAutoHyphens/>
        <w:spacing w:line="240" w:lineRule="auto"/>
        <w:rPr>
          <w:rFonts w:eastAsia="SimSun"/>
          <w:szCs w:val="22"/>
          <w:lang w:val="lv-LV" w:eastAsia="zh-CN"/>
        </w:rPr>
      </w:pPr>
    </w:p>
    <w:p w14:paraId="00EF0D5D"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3.</w:t>
      </w:r>
      <w:r w:rsidRPr="00E16CFB">
        <w:rPr>
          <w:rFonts w:eastAsiaTheme="majorEastAsia"/>
          <w:b/>
          <w:szCs w:val="22"/>
          <w:lang w:val="lv-LV" w:eastAsia="zh-CN"/>
        </w:rPr>
        <w:tab/>
        <w:t>PALĪGVIELU SARAKSTS</w:t>
      </w:r>
    </w:p>
    <w:p w14:paraId="6DE05943"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52CD4D2F" w14:textId="77777777"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Satur saharozi.</w:t>
      </w:r>
    </w:p>
    <w:p w14:paraId="2916F465"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Sīkāku informāciju skatīt lietošanas instrukcijā.</w:t>
      </w:r>
    </w:p>
    <w:p w14:paraId="70AA84E1" w14:textId="77777777" w:rsidR="002937ED" w:rsidRPr="00E16CFB" w:rsidRDefault="002937ED" w:rsidP="000F0401">
      <w:pPr>
        <w:tabs>
          <w:tab w:val="clear" w:pos="567"/>
        </w:tabs>
        <w:suppressAutoHyphens/>
        <w:spacing w:line="240" w:lineRule="auto"/>
        <w:rPr>
          <w:rFonts w:eastAsia="SimSun"/>
          <w:szCs w:val="22"/>
          <w:lang w:val="lv-LV" w:eastAsia="zh-CN"/>
        </w:rPr>
      </w:pPr>
    </w:p>
    <w:p w14:paraId="58B8A2CC" w14:textId="77777777" w:rsidR="002937ED" w:rsidRPr="00E16CFB" w:rsidRDefault="002937ED" w:rsidP="000F0401">
      <w:pPr>
        <w:tabs>
          <w:tab w:val="clear" w:pos="567"/>
        </w:tabs>
        <w:suppressAutoHyphens/>
        <w:spacing w:line="240" w:lineRule="auto"/>
        <w:rPr>
          <w:rFonts w:eastAsia="SimSun"/>
          <w:szCs w:val="22"/>
          <w:lang w:val="lv-LV" w:eastAsia="zh-CN"/>
        </w:rPr>
      </w:pPr>
    </w:p>
    <w:p w14:paraId="3E4A5E13"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4.</w:t>
      </w:r>
      <w:r w:rsidRPr="00E16CFB">
        <w:rPr>
          <w:rFonts w:eastAsiaTheme="majorEastAsia"/>
          <w:b/>
          <w:szCs w:val="22"/>
          <w:lang w:val="lv-LV" w:eastAsia="zh-CN"/>
        </w:rPr>
        <w:tab/>
        <w:t>ZĀĻU FORMA UN SATURS</w:t>
      </w:r>
    </w:p>
    <w:p w14:paraId="4607E34E"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7A81076"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highlight w:val="lightGray"/>
          <w:lang w:val="lv-LV" w:eastAsia="zh-CN"/>
        </w:rPr>
        <w:t>Zarnās šķīstošas cietās kapsulas.</w:t>
      </w:r>
    </w:p>
    <w:p w14:paraId="458C52A3" w14:textId="77777777" w:rsidR="002937ED" w:rsidRPr="00E16CFB" w:rsidRDefault="002937ED" w:rsidP="000F0401">
      <w:pPr>
        <w:tabs>
          <w:tab w:val="clear" w:pos="567"/>
        </w:tabs>
        <w:suppressAutoHyphens/>
        <w:spacing w:line="240" w:lineRule="auto"/>
        <w:rPr>
          <w:rFonts w:eastAsia="SimSun"/>
          <w:szCs w:val="22"/>
          <w:lang w:val="lv-LV" w:eastAsia="zh-CN"/>
        </w:rPr>
      </w:pPr>
    </w:p>
    <w:p w14:paraId="334B13E7"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Vairāku kastīšu iepakojums: 98 (2 kastītes pa 49) zarnās šķīstošas cietās kapsulas</w:t>
      </w:r>
    </w:p>
    <w:p w14:paraId="624752D7" w14:textId="77777777" w:rsidR="002937ED" w:rsidRPr="00E16CFB" w:rsidRDefault="002937ED" w:rsidP="000F0401">
      <w:pPr>
        <w:tabs>
          <w:tab w:val="clear" w:pos="567"/>
        </w:tabs>
        <w:suppressAutoHyphens/>
        <w:spacing w:line="240" w:lineRule="auto"/>
        <w:rPr>
          <w:rFonts w:eastAsia="SimSun"/>
          <w:szCs w:val="22"/>
          <w:lang w:val="lv-LV" w:eastAsia="zh-CN"/>
        </w:rPr>
      </w:pPr>
    </w:p>
    <w:p w14:paraId="6541FEB6" w14:textId="77777777" w:rsidR="002937ED" w:rsidRPr="00E16CFB" w:rsidRDefault="002937ED" w:rsidP="000F0401">
      <w:pPr>
        <w:tabs>
          <w:tab w:val="clear" w:pos="567"/>
        </w:tabs>
        <w:suppressAutoHyphens/>
        <w:spacing w:line="240" w:lineRule="auto"/>
        <w:rPr>
          <w:rFonts w:eastAsia="SimSun"/>
          <w:szCs w:val="22"/>
          <w:lang w:val="lv-LV" w:eastAsia="zh-CN"/>
        </w:rPr>
      </w:pPr>
    </w:p>
    <w:p w14:paraId="2FD56894"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5.</w:t>
      </w:r>
      <w:r w:rsidRPr="00E16CFB">
        <w:rPr>
          <w:rFonts w:eastAsiaTheme="majorEastAsia"/>
          <w:b/>
          <w:szCs w:val="22"/>
          <w:lang w:val="lv-LV" w:eastAsia="zh-CN"/>
        </w:rPr>
        <w:tab/>
        <w:t>LIETOŠANAS UN IEVADĪŠANAS VEIDS</w:t>
      </w:r>
    </w:p>
    <w:p w14:paraId="2919D527"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5F12F569" w14:textId="77777777"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Iekšķīgai lietošanai.</w:t>
      </w:r>
    </w:p>
    <w:p w14:paraId="755D987B"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Pirms lietošanas izlasiet lietošanas instrukciju.</w:t>
      </w:r>
    </w:p>
    <w:p w14:paraId="22AF90A2" w14:textId="77777777" w:rsidR="002937ED" w:rsidRPr="00E16CFB" w:rsidRDefault="002937ED" w:rsidP="000F0401">
      <w:pPr>
        <w:tabs>
          <w:tab w:val="clear" w:pos="567"/>
        </w:tabs>
        <w:suppressAutoHyphens/>
        <w:spacing w:line="240" w:lineRule="auto"/>
        <w:rPr>
          <w:rFonts w:eastAsia="SimSun"/>
          <w:szCs w:val="22"/>
          <w:lang w:val="lv-LV" w:eastAsia="zh-CN"/>
        </w:rPr>
      </w:pPr>
    </w:p>
    <w:p w14:paraId="444C6AB2" w14:textId="77777777" w:rsidR="002937ED" w:rsidRPr="00E16CFB" w:rsidRDefault="002937ED" w:rsidP="000F0401">
      <w:pPr>
        <w:tabs>
          <w:tab w:val="clear" w:pos="567"/>
        </w:tabs>
        <w:suppressAutoHyphens/>
        <w:spacing w:line="240" w:lineRule="auto"/>
        <w:rPr>
          <w:rFonts w:eastAsia="SimSun"/>
          <w:szCs w:val="22"/>
          <w:lang w:val="lv-LV" w:eastAsia="zh-CN"/>
        </w:rPr>
      </w:pPr>
    </w:p>
    <w:p w14:paraId="42A61252"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6.</w:t>
      </w:r>
      <w:r w:rsidRPr="00E16CFB">
        <w:rPr>
          <w:rFonts w:eastAsiaTheme="majorEastAsia"/>
          <w:b/>
          <w:szCs w:val="22"/>
          <w:lang w:val="lv-LV" w:eastAsia="zh-CN"/>
        </w:rPr>
        <w:tab/>
        <w:t>ĪPAŠI BRĪDINĀJUMI PAR ZĀĻU UZGLABĀŠANU BĒRNIEM NEREDZAMĀ UN NEPIEEJAMĀ VIETĀ</w:t>
      </w:r>
    </w:p>
    <w:p w14:paraId="78199D97"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09BFA6D7"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Uzglabāt bērniem neredzamā un nepieejamā vietā.</w:t>
      </w:r>
    </w:p>
    <w:p w14:paraId="187038AF" w14:textId="77777777" w:rsidR="002937ED" w:rsidRPr="00E16CFB" w:rsidRDefault="002937ED" w:rsidP="000F0401">
      <w:pPr>
        <w:tabs>
          <w:tab w:val="clear" w:pos="567"/>
        </w:tabs>
        <w:suppressAutoHyphens/>
        <w:spacing w:line="240" w:lineRule="auto"/>
        <w:rPr>
          <w:rFonts w:eastAsia="SimSun"/>
          <w:szCs w:val="22"/>
          <w:lang w:val="lv-LV" w:eastAsia="zh-CN"/>
        </w:rPr>
      </w:pPr>
    </w:p>
    <w:p w14:paraId="243B5C5B" w14:textId="77777777" w:rsidR="002937ED" w:rsidRPr="00E16CFB" w:rsidRDefault="002937ED" w:rsidP="000F0401">
      <w:pPr>
        <w:tabs>
          <w:tab w:val="clear" w:pos="567"/>
        </w:tabs>
        <w:suppressAutoHyphens/>
        <w:spacing w:line="240" w:lineRule="auto"/>
        <w:rPr>
          <w:rFonts w:eastAsia="SimSun"/>
          <w:szCs w:val="22"/>
          <w:lang w:val="lv-LV" w:eastAsia="zh-CN"/>
        </w:rPr>
      </w:pPr>
    </w:p>
    <w:p w14:paraId="1452CD2D"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7.</w:t>
      </w:r>
      <w:r w:rsidRPr="00E16CFB">
        <w:rPr>
          <w:rFonts w:eastAsiaTheme="majorEastAsia"/>
          <w:b/>
          <w:szCs w:val="22"/>
          <w:lang w:val="lv-LV" w:eastAsia="zh-CN"/>
        </w:rPr>
        <w:tab/>
        <w:t>CITI ĪPAŠI BRĪDINĀJUMI, JA NEPIECIEŠAMS</w:t>
      </w:r>
    </w:p>
    <w:p w14:paraId="47960114"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7B058D11" w14:textId="77777777" w:rsidR="002937ED" w:rsidRPr="00E16CFB" w:rsidRDefault="002937ED" w:rsidP="000F0401">
      <w:pPr>
        <w:tabs>
          <w:tab w:val="clear" w:pos="567"/>
        </w:tabs>
        <w:suppressAutoHyphens/>
        <w:spacing w:line="240" w:lineRule="auto"/>
        <w:rPr>
          <w:rFonts w:eastAsia="SimSun"/>
          <w:szCs w:val="22"/>
          <w:lang w:val="lv-LV" w:eastAsia="zh-CN"/>
        </w:rPr>
      </w:pPr>
    </w:p>
    <w:p w14:paraId="1F01B5F2"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8.</w:t>
      </w:r>
      <w:r w:rsidRPr="00E16CFB">
        <w:rPr>
          <w:rFonts w:eastAsiaTheme="majorEastAsia"/>
          <w:b/>
          <w:szCs w:val="22"/>
          <w:lang w:val="lv-LV" w:eastAsia="zh-CN"/>
        </w:rPr>
        <w:tab/>
        <w:t>DERĪGUMA TERMIŅŠ</w:t>
      </w:r>
    </w:p>
    <w:p w14:paraId="1FADC6A1"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8A9CD6D" w14:textId="77777777" w:rsidR="002937ED" w:rsidRPr="00E16CFB" w:rsidRDefault="00CF134F"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EXP</w:t>
      </w:r>
    </w:p>
    <w:p w14:paraId="553ABE9D" w14:textId="77777777" w:rsidR="002937ED" w:rsidRPr="00E16CFB" w:rsidRDefault="002937ED" w:rsidP="000F0401">
      <w:pPr>
        <w:tabs>
          <w:tab w:val="clear" w:pos="567"/>
        </w:tabs>
        <w:suppressAutoHyphens/>
        <w:spacing w:line="240" w:lineRule="auto"/>
        <w:rPr>
          <w:rFonts w:eastAsia="SimSun"/>
          <w:szCs w:val="22"/>
          <w:lang w:val="lv-LV" w:eastAsia="zh-CN"/>
        </w:rPr>
      </w:pPr>
    </w:p>
    <w:p w14:paraId="49AF7C14" w14:textId="77777777" w:rsidR="002937ED" w:rsidRPr="00E16CFB" w:rsidRDefault="002937ED" w:rsidP="000F0401">
      <w:pPr>
        <w:tabs>
          <w:tab w:val="clear" w:pos="567"/>
        </w:tabs>
        <w:suppressAutoHyphens/>
        <w:spacing w:line="240" w:lineRule="auto"/>
        <w:rPr>
          <w:rFonts w:eastAsia="SimSun"/>
          <w:szCs w:val="22"/>
          <w:lang w:val="lv-LV" w:eastAsia="zh-CN"/>
        </w:rPr>
      </w:pPr>
    </w:p>
    <w:p w14:paraId="6C37EC72"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lastRenderedPageBreak/>
        <w:t>9.</w:t>
      </w:r>
      <w:r w:rsidRPr="00E16CFB">
        <w:rPr>
          <w:rFonts w:eastAsiaTheme="majorEastAsia"/>
          <w:b/>
          <w:szCs w:val="22"/>
          <w:lang w:val="lv-LV" w:eastAsia="zh-CN"/>
        </w:rPr>
        <w:tab/>
        <w:t>ĪPAŠI UZGLABĀŠANAS NOSACĪJUMI</w:t>
      </w:r>
    </w:p>
    <w:p w14:paraId="3876C1CF" w14:textId="77777777" w:rsidR="002937ED" w:rsidRPr="00E16CFB" w:rsidRDefault="002937ED" w:rsidP="00F450E7">
      <w:pPr>
        <w:keepNext/>
        <w:tabs>
          <w:tab w:val="clear" w:pos="567"/>
        </w:tabs>
        <w:suppressAutoHyphens/>
        <w:spacing w:line="240" w:lineRule="auto"/>
        <w:rPr>
          <w:rFonts w:eastAsia="SimSun"/>
          <w:szCs w:val="22"/>
          <w:lang w:val="lv-LV" w:eastAsia="zh-CN"/>
        </w:rPr>
      </w:pPr>
    </w:p>
    <w:p w14:paraId="3EF5E75C" w14:textId="77777777" w:rsidR="002937ED" w:rsidRPr="00E16CFB" w:rsidRDefault="002937ED" w:rsidP="00F450E7">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Uzglabāt oriģinālajā iepakojumā, lai pasargātu no mitruma.</w:t>
      </w:r>
    </w:p>
    <w:p w14:paraId="7AB980FF" w14:textId="77777777" w:rsidR="002937ED" w:rsidRPr="00E16CFB" w:rsidRDefault="002937ED" w:rsidP="00F450E7">
      <w:pPr>
        <w:keepNext/>
        <w:tabs>
          <w:tab w:val="clear" w:pos="567"/>
        </w:tabs>
        <w:suppressAutoHyphens/>
        <w:spacing w:line="240" w:lineRule="auto"/>
        <w:rPr>
          <w:rFonts w:eastAsia="SimSun"/>
          <w:szCs w:val="22"/>
          <w:lang w:val="lv-LV" w:eastAsia="zh-CN"/>
        </w:rPr>
      </w:pPr>
    </w:p>
    <w:p w14:paraId="3996A8E7" w14:textId="77777777" w:rsidR="002937ED" w:rsidRPr="00E16CFB" w:rsidRDefault="002937ED" w:rsidP="000F0401">
      <w:pPr>
        <w:tabs>
          <w:tab w:val="clear" w:pos="567"/>
        </w:tabs>
        <w:suppressAutoHyphens/>
        <w:spacing w:line="240" w:lineRule="auto"/>
        <w:rPr>
          <w:rFonts w:eastAsia="SimSun"/>
          <w:szCs w:val="22"/>
          <w:lang w:val="lv-LV" w:eastAsia="zh-CN"/>
        </w:rPr>
      </w:pPr>
    </w:p>
    <w:p w14:paraId="63DA7FE8"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10.</w:t>
      </w:r>
      <w:r w:rsidRPr="00E16CFB">
        <w:rPr>
          <w:rFonts w:eastAsiaTheme="majorEastAsia"/>
          <w:b/>
          <w:szCs w:val="22"/>
          <w:lang w:val="lv-LV" w:eastAsia="zh-CN"/>
        </w:rPr>
        <w:tab/>
        <w:t>ĪPAŠI PIESARDZĪBAS PASĀKUMI, IZNĪCINOT NEIZLIETOTĀS ZĀLES VAI IZMANTOTOS MATERIĀLUS, KAS BIJUŠI SASKARĒ AR ŠĪM ZĀLĒM, JA PIEMĒROJAMS</w:t>
      </w:r>
    </w:p>
    <w:p w14:paraId="5069C6E4"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8BFEACB" w14:textId="77777777" w:rsidR="002937ED" w:rsidRPr="00E16CFB" w:rsidRDefault="002937ED" w:rsidP="000F0401">
      <w:pPr>
        <w:tabs>
          <w:tab w:val="clear" w:pos="567"/>
        </w:tabs>
        <w:suppressAutoHyphens/>
        <w:spacing w:line="240" w:lineRule="auto"/>
        <w:rPr>
          <w:rFonts w:eastAsia="SimSun"/>
          <w:szCs w:val="22"/>
          <w:lang w:val="lv-LV" w:eastAsia="zh-CN"/>
        </w:rPr>
      </w:pPr>
    </w:p>
    <w:p w14:paraId="259F58D2"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11.</w:t>
      </w:r>
      <w:r w:rsidRPr="00E16CFB">
        <w:rPr>
          <w:rFonts w:eastAsiaTheme="majorEastAsia"/>
          <w:b/>
          <w:szCs w:val="22"/>
          <w:lang w:val="lv-LV" w:eastAsia="zh-CN"/>
        </w:rPr>
        <w:tab/>
        <w:t>REĢISTRĀCIJAS APLIECĪBAS ĪPAŠNIEKA NOSAUKUMS UN ADRESE</w:t>
      </w:r>
    </w:p>
    <w:p w14:paraId="6D1F396B"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150CDC06" w14:textId="7CE893DF" w:rsidR="007A244A" w:rsidRPr="00E16CFB" w:rsidRDefault="00B20A2D" w:rsidP="000F0401">
      <w:pPr>
        <w:tabs>
          <w:tab w:val="clear" w:pos="567"/>
        </w:tabs>
        <w:autoSpaceDE w:val="0"/>
        <w:autoSpaceDN w:val="0"/>
        <w:adjustRightInd w:val="0"/>
        <w:spacing w:line="240" w:lineRule="auto"/>
        <w:rPr>
          <w:szCs w:val="22"/>
          <w:lang w:eastAsia="en-GB"/>
        </w:rPr>
      </w:pPr>
      <w:r>
        <w:rPr>
          <w:szCs w:val="22"/>
          <w:lang w:eastAsia="en-GB"/>
        </w:rPr>
        <w:t>Viatris</w:t>
      </w:r>
      <w:r w:rsidR="007A244A" w:rsidRPr="00E16CFB">
        <w:rPr>
          <w:szCs w:val="22"/>
          <w:lang w:eastAsia="en-GB"/>
        </w:rPr>
        <w:t xml:space="preserve"> Limited</w:t>
      </w:r>
    </w:p>
    <w:p w14:paraId="29617F37"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Damastown</w:t>
      </w:r>
      <w:proofErr w:type="spellEnd"/>
      <w:r w:rsidRPr="00E16CFB">
        <w:rPr>
          <w:szCs w:val="22"/>
          <w:lang w:eastAsia="en-GB"/>
        </w:rPr>
        <w:t xml:space="preserve"> Industrial Park, </w:t>
      </w:r>
    </w:p>
    <w:p w14:paraId="1C5A1AD4"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Mulhuddart</w:t>
      </w:r>
      <w:proofErr w:type="spellEnd"/>
      <w:r w:rsidRPr="00E16CFB">
        <w:rPr>
          <w:szCs w:val="22"/>
          <w:lang w:eastAsia="en-GB"/>
        </w:rPr>
        <w:t xml:space="preserve">, Dublin 15, </w:t>
      </w:r>
    </w:p>
    <w:p w14:paraId="47C3F32F" w14:textId="77777777" w:rsidR="007A244A" w:rsidRPr="00E16CFB" w:rsidRDefault="007A244A" w:rsidP="000F0401">
      <w:pPr>
        <w:tabs>
          <w:tab w:val="clear" w:pos="567"/>
        </w:tabs>
        <w:autoSpaceDE w:val="0"/>
        <w:autoSpaceDN w:val="0"/>
        <w:adjustRightInd w:val="0"/>
        <w:spacing w:line="240" w:lineRule="auto"/>
        <w:rPr>
          <w:szCs w:val="22"/>
          <w:lang w:eastAsia="en-GB"/>
        </w:rPr>
      </w:pPr>
      <w:r w:rsidRPr="00E16CFB">
        <w:rPr>
          <w:szCs w:val="22"/>
          <w:lang w:eastAsia="en-GB"/>
        </w:rPr>
        <w:t>DUBLIN</w:t>
      </w:r>
    </w:p>
    <w:p w14:paraId="43552672"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Īrija</w:t>
      </w:r>
      <w:proofErr w:type="spellEnd"/>
    </w:p>
    <w:p w14:paraId="1369E520" w14:textId="77777777" w:rsidR="002937ED" w:rsidRPr="00E16CFB" w:rsidRDefault="002937ED" w:rsidP="000F0401">
      <w:pPr>
        <w:tabs>
          <w:tab w:val="clear" w:pos="567"/>
        </w:tabs>
        <w:suppressAutoHyphens/>
        <w:spacing w:line="240" w:lineRule="auto"/>
        <w:rPr>
          <w:rFonts w:eastAsia="SimSun"/>
          <w:szCs w:val="22"/>
          <w:lang w:val="lv-LV" w:eastAsia="zh-CN"/>
        </w:rPr>
      </w:pPr>
    </w:p>
    <w:p w14:paraId="6087C681" w14:textId="77777777" w:rsidR="002937ED" w:rsidRPr="00E16CFB" w:rsidRDefault="002937ED" w:rsidP="000F0401">
      <w:pPr>
        <w:tabs>
          <w:tab w:val="clear" w:pos="567"/>
        </w:tabs>
        <w:suppressAutoHyphens/>
        <w:spacing w:line="240" w:lineRule="auto"/>
        <w:rPr>
          <w:rFonts w:eastAsia="SimSun"/>
          <w:szCs w:val="22"/>
          <w:lang w:val="lv-LV" w:eastAsia="zh-CN"/>
        </w:rPr>
      </w:pPr>
    </w:p>
    <w:p w14:paraId="53D72073"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12.</w:t>
      </w:r>
      <w:r w:rsidRPr="00E16CFB">
        <w:rPr>
          <w:rFonts w:eastAsiaTheme="majorEastAsia"/>
          <w:b/>
          <w:szCs w:val="22"/>
          <w:lang w:val="lv-LV" w:eastAsia="zh-CN"/>
        </w:rPr>
        <w:tab/>
        <w:t xml:space="preserve">REĢISTRĀCIJAS APLIECĪBAS NUMURS(-I) </w:t>
      </w:r>
    </w:p>
    <w:p w14:paraId="7F04B098"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71F7A8BB" w14:textId="77777777" w:rsidR="002937ED" w:rsidRPr="00E16CFB" w:rsidRDefault="002937ED" w:rsidP="000F0401">
      <w:pPr>
        <w:keepNext/>
        <w:tabs>
          <w:tab w:val="clear" w:pos="567"/>
        </w:tabs>
        <w:suppressAutoHyphens/>
        <w:spacing w:line="240" w:lineRule="auto"/>
        <w:rPr>
          <w:rFonts w:eastAsia="SimSun"/>
          <w:szCs w:val="22"/>
          <w:highlight w:val="lightGray"/>
          <w:lang w:val="lv-LV" w:eastAsia="zh-CN"/>
        </w:rPr>
      </w:pPr>
      <w:r w:rsidRPr="00E16CFB">
        <w:rPr>
          <w:rFonts w:eastAsia="SimSun"/>
          <w:szCs w:val="22"/>
          <w:lang w:val="lv-LV" w:eastAsia="zh-CN"/>
        </w:rPr>
        <w:t>EU/1/15/1010/037</w:t>
      </w:r>
      <w:r w:rsidR="00380B9E" w:rsidRPr="00E16CFB">
        <w:rPr>
          <w:rFonts w:eastAsia="SimSun"/>
          <w:szCs w:val="22"/>
          <w:lang w:val="lv-LV" w:eastAsia="zh-CN"/>
        </w:rPr>
        <w:t xml:space="preserve"> </w:t>
      </w:r>
      <w:r w:rsidR="00380B9E" w:rsidRPr="00E16CFB">
        <w:rPr>
          <w:rFonts w:eastAsia="SimSun"/>
          <w:szCs w:val="22"/>
          <w:highlight w:val="lightGray"/>
          <w:lang w:val="lv-LV" w:eastAsia="zh-CN"/>
        </w:rPr>
        <w:t>98 zarnās šķīstošas cietās kapsulas (2 kastītes pa 49)</w:t>
      </w:r>
    </w:p>
    <w:p w14:paraId="45111554" w14:textId="77777777" w:rsidR="002937ED" w:rsidRPr="00E16CFB" w:rsidRDefault="002937ED" w:rsidP="000F0401">
      <w:pPr>
        <w:tabs>
          <w:tab w:val="clear" w:pos="567"/>
        </w:tabs>
        <w:suppressAutoHyphens/>
        <w:spacing w:line="240" w:lineRule="auto"/>
        <w:rPr>
          <w:rFonts w:eastAsia="SimSun"/>
          <w:szCs w:val="22"/>
          <w:highlight w:val="lightGray"/>
          <w:lang w:val="lv-LV" w:eastAsia="zh-CN"/>
        </w:rPr>
      </w:pPr>
      <w:r w:rsidRPr="00E16CFB">
        <w:rPr>
          <w:rFonts w:eastAsia="SimSun"/>
          <w:szCs w:val="22"/>
          <w:highlight w:val="lightGray"/>
          <w:lang w:val="lv-LV" w:eastAsia="zh-CN"/>
        </w:rPr>
        <w:t>EU/1/15/1010/038</w:t>
      </w:r>
      <w:r w:rsidR="00380B9E" w:rsidRPr="00E16CFB">
        <w:rPr>
          <w:rFonts w:eastAsia="SimSun"/>
          <w:szCs w:val="22"/>
          <w:highlight w:val="lightGray"/>
          <w:lang w:val="lv-LV" w:eastAsia="zh-CN"/>
        </w:rPr>
        <w:t xml:space="preserve"> 98 zarnās šķīstošas cietās kapsulas (2 kastītes pa 49)</w:t>
      </w:r>
    </w:p>
    <w:p w14:paraId="3B6C1A0C" w14:textId="77777777" w:rsidR="001F4556" w:rsidRPr="00E16CFB" w:rsidRDefault="001F4556" w:rsidP="000F0401">
      <w:pPr>
        <w:spacing w:line="240" w:lineRule="auto"/>
        <w:rPr>
          <w:szCs w:val="22"/>
          <w:highlight w:val="lightGray"/>
          <w:lang w:val="lv-LV"/>
        </w:rPr>
      </w:pPr>
      <w:r w:rsidRPr="00E16CFB">
        <w:rPr>
          <w:szCs w:val="22"/>
          <w:highlight w:val="lightGray"/>
          <w:lang w:val="lv-LV"/>
        </w:rPr>
        <w:t>EU/1/15/1010/04</w:t>
      </w:r>
      <w:r w:rsidR="00B00BD8" w:rsidRPr="00E16CFB">
        <w:rPr>
          <w:szCs w:val="22"/>
          <w:highlight w:val="lightGray"/>
          <w:lang w:val="lv-LV"/>
        </w:rPr>
        <w:t>8</w:t>
      </w:r>
      <w:r w:rsidR="00380B9E" w:rsidRPr="00E16CFB">
        <w:rPr>
          <w:szCs w:val="22"/>
          <w:highlight w:val="lightGray"/>
          <w:lang w:val="lv-LV"/>
        </w:rPr>
        <w:t xml:space="preserve"> </w:t>
      </w:r>
      <w:r w:rsidR="00380B9E" w:rsidRPr="00E16CFB">
        <w:rPr>
          <w:rFonts w:eastAsia="SimSun"/>
          <w:szCs w:val="22"/>
          <w:highlight w:val="lightGray"/>
          <w:lang w:val="lv-LV" w:eastAsia="zh-CN"/>
        </w:rPr>
        <w:t>98 zarnās šķīstošas cietās kapsulas (2 kastītes pa 49)</w:t>
      </w:r>
    </w:p>
    <w:p w14:paraId="3D3012BB" w14:textId="77777777" w:rsidR="002937ED" w:rsidRPr="00E16CFB" w:rsidRDefault="002937ED" w:rsidP="000F0401">
      <w:pPr>
        <w:tabs>
          <w:tab w:val="clear" w:pos="567"/>
        </w:tabs>
        <w:suppressAutoHyphens/>
        <w:spacing w:line="240" w:lineRule="auto"/>
        <w:rPr>
          <w:rFonts w:eastAsia="SimSun"/>
          <w:szCs w:val="22"/>
          <w:lang w:val="lv-LV" w:eastAsia="zh-CN"/>
        </w:rPr>
      </w:pPr>
    </w:p>
    <w:p w14:paraId="784B57A3" w14:textId="77777777" w:rsidR="002937ED" w:rsidRPr="00E16CFB" w:rsidRDefault="002937ED" w:rsidP="000F0401">
      <w:pPr>
        <w:tabs>
          <w:tab w:val="clear" w:pos="567"/>
        </w:tabs>
        <w:suppressAutoHyphens/>
        <w:spacing w:line="240" w:lineRule="auto"/>
        <w:rPr>
          <w:rFonts w:eastAsia="SimSun"/>
          <w:szCs w:val="22"/>
          <w:lang w:val="lv-LV" w:eastAsia="zh-CN"/>
        </w:rPr>
      </w:pPr>
    </w:p>
    <w:p w14:paraId="7D6E01E5"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13.</w:t>
      </w:r>
      <w:r w:rsidRPr="00E16CFB">
        <w:rPr>
          <w:rFonts w:eastAsiaTheme="majorEastAsia"/>
          <w:b/>
          <w:szCs w:val="22"/>
          <w:lang w:val="lv-LV" w:eastAsia="zh-CN"/>
        </w:rPr>
        <w:tab/>
        <w:t>SĒRIJAS NUMURS</w:t>
      </w:r>
    </w:p>
    <w:p w14:paraId="004BADCC"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72572B78" w14:textId="77777777" w:rsidR="002937ED" w:rsidRPr="00E16CFB" w:rsidRDefault="00CF134F"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Lot</w:t>
      </w:r>
    </w:p>
    <w:p w14:paraId="152B9BED" w14:textId="77777777" w:rsidR="002937ED" w:rsidRPr="00E16CFB" w:rsidRDefault="002937ED" w:rsidP="000F0401">
      <w:pPr>
        <w:tabs>
          <w:tab w:val="clear" w:pos="567"/>
        </w:tabs>
        <w:suppressAutoHyphens/>
        <w:spacing w:line="240" w:lineRule="auto"/>
        <w:rPr>
          <w:rFonts w:eastAsia="SimSun"/>
          <w:szCs w:val="22"/>
          <w:lang w:val="lv-LV" w:eastAsia="zh-CN"/>
        </w:rPr>
      </w:pPr>
    </w:p>
    <w:p w14:paraId="4509823A" w14:textId="77777777" w:rsidR="002937ED" w:rsidRPr="00E16CFB" w:rsidRDefault="002937ED" w:rsidP="000F0401">
      <w:pPr>
        <w:tabs>
          <w:tab w:val="clear" w:pos="567"/>
        </w:tabs>
        <w:suppressAutoHyphens/>
        <w:spacing w:line="240" w:lineRule="auto"/>
        <w:rPr>
          <w:rFonts w:eastAsia="SimSun"/>
          <w:szCs w:val="22"/>
          <w:lang w:val="lv-LV" w:eastAsia="zh-CN"/>
        </w:rPr>
      </w:pPr>
    </w:p>
    <w:p w14:paraId="18D5CE94"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14.</w:t>
      </w:r>
      <w:r w:rsidRPr="00E16CFB">
        <w:rPr>
          <w:rFonts w:eastAsiaTheme="majorEastAsia"/>
          <w:b/>
          <w:szCs w:val="22"/>
          <w:lang w:val="lv-LV" w:eastAsia="zh-CN"/>
        </w:rPr>
        <w:tab/>
        <w:t>IZSNIEGŠANAS KĀRTĪBA</w:t>
      </w:r>
    </w:p>
    <w:p w14:paraId="5D62BFA2"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5AF864F" w14:textId="77777777" w:rsidR="002937ED" w:rsidRPr="00E16CFB" w:rsidRDefault="002937ED" w:rsidP="000F0401">
      <w:pPr>
        <w:tabs>
          <w:tab w:val="clear" w:pos="567"/>
        </w:tabs>
        <w:suppressAutoHyphens/>
        <w:spacing w:line="240" w:lineRule="auto"/>
        <w:rPr>
          <w:rFonts w:eastAsia="SimSun"/>
          <w:szCs w:val="22"/>
          <w:lang w:val="lv-LV" w:eastAsia="zh-CN"/>
        </w:rPr>
      </w:pPr>
    </w:p>
    <w:p w14:paraId="29C05686"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15.</w:t>
      </w:r>
      <w:r w:rsidRPr="00E16CFB">
        <w:rPr>
          <w:rFonts w:eastAsiaTheme="majorEastAsia"/>
          <w:b/>
          <w:szCs w:val="22"/>
          <w:lang w:val="lv-LV" w:eastAsia="zh-CN"/>
        </w:rPr>
        <w:tab/>
        <w:t>NORĀDĪJUMI PAR LIETOŠANU</w:t>
      </w:r>
    </w:p>
    <w:p w14:paraId="52C413A4"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73A35E99" w14:textId="77777777" w:rsidR="002937ED" w:rsidRPr="00E16CFB" w:rsidRDefault="002937ED" w:rsidP="000F0401">
      <w:pPr>
        <w:tabs>
          <w:tab w:val="clear" w:pos="567"/>
        </w:tabs>
        <w:suppressAutoHyphens/>
        <w:spacing w:line="240" w:lineRule="auto"/>
        <w:rPr>
          <w:rFonts w:eastAsia="SimSun"/>
          <w:szCs w:val="22"/>
          <w:lang w:val="lv-LV" w:eastAsia="zh-CN"/>
        </w:rPr>
      </w:pPr>
    </w:p>
    <w:p w14:paraId="5D70FEE1"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16.</w:t>
      </w:r>
      <w:r w:rsidRPr="00E16CFB">
        <w:rPr>
          <w:rFonts w:eastAsiaTheme="majorEastAsia"/>
          <w:b/>
          <w:szCs w:val="22"/>
          <w:lang w:val="lv-LV" w:eastAsia="zh-CN"/>
        </w:rPr>
        <w:tab/>
        <w:t>INFORMĀCIJA BRAILA RAKSTĀ</w:t>
      </w:r>
    </w:p>
    <w:p w14:paraId="52EEDBC6"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0721332" w14:textId="5151D82E"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 xml:space="preserve">Duloxetine </w:t>
      </w:r>
      <w:r w:rsidR="00D7156A">
        <w:rPr>
          <w:rFonts w:eastAsia="SimSun"/>
          <w:szCs w:val="22"/>
          <w:lang w:val="lv-LV" w:eastAsia="zh-CN"/>
        </w:rPr>
        <w:t>Viatris</w:t>
      </w:r>
      <w:r w:rsidRPr="00E16CFB">
        <w:rPr>
          <w:rFonts w:eastAsia="SimSun"/>
          <w:szCs w:val="22"/>
          <w:lang w:val="lv-LV" w:eastAsia="zh-CN"/>
        </w:rPr>
        <w:t xml:space="preserve"> 30 mg</w:t>
      </w:r>
    </w:p>
    <w:p w14:paraId="23573DF5" w14:textId="77777777" w:rsidR="002937ED" w:rsidRPr="00E16CFB" w:rsidRDefault="002937ED" w:rsidP="000F0401">
      <w:pPr>
        <w:tabs>
          <w:tab w:val="clear" w:pos="567"/>
        </w:tabs>
        <w:suppressAutoHyphens/>
        <w:spacing w:line="240" w:lineRule="auto"/>
        <w:rPr>
          <w:rFonts w:eastAsia="SimSun"/>
          <w:szCs w:val="22"/>
          <w:lang w:val="lv-LV" w:eastAsia="zh-CN"/>
        </w:rPr>
      </w:pPr>
    </w:p>
    <w:p w14:paraId="5438C7BF" w14:textId="77777777" w:rsidR="007B6ED8" w:rsidRPr="00E16CFB" w:rsidRDefault="007B6ED8" w:rsidP="000F0401">
      <w:pPr>
        <w:tabs>
          <w:tab w:val="clear" w:pos="567"/>
        </w:tabs>
        <w:suppressAutoHyphens/>
        <w:spacing w:line="240" w:lineRule="auto"/>
        <w:rPr>
          <w:rFonts w:eastAsia="SimSun"/>
          <w:szCs w:val="22"/>
          <w:lang w:val="lv-LV" w:eastAsia="zh-CN"/>
        </w:rPr>
      </w:pPr>
    </w:p>
    <w:p w14:paraId="64F09CD8"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v-LV"/>
        </w:rPr>
      </w:pPr>
      <w:r w:rsidRPr="00E16CFB">
        <w:rPr>
          <w:b/>
          <w:szCs w:val="22"/>
          <w:lang w:val="lv-LV"/>
        </w:rPr>
        <w:t>17.</w:t>
      </w:r>
      <w:r w:rsidRPr="00E16CFB">
        <w:rPr>
          <w:b/>
          <w:szCs w:val="22"/>
          <w:lang w:val="lv-LV"/>
        </w:rPr>
        <w:tab/>
      </w:r>
      <w:r w:rsidRPr="00E16CFB">
        <w:rPr>
          <w:b/>
          <w:bCs/>
          <w:szCs w:val="22"/>
          <w:lang w:val="lv-LV"/>
        </w:rPr>
        <w:t>UNIKĀLS IDENTIFIKATORS — 2D SVĪTRKODS</w:t>
      </w:r>
    </w:p>
    <w:p w14:paraId="7DBDF730" w14:textId="77777777" w:rsidR="00C06DD8" w:rsidRPr="00E16CFB" w:rsidRDefault="00C06DD8" w:rsidP="000F0401">
      <w:pPr>
        <w:keepNext/>
        <w:tabs>
          <w:tab w:val="clear" w:pos="567"/>
        </w:tabs>
        <w:spacing w:line="240" w:lineRule="auto"/>
        <w:rPr>
          <w:szCs w:val="22"/>
          <w:lang w:val="lv-LV"/>
        </w:rPr>
      </w:pPr>
    </w:p>
    <w:p w14:paraId="7BC0DBC7" w14:textId="77777777" w:rsidR="00C06DD8" w:rsidRPr="00E16CFB" w:rsidRDefault="00C06DD8" w:rsidP="000F0401">
      <w:pPr>
        <w:tabs>
          <w:tab w:val="clear" w:pos="567"/>
        </w:tabs>
        <w:spacing w:line="240" w:lineRule="auto"/>
        <w:rPr>
          <w:szCs w:val="22"/>
          <w:lang w:val="lv-LV"/>
        </w:rPr>
      </w:pPr>
      <w:r w:rsidRPr="00E16CFB">
        <w:rPr>
          <w:szCs w:val="22"/>
          <w:highlight w:val="lightGray"/>
          <w:lang w:val="lv-LV"/>
        </w:rPr>
        <w:t>Iekļauts 2D svītrkods ar unikālo identifikatoru</w:t>
      </w:r>
    </w:p>
    <w:p w14:paraId="30BC5E80" w14:textId="77777777" w:rsidR="00C06DD8" w:rsidRPr="00E16CFB" w:rsidRDefault="00C06DD8" w:rsidP="000F0401">
      <w:pPr>
        <w:tabs>
          <w:tab w:val="clear" w:pos="567"/>
        </w:tabs>
        <w:spacing w:line="240" w:lineRule="auto"/>
        <w:rPr>
          <w:szCs w:val="22"/>
          <w:lang w:val="lv-LV"/>
        </w:rPr>
      </w:pPr>
    </w:p>
    <w:p w14:paraId="45821C0E" w14:textId="77777777" w:rsidR="00C06DD8" w:rsidRPr="00E16CFB" w:rsidRDefault="00C06DD8" w:rsidP="000F0401">
      <w:pPr>
        <w:tabs>
          <w:tab w:val="clear" w:pos="567"/>
        </w:tabs>
        <w:spacing w:line="240" w:lineRule="auto"/>
        <w:rPr>
          <w:szCs w:val="22"/>
          <w:lang w:val="lv-LV"/>
        </w:rPr>
      </w:pPr>
    </w:p>
    <w:p w14:paraId="2B7B30D6"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v-LV"/>
        </w:rPr>
      </w:pPr>
      <w:r w:rsidRPr="00E16CFB">
        <w:rPr>
          <w:b/>
          <w:szCs w:val="22"/>
          <w:lang w:val="lv-LV"/>
        </w:rPr>
        <w:t>18.</w:t>
      </w:r>
      <w:r w:rsidRPr="00E16CFB">
        <w:rPr>
          <w:b/>
          <w:szCs w:val="22"/>
          <w:lang w:val="lv-LV"/>
        </w:rPr>
        <w:tab/>
      </w:r>
      <w:r w:rsidRPr="00E16CFB">
        <w:rPr>
          <w:b/>
          <w:bCs/>
          <w:szCs w:val="22"/>
          <w:lang w:val="lv-LV"/>
        </w:rPr>
        <w:t>UNIKĀLS IDENTIFIKATORS —DATI, KURUS VAR NOLASĪT PERSONA</w:t>
      </w:r>
    </w:p>
    <w:p w14:paraId="300D3CDD" w14:textId="77777777" w:rsidR="00C06DD8" w:rsidRPr="00E16CFB" w:rsidRDefault="00C06DD8" w:rsidP="000F0401">
      <w:pPr>
        <w:keepNext/>
        <w:tabs>
          <w:tab w:val="clear" w:pos="567"/>
        </w:tabs>
        <w:spacing w:line="240" w:lineRule="auto"/>
        <w:rPr>
          <w:szCs w:val="22"/>
          <w:lang w:val="lv-LV"/>
        </w:rPr>
      </w:pPr>
    </w:p>
    <w:p w14:paraId="06E4A9D4" w14:textId="77777777" w:rsidR="00C06DD8" w:rsidRPr="00E16CFB" w:rsidRDefault="00C06DD8" w:rsidP="000F0401">
      <w:pPr>
        <w:tabs>
          <w:tab w:val="clear" w:pos="567"/>
        </w:tabs>
        <w:spacing w:line="240" w:lineRule="auto"/>
        <w:rPr>
          <w:szCs w:val="22"/>
          <w:lang w:val="lv-LV"/>
        </w:rPr>
      </w:pPr>
      <w:r w:rsidRPr="00E16CFB">
        <w:rPr>
          <w:szCs w:val="22"/>
          <w:lang w:val="lv-LV"/>
        </w:rPr>
        <w:t>PC</w:t>
      </w:r>
    </w:p>
    <w:p w14:paraId="0D53DEB2" w14:textId="77777777" w:rsidR="00C06DD8" w:rsidRPr="00E16CFB" w:rsidRDefault="00C06DD8" w:rsidP="000F0401">
      <w:pPr>
        <w:tabs>
          <w:tab w:val="clear" w:pos="567"/>
        </w:tabs>
        <w:spacing w:line="240" w:lineRule="auto"/>
        <w:rPr>
          <w:szCs w:val="22"/>
          <w:lang w:val="lv-LV"/>
        </w:rPr>
      </w:pPr>
      <w:r w:rsidRPr="00E16CFB">
        <w:rPr>
          <w:szCs w:val="22"/>
          <w:lang w:val="lv-LV"/>
        </w:rPr>
        <w:t>SN</w:t>
      </w:r>
    </w:p>
    <w:p w14:paraId="6592FA60" w14:textId="77777777" w:rsidR="00B8439E" w:rsidRPr="00E16CFB" w:rsidRDefault="00C06DD8" w:rsidP="000F0401">
      <w:pPr>
        <w:tabs>
          <w:tab w:val="clear" w:pos="567"/>
        </w:tabs>
        <w:spacing w:line="240" w:lineRule="auto"/>
        <w:rPr>
          <w:szCs w:val="22"/>
          <w:lang w:val="lv-LV"/>
        </w:rPr>
      </w:pPr>
      <w:r w:rsidRPr="00E16CFB">
        <w:rPr>
          <w:szCs w:val="22"/>
          <w:lang w:val="lv-LV"/>
        </w:rPr>
        <w:t>NN</w:t>
      </w:r>
    </w:p>
    <w:p w14:paraId="368FD606" w14:textId="77777777" w:rsidR="00DC527D" w:rsidRPr="00E16CFB" w:rsidRDefault="00DC527D" w:rsidP="000F0401">
      <w:pPr>
        <w:tabs>
          <w:tab w:val="clear" w:pos="567"/>
        </w:tabs>
        <w:spacing w:line="240" w:lineRule="auto"/>
        <w:rPr>
          <w:szCs w:val="22"/>
          <w:lang w:val="lv-LV"/>
        </w:rPr>
      </w:pPr>
    </w:p>
    <w:p w14:paraId="529C190E"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br w:type="page"/>
      </w:r>
    </w:p>
    <w:p w14:paraId="497A024E"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r w:rsidRPr="00E16CFB">
        <w:rPr>
          <w:rFonts w:eastAsia="SimSun"/>
          <w:b/>
          <w:szCs w:val="22"/>
          <w:lang w:val="lv-LV" w:eastAsia="zh-CN"/>
        </w:rPr>
        <w:lastRenderedPageBreak/>
        <w:t>INFORMĀCIJA, KAS JĀNORĀDA UZ ĀRĒJĀ IEPAKOJUMA</w:t>
      </w:r>
    </w:p>
    <w:p w14:paraId="68B74A77"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p>
    <w:p w14:paraId="5AB0B928" w14:textId="1BF3BBF4"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r w:rsidRPr="00E16CFB">
        <w:rPr>
          <w:rFonts w:eastAsia="SimSun"/>
          <w:b/>
          <w:szCs w:val="22"/>
          <w:lang w:val="lv-LV" w:eastAsia="zh-CN"/>
        </w:rPr>
        <w:t xml:space="preserve">30 MG ZARNĀS ŠĶĪSTOŠU CIETO KAPSULU BLISTERA IEKŠĒJAIS IEPAKOJUMS VAIRĀKU KASTĪŠU IEPAKOJUMAM, BEZ </w:t>
      </w:r>
      <w:r w:rsidR="00F14AC7" w:rsidRPr="00E16CFB">
        <w:rPr>
          <w:rFonts w:eastAsia="SimSun"/>
          <w:b/>
          <w:i/>
          <w:szCs w:val="22"/>
          <w:lang w:val="lv-LV" w:eastAsia="zh-CN"/>
        </w:rPr>
        <w:t>BLUE BOX</w:t>
      </w:r>
    </w:p>
    <w:p w14:paraId="48BC0C05" w14:textId="77777777" w:rsidR="002937ED" w:rsidRPr="00E16CFB" w:rsidRDefault="002937ED" w:rsidP="000F0401">
      <w:pPr>
        <w:tabs>
          <w:tab w:val="clear" w:pos="567"/>
        </w:tabs>
        <w:suppressAutoHyphens/>
        <w:spacing w:line="240" w:lineRule="auto"/>
        <w:rPr>
          <w:rFonts w:eastAsia="SimSun"/>
          <w:szCs w:val="22"/>
          <w:lang w:val="lv-LV" w:eastAsia="zh-CN"/>
        </w:rPr>
      </w:pPr>
    </w:p>
    <w:p w14:paraId="71260982" w14:textId="77777777" w:rsidR="002937ED" w:rsidRPr="00E16CFB" w:rsidRDefault="002937ED" w:rsidP="000F0401">
      <w:pPr>
        <w:tabs>
          <w:tab w:val="clear" w:pos="567"/>
        </w:tabs>
        <w:suppressAutoHyphens/>
        <w:spacing w:line="240" w:lineRule="auto"/>
        <w:rPr>
          <w:rFonts w:eastAsia="SimSun"/>
          <w:szCs w:val="22"/>
          <w:lang w:val="lv-LV" w:eastAsia="zh-CN"/>
        </w:rPr>
      </w:pPr>
    </w:p>
    <w:p w14:paraId="5B47BD6E"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w:t>
      </w:r>
      <w:r w:rsidRPr="00E16CFB">
        <w:rPr>
          <w:rFonts w:eastAsiaTheme="majorEastAsia"/>
          <w:b/>
          <w:szCs w:val="22"/>
          <w:lang w:val="lv-LV" w:eastAsia="zh-CN"/>
        </w:rPr>
        <w:tab/>
        <w:t>ZĀĻU NOSAUKUMS</w:t>
      </w:r>
    </w:p>
    <w:p w14:paraId="6A3B12E1"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77502D7B" w14:textId="4BDF42D6"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 xml:space="preserve">Duloxetine </w:t>
      </w:r>
      <w:r w:rsidR="00D7156A">
        <w:rPr>
          <w:rFonts w:eastAsia="SimSun"/>
          <w:szCs w:val="22"/>
          <w:lang w:val="lv-LV" w:eastAsia="zh-CN"/>
        </w:rPr>
        <w:t>Viatris</w:t>
      </w:r>
      <w:r w:rsidRPr="00E16CFB">
        <w:rPr>
          <w:rFonts w:eastAsia="SimSun"/>
          <w:szCs w:val="22"/>
          <w:lang w:val="lv-LV" w:eastAsia="zh-CN"/>
        </w:rPr>
        <w:t xml:space="preserve"> 30 mg zarnās šķīstošas cietās kapsulas</w:t>
      </w:r>
    </w:p>
    <w:p w14:paraId="59EDCF87"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duloxetine</w:t>
      </w:r>
    </w:p>
    <w:p w14:paraId="133F5406" w14:textId="77777777" w:rsidR="002937ED" w:rsidRPr="00E16CFB" w:rsidRDefault="002937ED" w:rsidP="000F0401">
      <w:pPr>
        <w:tabs>
          <w:tab w:val="clear" w:pos="567"/>
        </w:tabs>
        <w:suppressAutoHyphens/>
        <w:spacing w:line="240" w:lineRule="auto"/>
        <w:rPr>
          <w:rFonts w:eastAsia="SimSun"/>
          <w:szCs w:val="22"/>
          <w:lang w:val="lv-LV" w:eastAsia="zh-CN"/>
        </w:rPr>
      </w:pPr>
    </w:p>
    <w:p w14:paraId="7F8725D2" w14:textId="77777777" w:rsidR="002937ED" w:rsidRPr="00E16CFB" w:rsidRDefault="002937ED" w:rsidP="000F0401">
      <w:pPr>
        <w:tabs>
          <w:tab w:val="clear" w:pos="567"/>
        </w:tabs>
        <w:suppressAutoHyphens/>
        <w:spacing w:line="240" w:lineRule="auto"/>
        <w:rPr>
          <w:rFonts w:eastAsia="SimSun"/>
          <w:szCs w:val="22"/>
          <w:lang w:val="lv-LV" w:eastAsia="zh-CN"/>
        </w:rPr>
      </w:pPr>
    </w:p>
    <w:p w14:paraId="7EC2D99A"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2.</w:t>
      </w:r>
      <w:r w:rsidRPr="00E16CFB">
        <w:rPr>
          <w:rFonts w:eastAsiaTheme="majorEastAsia"/>
          <w:b/>
          <w:szCs w:val="22"/>
          <w:lang w:val="lv-LV" w:eastAsia="zh-CN"/>
        </w:rPr>
        <w:tab/>
        <w:t>AKTĪVĀS VIELAS NOSAUKUMS UN DAUDZUMS</w:t>
      </w:r>
    </w:p>
    <w:p w14:paraId="1422F3F1"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1BF515EE"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Katra kapsula satur 30 mg duloksetīna (hidrohlorīda veidā).</w:t>
      </w:r>
    </w:p>
    <w:p w14:paraId="245719D7" w14:textId="77777777" w:rsidR="002937ED" w:rsidRPr="00E16CFB" w:rsidRDefault="002937ED" w:rsidP="000F0401">
      <w:pPr>
        <w:tabs>
          <w:tab w:val="clear" w:pos="567"/>
        </w:tabs>
        <w:suppressAutoHyphens/>
        <w:spacing w:line="240" w:lineRule="auto"/>
        <w:rPr>
          <w:rFonts w:eastAsia="SimSun"/>
          <w:szCs w:val="22"/>
          <w:lang w:val="lv-LV" w:eastAsia="zh-CN"/>
        </w:rPr>
      </w:pPr>
    </w:p>
    <w:p w14:paraId="3C87006F" w14:textId="77777777" w:rsidR="002937ED" w:rsidRPr="00E16CFB" w:rsidRDefault="002937ED" w:rsidP="000F0401">
      <w:pPr>
        <w:tabs>
          <w:tab w:val="clear" w:pos="567"/>
        </w:tabs>
        <w:suppressAutoHyphens/>
        <w:spacing w:line="240" w:lineRule="auto"/>
        <w:rPr>
          <w:rFonts w:eastAsia="SimSun"/>
          <w:szCs w:val="22"/>
          <w:lang w:val="lv-LV" w:eastAsia="zh-CN"/>
        </w:rPr>
      </w:pPr>
    </w:p>
    <w:p w14:paraId="22286610"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3.</w:t>
      </w:r>
      <w:r w:rsidRPr="00E16CFB">
        <w:rPr>
          <w:rFonts w:eastAsiaTheme="majorEastAsia"/>
          <w:b/>
          <w:szCs w:val="22"/>
          <w:lang w:val="lv-LV" w:eastAsia="zh-CN"/>
        </w:rPr>
        <w:tab/>
        <w:t>PALĪGVIELU SARAKSTS</w:t>
      </w:r>
    </w:p>
    <w:p w14:paraId="02E02F16"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D7B061A" w14:textId="77777777"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Satur saharozi.</w:t>
      </w:r>
    </w:p>
    <w:p w14:paraId="23A60C9C"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Sīkāku informāciju skatīt lietošanas instrukcijā.</w:t>
      </w:r>
    </w:p>
    <w:p w14:paraId="343E7C23" w14:textId="77777777" w:rsidR="002937ED" w:rsidRPr="00E16CFB" w:rsidRDefault="002937ED" w:rsidP="000F0401">
      <w:pPr>
        <w:tabs>
          <w:tab w:val="clear" w:pos="567"/>
        </w:tabs>
        <w:suppressAutoHyphens/>
        <w:spacing w:line="240" w:lineRule="auto"/>
        <w:rPr>
          <w:rFonts w:eastAsia="SimSun"/>
          <w:szCs w:val="22"/>
          <w:lang w:val="lv-LV" w:eastAsia="zh-CN"/>
        </w:rPr>
      </w:pPr>
    </w:p>
    <w:p w14:paraId="5C2D1EC8" w14:textId="77777777" w:rsidR="002937ED" w:rsidRPr="00E16CFB" w:rsidRDefault="002937ED" w:rsidP="000F0401">
      <w:pPr>
        <w:tabs>
          <w:tab w:val="clear" w:pos="567"/>
        </w:tabs>
        <w:suppressAutoHyphens/>
        <w:spacing w:line="240" w:lineRule="auto"/>
        <w:rPr>
          <w:rFonts w:eastAsia="SimSun"/>
          <w:szCs w:val="22"/>
          <w:lang w:val="lv-LV" w:eastAsia="zh-CN"/>
        </w:rPr>
      </w:pPr>
    </w:p>
    <w:p w14:paraId="4A02D737"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4.</w:t>
      </w:r>
      <w:r w:rsidRPr="00E16CFB">
        <w:rPr>
          <w:rFonts w:eastAsiaTheme="majorEastAsia"/>
          <w:b/>
          <w:szCs w:val="22"/>
          <w:lang w:val="lv-LV" w:eastAsia="zh-CN"/>
        </w:rPr>
        <w:tab/>
        <w:t>ZĀĻU FORMA UN SATURS</w:t>
      </w:r>
    </w:p>
    <w:p w14:paraId="6A073CC8"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2B3C2C3"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highlight w:val="lightGray"/>
          <w:lang w:val="lv-LV" w:eastAsia="zh-CN"/>
        </w:rPr>
        <w:t>Zarnās šķīstošas cietās kapsulas.</w:t>
      </w:r>
    </w:p>
    <w:p w14:paraId="35438137" w14:textId="77777777" w:rsidR="002937ED" w:rsidRPr="00E16CFB" w:rsidRDefault="002937ED" w:rsidP="000F0401">
      <w:pPr>
        <w:tabs>
          <w:tab w:val="clear" w:pos="567"/>
        </w:tabs>
        <w:suppressAutoHyphens/>
        <w:spacing w:line="240" w:lineRule="auto"/>
        <w:rPr>
          <w:rFonts w:eastAsia="SimSun"/>
          <w:szCs w:val="22"/>
          <w:lang w:val="lv-LV" w:eastAsia="zh-CN"/>
        </w:rPr>
      </w:pPr>
    </w:p>
    <w:p w14:paraId="79C0F4AB" w14:textId="77777777"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49 zarnās šķīstošās cietās kapsulas</w:t>
      </w:r>
    </w:p>
    <w:p w14:paraId="7A772E37"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Vairāku kastīšu iepakojuma sastāvdaļa; nedrīkst pārdot atsevišķi.</w:t>
      </w:r>
    </w:p>
    <w:p w14:paraId="4934FBFA" w14:textId="77777777" w:rsidR="002937ED" w:rsidRPr="00E16CFB" w:rsidRDefault="002937ED" w:rsidP="000F0401">
      <w:pPr>
        <w:tabs>
          <w:tab w:val="clear" w:pos="567"/>
        </w:tabs>
        <w:suppressAutoHyphens/>
        <w:spacing w:line="240" w:lineRule="auto"/>
        <w:rPr>
          <w:rFonts w:eastAsia="SimSun"/>
          <w:szCs w:val="22"/>
          <w:lang w:val="lv-LV" w:eastAsia="zh-CN"/>
        </w:rPr>
      </w:pPr>
    </w:p>
    <w:p w14:paraId="10B37360" w14:textId="77777777" w:rsidR="002937ED" w:rsidRPr="00E16CFB" w:rsidRDefault="002937ED" w:rsidP="000F0401">
      <w:pPr>
        <w:tabs>
          <w:tab w:val="clear" w:pos="567"/>
        </w:tabs>
        <w:suppressAutoHyphens/>
        <w:spacing w:line="240" w:lineRule="auto"/>
        <w:rPr>
          <w:rFonts w:eastAsia="SimSun"/>
          <w:szCs w:val="22"/>
          <w:lang w:val="lv-LV" w:eastAsia="zh-CN"/>
        </w:rPr>
      </w:pPr>
    </w:p>
    <w:p w14:paraId="4F5DDD46"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5.</w:t>
      </w:r>
      <w:r w:rsidRPr="00E16CFB">
        <w:rPr>
          <w:rFonts w:eastAsiaTheme="majorEastAsia"/>
          <w:b/>
          <w:szCs w:val="22"/>
          <w:lang w:val="lv-LV" w:eastAsia="zh-CN"/>
        </w:rPr>
        <w:tab/>
        <w:t>LIETOŠANAS UN IEVADĪŠANAS VEIDS</w:t>
      </w:r>
    </w:p>
    <w:p w14:paraId="5EFEB77F"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CD260A5" w14:textId="77777777"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Iekšķīgai lietošanai.</w:t>
      </w:r>
    </w:p>
    <w:p w14:paraId="5DD28E27"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Pirms lietošanas izlasiet lietošanas instrukciju.</w:t>
      </w:r>
    </w:p>
    <w:p w14:paraId="71A463E1" w14:textId="77777777" w:rsidR="002937ED" w:rsidRPr="00E16CFB" w:rsidRDefault="002937ED" w:rsidP="000F0401">
      <w:pPr>
        <w:tabs>
          <w:tab w:val="clear" w:pos="567"/>
        </w:tabs>
        <w:suppressAutoHyphens/>
        <w:spacing w:line="240" w:lineRule="auto"/>
        <w:rPr>
          <w:rFonts w:eastAsia="SimSun"/>
          <w:szCs w:val="22"/>
          <w:lang w:val="lv-LV" w:eastAsia="zh-CN"/>
        </w:rPr>
      </w:pPr>
    </w:p>
    <w:p w14:paraId="4A98964A" w14:textId="77777777" w:rsidR="002937ED" w:rsidRPr="00E16CFB" w:rsidRDefault="002937ED" w:rsidP="000F0401">
      <w:pPr>
        <w:tabs>
          <w:tab w:val="clear" w:pos="567"/>
        </w:tabs>
        <w:suppressAutoHyphens/>
        <w:spacing w:line="240" w:lineRule="auto"/>
        <w:rPr>
          <w:rFonts w:eastAsia="SimSun"/>
          <w:szCs w:val="22"/>
          <w:lang w:val="lv-LV" w:eastAsia="zh-CN"/>
        </w:rPr>
      </w:pPr>
    </w:p>
    <w:p w14:paraId="5ACA6FEB"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6.</w:t>
      </w:r>
      <w:r w:rsidRPr="00E16CFB">
        <w:rPr>
          <w:rFonts w:eastAsiaTheme="majorEastAsia"/>
          <w:b/>
          <w:szCs w:val="22"/>
          <w:lang w:val="lv-LV" w:eastAsia="zh-CN"/>
        </w:rPr>
        <w:tab/>
        <w:t>ĪPAŠI BRĪDINĀJUMI PAR ZĀĻU UZGLABĀŠANU BĒRNIEM NEREDZAMĀ UN NEPIEEJAMĀ VIETĀ</w:t>
      </w:r>
    </w:p>
    <w:p w14:paraId="23347ED0"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2FF1AF61"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Uzglabāt bērniem neredzamā un nepieejamā vietā.</w:t>
      </w:r>
    </w:p>
    <w:p w14:paraId="65E1F075" w14:textId="77777777" w:rsidR="002937ED" w:rsidRPr="00E16CFB" w:rsidRDefault="002937ED" w:rsidP="000F0401">
      <w:pPr>
        <w:tabs>
          <w:tab w:val="clear" w:pos="567"/>
        </w:tabs>
        <w:suppressAutoHyphens/>
        <w:spacing w:line="240" w:lineRule="auto"/>
        <w:rPr>
          <w:rFonts w:eastAsia="SimSun"/>
          <w:szCs w:val="22"/>
          <w:lang w:val="lv-LV" w:eastAsia="zh-CN"/>
        </w:rPr>
      </w:pPr>
    </w:p>
    <w:p w14:paraId="27D298A4" w14:textId="77777777" w:rsidR="002937ED" w:rsidRPr="00E16CFB" w:rsidRDefault="002937ED" w:rsidP="000F0401">
      <w:pPr>
        <w:tabs>
          <w:tab w:val="clear" w:pos="567"/>
        </w:tabs>
        <w:suppressAutoHyphens/>
        <w:spacing w:line="240" w:lineRule="auto"/>
        <w:rPr>
          <w:rFonts w:eastAsia="SimSun"/>
          <w:szCs w:val="22"/>
          <w:lang w:val="lv-LV" w:eastAsia="zh-CN"/>
        </w:rPr>
      </w:pPr>
    </w:p>
    <w:p w14:paraId="553680C7"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7.</w:t>
      </w:r>
      <w:r w:rsidRPr="00E16CFB">
        <w:rPr>
          <w:rFonts w:eastAsiaTheme="majorEastAsia"/>
          <w:b/>
          <w:szCs w:val="22"/>
          <w:lang w:val="lv-LV" w:eastAsia="zh-CN"/>
        </w:rPr>
        <w:tab/>
        <w:t>CITI ĪPAŠI BRĪDINĀJUMI, JA NEPIECIEŠAMS</w:t>
      </w:r>
    </w:p>
    <w:p w14:paraId="26F72AC9"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FE5DB8A" w14:textId="77777777" w:rsidR="002937ED" w:rsidRPr="00E16CFB" w:rsidRDefault="002937ED" w:rsidP="000F0401">
      <w:pPr>
        <w:tabs>
          <w:tab w:val="clear" w:pos="567"/>
        </w:tabs>
        <w:suppressAutoHyphens/>
        <w:spacing w:line="240" w:lineRule="auto"/>
        <w:rPr>
          <w:rFonts w:eastAsia="SimSun"/>
          <w:szCs w:val="22"/>
          <w:lang w:val="lv-LV" w:eastAsia="zh-CN"/>
        </w:rPr>
      </w:pPr>
    </w:p>
    <w:p w14:paraId="702404B0"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8.</w:t>
      </w:r>
      <w:r w:rsidRPr="00E16CFB">
        <w:rPr>
          <w:rFonts w:eastAsiaTheme="majorEastAsia"/>
          <w:b/>
          <w:szCs w:val="22"/>
          <w:lang w:val="lv-LV" w:eastAsia="zh-CN"/>
        </w:rPr>
        <w:tab/>
        <w:t>DERĪGUMA TERMIŅŠ</w:t>
      </w:r>
    </w:p>
    <w:p w14:paraId="30D4BFB0"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CCA7E34" w14:textId="77777777" w:rsidR="002937ED" w:rsidRPr="00E16CFB" w:rsidRDefault="00CF134F"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EXP</w:t>
      </w:r>
    </w:p>
    <w:p w14:paraId="2F5884BB" w14:textId="77777777" w:rsidR="002937ED" w:rsidRPr="00E16CFB" w:rsidRDefault="002937ED" w:rsidP="000F0401">
      <w:pPr>
        <w:tabs>
          <w:tab w:val="clear" w:pos="567"/>
        </w:tabs>
        <w:suppressAutoHyphens/>
        <w:spacing w:line="240" w:lineRule="auto"/>
        <w:rPr>
          <w:rFonts w:eastAsia="SimSun"/>
          <w:szCs w:val="22"/>
          <w:lang w:val="lv-LV" w:eastAsia="zh-CN"/>
        </w:rPr>
      </w:pPr>
    </w:p>
    <w:p w14:paraId="71E8CCE0" w14:textId="77777777" w:rsidR="002937ED" w:rsidRPr="00E16CFB" w:rsidRDefault="002937ED" w:rsidP="000F0401">
      <w:pPr>
        <w:tabs>
          <w:tab w:val="clear" w:pos="567"/>
        </w:tabs>
        <w:suppressAutoHyphens/>
        <w:spacing w:line="240" w:lineRule="auto"/>
        <w:rPr>
          <w:rFonts w:eastAsia="SimSun"/>
          <w:szCs w:val="22"/>
          <w:lang w:val="lv-LV" w:eastAsia="zh-CN"/>
        </w:rPr>
      </w:pPr>
    </w:p>
    <w:p w14:paraId="0B08B081"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lastRenderedPageBreak/>
        <w:t>9.</w:t>
      </w:r>
      <w:r w:rsidRPr="00E16CFB">
        <w:rPr>
          <w:rFonts w:eastAsiaTheme="majorEastAsia"/>
          <w:b/>
          <w:szCs w:val="22"/>
          <w:lang w:val="lv-LV" w:eastAsia="zh-CN"/>
        </w:rPr>
        <w:tab/>
        <w:t>ĪPAŠI UZGLABĀŠANAS NOSACĪJUMI</w:t>
      </w:r>
    </w:p>
    <w:p w14:paraId="6767F38B"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19F6FB8F" w14:textId="77777777" w:rsidR="002937ED" w:rsidRPr="00E16CFB" w:rsidRDefault="002937ED" w:rsidP="00F450E7">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Uzglabāt oriģinālajā iepakojumā, lai pasargātu no mitruma.</w:t>
      </w:r>
    </w:p>
    <w:p w14:paraId="331D4B2E" w14:textId="77777777" w:rsidR="002937ED" w:rsidRPr="00E16CFB" w:rsidRDefault="002937ED" w:rsidP="00F450E7">
      <w:pPr>
        <w:keepNext/>
        <w:tabs>
          <w:tab w:val="clear" w:pos="567"/>
        </w:tabs>
        <w:suppressAutoHyphens/>
        <w:spacing w:line="240" w:lineRule="auto"/>
        <w:rPr>
          <w:rFonts w:eastAsia="SimSun"/>
          <w:szCs w:val="22"/>
          <w:lang w:val="lv-LV" w:eastAsia="zh-CN"/>
        </w:rPr>
      </w:pPr>
    </w:p>
    <w:p w14:paraId="05DA0054" w14:textId="77777777" w:rsidR="002937ED" w:rsidRPr="00E16CFB" w:rsidRDefault="002937ED" w:rsidP="000F0401">
      <w:pPr>
        <w:tabs>
          <w:tab w:val="clear" w:pos="567"/>
        </w:tabs>
        <w:suppressAutoHyphens/>
        <w:spacing w:line="240" w:lineRule="auto"/>
        <w:rPr>
          <w:rFonts w:eastAsia="SimSun"/>
          <w:szCs w:val="22"/>
          <w:lang w:val="lv-LV" w:eastAsia="zh-CN"/>
        </w:rPr>
      </w:pPr>
    </w:p>
    <w:p w14:paraId="174B371D"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10.</w:t>
      </w:r>
      <w:r w:rsidRPr="00E16CFB">
        <w:rPr>
          <w:rFonts w:eastAsiaTheme="majorEastAsia"/>
          <w:b/>
          <w:szCs w:val="22"/>
          <w:lang w:val="lv-LV" w:eastAsia="zh-CN"/>
        </w:rPr>
        <w:tab/>
        <w:t>ĪPAŠI PIESARDZĪBAS PASĀKUMI, IZNĪCINOT NEIZLIETOTĀS ZĀLES VAI IZMANTOTOS MATERIĀLUS, KAS BIJUŠI SASKARĒ AR ŠĪM ZĀLĒM, JA PIEMĒROJAMS</w:t>
      </w:r>
    </w:p>
    <w:p w14:paraId="3B8E0789"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41AF2A77" w14:textId="77777777" w:rsidR="002937ED" w:rsidRPr="00E16CFB" w:rsidRDefault="002937ED" w:rsidP="000F0401">
      <w:pPr>
        <w:tabs>
          <w:tab w:val="clear" w:pos="567"/>
        </w:tabs>
        <w:suppressAutoHyphens/>
        <w:spacing w:line="240" w:lineRule="auto"/>
        <w:rPr>
          <w:rFonts w:eastAsia="SimSun"/>
          <w:szCs w:val="22"/>
          <w:lang w:val="lv-LV" w:eastAsia="zh-CN"/>
        </w:rPr>
      </w:pPr>
    </w:p>
    <w:p w14:paraId="77FCE813"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11.</w:t>
      </w:r>
      <w:r w:rsidRPr="00E16CFB">
        <w:rPr>
          <w:rFonts w:eastAsiaTheme="majorEastAsia"/>
          <w:b/>
          <w:szCs w:val="22"/>
          <w:lang w:val="lv-LV" w:eastAsia="zh-CN"/>
        </w:rPr>
        <w:tab/>
        <w:t>REĢISTRĀCIJAS APLIECĪBAS ĪPAŠNIEKA NOSAUKUMS UN ADRESE</w:t>
      </w:r>
    </w:p>
    <w:p w14:paraId="3C6020BB"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75B75A2C" w14:textId="017DC0C3" w:rsidR="007A244A" w:rsidRPr="00E16CFB" w:rsidRDefault="00B20A2D" w:rsidP="000F0401">
      <w:pPr>
        <w:tabs>
          <w:tab w:val="clear" w:pos="567"/>
        </w:tabs>
        <w:autoSpaceDE w:val="0"/>
        <w:autoSpaceDN w:val="0"/>
        <w:adjustRightInd w:val="0"/>
        <w:spacing w:line="240" w:lineRule="auto"/>
        <w:rPr>
          <w:szCs w:val="22"/>
          <w:lang w:eastAsia="en-GB"/>
        </w:rPr>
      </w:pPr>
      <w:r>
        <w:rPr>
          <w:szCs w:val="22"/>
          <w:lang w:eastAsia="en-GB"/>
        </w:rPr>
        <w:t>Viatris</w:t>
      </w:r>
      <w:r w:rsidR="007A244A" w:rsidRPr="00E16CFB">
        <w:rPr>
          <w:szCs w:val="22"/>
          <w:lang w:eastAsia="en-GB"/>
        </w:rPr>
        <w:t xml:space="preserve"> Limited</w:t>
      </w:r>
    </w:p>
    <w:p w14:paraId="160B3A88"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Damastown</w:t>
      </w:r>
      <w:proofErr w:type="spellEnd"/>
      <w:r w:rsidRPr="00E16CFB">
        <w:rPr>
          <w:szCs w:val="22"/>
          <w:lang w:eastAsia="en-GB"/>
        </w:rPr>
        <w:t xml:space="preserve"> Industrial Park, </w:t>
      </w:r>
    </w:p>
    <w:p w14:paraId="47D1204A"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Mulhuddart</w:t>
      </w:r>
      <w:proofErr w:type="spellEnd"/>
      <w:r w:rsidRPr="00E16CFB">
        <w:rPr>
          <w:szCs w:val="22"/>
          <w:lang w:eastAsia="en-GB"/>
        </w:rPr>
        <w:t xml:space="preserve">, Dublin 15, </w:t>
      </w:r>
    </w:p>
    <w:p w14:paraId="3CD08928" w14:textId="77777777" w:rsidR="007A244A" w:rsidRPr="00E16CFB" w:rsidRDefault="007A244A" w:rsidP="000F0401">
      <w:pPr>
        <w:tabs>
          <w:tab w:val="clear" w:pos="567"/>
        </w:tabs>
        <w:autoSpaceDE w:val="0"/>
        <w:autoSpaceDN w:val="0"/>
        <w:adjustRightInd w:val="0"/>
        <w:spacing w:line="240" w:lineRule="auto"/>
        <w:rPr>
          <w:szCs w:val="22"/>
          <w:lang w:eastAsia="en-GB"/>
        </w:rPr>
      </w:pPr>
      <w:r w:rsidRPr="00E16CFB">
        <w:rPr>
          <w:szCs w:val="22"/>
          <w:lang w:eastAsia="en-GB"/>
        </w:rPr>
        <w:t>DUBLIN</w:t>
      </w:r>
    </w:p>
    <w:p w14:paraId="272A87F1"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Īrija</w:t>
      </w:r>
      <w:proofErr w:type="spellEnd"/>
    </w:p>
    <w:p w14:paraId="5946CF35" w14:textId="77777777" w:rsidR="002937ED" w:rsidRPr="00E16CFB" w:rsidRDefault="002937ED" w:rsidP="000F0401">
      <w:pPr>
        <w:tabs>
          <w:tab w:val="clear" w:pos="567"/>
        </w:tabs>
        <w:suppressAutoHyphens/>
        <w:spacing w:line="240" w:lineRule="auto"/>
        <w:rPr>
          <w:rFonts w:eastAsia="SimSun"/>
          <w:szCs w:val="22"/>
          <w:lang w:val="lv-LV" w:eastAsia="zh-CN"/>
        </w:rPr>
      </w:pPr>
    </w:p>
    <w:p w14:paraId="0C87F8ED" w14:textId="77777777" w:rsidR="002937ED" w:rsidRPr="00E16CFB" w:rsidRDefault="002937ED" w:rsidP="000F0401">
      <w:pPr>
        <w:tabs>
          <w:tab w:val="clear" w:pos="567"/>
        </w:tabs>
        <w:suppressAutoHyphens/>
        <w:spacing w:line="240" w:lineRule="auto"/>
        <w:rPr>
          <w:rFonts w:eastAsia="SimSun"/>
          <w:szCs w:val="22"/>
          <w:lang w:val="lv-LV" w:eastAsia="zh-CN"/>
        </w:rPr>
      </w:pPr>
    </w:p>
    <w:p w14:paraId="57655950"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12.</w:t>
      </w:r>
      <w:r w:rsidRPr="00E16CFB">
        <w:rPr>
          <w:rFonts w:eastAsiaTheme="majorEastAsia"/>
          <w:b/>
          <w:szCs w:val="22"/>
          <w:lang w:val="lv-LV" w:eastAsia="zh-CN"/>
        </w:rPr>
        <w:tab/>
        <w:t xml:space="preserve">REĢISTRĀCIJAS APLIECĪBAS NUMURS(-I) </w:t>
      </w:r>
    </w:p>
    <w:p w14:paraId="66203B43"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7D8E5413" w14:textId="77777777" w:rsidR="002937ED" w:rsidRPr="00E16CFB" w:rsidRDefault="002937ED" w:rsidP="000F0401">
      <w:pPr>
        <w:keepNext/>
        <w:tabs>
          <w:tab w:val="clear" w:pos="567"/>
        </w:tabs>
        <w:suppressAutoHyphens/>
        <w:spacing w:line="240" w:lineRule="auto"/>
        <w:rPr>
          <w:rFonts w:eastAsia="SimSun"/>
          <w:szCs w:val="22"/>
          <w:highlight w:val="lightGray"/>
          <w:lang w:val="lv-LV" w:eastAsia="zh-CN"/>
        </w:rPr>
      </w:pPr>
      <w:r w:rsidRPr="00E16CFB">
        <w:rPr>
          <w:rFonts w:eastAsia="SimSun"/>
          <w:szCs w:val="22"/>
          <w:lang w:val="lv-LV" w:eastAsia="zh-CN"/>
        </w:rPr>
        <w:t>EU/1/15/1010/037</w:t>
      </w:r>
      <w:r w:rsidR="00380B9E" w:rsidRPr="00E16CFB">
        <w:rPr>
          <w:rFonts w:eastAsia="SimSun"/>
          <w:szCs w:val="22"/>
          <w:lang w:val="lv-LV" w:eastAsia="zh-CN"/>
        </w:rPr>
        <w:t xml:space="preserve"> </w:t>
      </w:r>
      <w:r w:rsidR="00380B9E" w:rsidRPr="00E16CFB">
        <w:rPr>
          <w:rFonts w:eastAsia="SimSun"/>
          <w:szCs w:val="22"/>
          <w:highlight w:val="lightGray"/>
          <w:lang w:val="lv-LV" w:eastAsia="zh-CN"/>
        </w:rPr>
        <w:t>98 zarnās šķīstošas cietās kapsulas (2 kastītes pa 49)</w:t>
      </w:r>
    </w:p>
    <w:p w14:paraId="583C5BD4" w14:textId="77777777" w:rsidR="002937ED" w:rsidRPr="00E16CFB" w:rsidRDefault="002937ED" w:rsidP="000F0401">
      <w:pPr>
        <w:tabs>
          <w:tab w:val="clear" w:pos="567"/>
        </w:tabs>
        <w:suppressAutoHyphens/>
        <w:spacing w:line="240" w:lineRule="auto"/>
        <w:rPr>
          <w:rFonts w:eastAsia="SimSun"/>
          <w:szCs w:val="22"/>
          <w:highlight w:val="lightGray"/>
          <w:lang w:val="lv-LV" w:eastAsia="zh-CN"/>
        </w:rPr>
      </w:pPr>
      <w:r w:rsidRPr="00E16CFB">
        <w:rPr>
          <w:rFonts w:eastAsia="SimSun"/>
          <w:szCs w:val="22"/>
          <w:highlight w:val="lightGray"/>
          <w:lang w:val="lv-LV" w:eastAsia="zh-CN"/>
        </w:rPr>
        <w:t>EU/1/15/1010/038</w:t>
      </w:r>
      <w:r w:rsidR="00380B9E" w:rsidRPr="00E16CFB">
        <w:rPr>
          <w:rFonts w:eastAsia="SimSun"/>
          <w:szCs w:val="22"/>
          <w:highlight w:val="lightGray"/>
          <w:lang w:val="lv-LV" w:eastAsia="zh-CN"/>
        </w:rPr>
        <w:t xml:space="preserve"> 98 zarnās šķīstošas cietās kapsulas (2 kastītes pa 49)</w:t>
      </w:r>
    </w:p>
    <w:p w14:paraId="1E9BC8D5" w14:textId="77777777" w:rsidR="001F4556" w:rsidRPr="00E16CFB" w:rsidRDefault="001F4556" w:rsidP="000F0401">
      <w:pPr>
        <w:spacing w:line="240" w:lineRule="auto"/>
        <w:rPr>
          <w:szCs w:val="22"/>
          <w:highlight w:val="lightGray"/>
          <w:lang w:val="lv-LV"/>
        </w:rPr>
      </w:pPr>
      <w:r w:rsidRPr="00E16CFB">
        <w:rPr>
          <w:szCs w:val="22"/>
          <w:highlight w:val="lightGray"/>
          <w:lang w:val="lv-LV"/>
        </w:rPr>
        <w:t>EU/1/15/1010/04</w:t>
      </w:r>
      <w:r w:rsidR="00B00BD8" w:rsidRPr="00E16CFB">
        <w:rPr>
          <w:szCs w:val="22"/>
          <w:highlight w:val="lightGray"/>
          <w:lang w:val="lv-LV"/>
        </w:rPr>
        <w:t>8</w:t>
      </w:r>
      <w:r w:rsidR="00380B9E" w:rsidRPr="00E16CFB">
        <w:rPr>
          <w:szCs w:val="22"/>
          <w:highlight w:val="lightGray"/>
          <w:lang w:val="lv-LV"/>
        </w:rPr>
        <w:t xml:space="preserve"> </w:t>
      </w:r>
      <w:r w:rsidR="00380B9E" w:rsidRPr="00E16CFB">
        <w:rPr>
          <w:rFonts w:eastAsia="SimSun"/>
          <w:szCs w:val="22"/>
          <w:highlight w:val="lightGray"/>
          <w:lang w:val="lv-LV" w:eastAsia="zh-CN"/>
        </w:rPr>
        <w:t>98 zarnās šķīstošas cietās kapsulas (2 kastītes pa 49)</w:t>
      </w:r>
    </w:p>
    <w:p w14:paraId="59744DAC" w14:textId="77777777" w:rsidR="002937ED" w:rsidRPr="00E16CFB" w:rsidRDefault="002937ED" w:rsidP="000F0401">
      <w:pPr>
        <w:tabs>
          <w:tab w:val="clear" w:pos="567"/>
        </w:tabs>
        <w:suppressAutoHyphens/>
        <w:spacing w:line="240" w:lineRule="auto"/>
        <w:rPr>
          <w:rFonts w:eastAsia="SimSun"/>
          <w:szCs w:val="22"/>
          <w:lang w:val="lv-LV" w:eastAsia="zh-CN"/>
        </w:rPr>
      </w:pPr>
    </w:p>
    <w:p w14:paraId="5DD4A576" w14:textId="77777777" w:rsidR="002937ED" w:rsidRPr="00E16CFB" w:rsidRDefault="002937ED" w:rsidP="000F0401">
      <w:pPr>
        <w:tabs>
          <w:tab w:val="clear" w:pos="567"/>
        </w:tabs>
        <w:suppressAutoHyphens/>
        <w:spacing w:line="240" w:lineRule="auto"/>
        <w:rPr>
          <w:rFonts w:eastAsia="SimSun"/>
          <w:szCs w:val="22"/>
          <w:lang w:val="lv-LV" w:eastAsia="zh-CN"/>
        </w:rPr>
      </w:pPr>
    </w:p>
    <w:p w14:paraId="41DC81E0"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13.</w:t>
      </w:r>
      <w:r w:rsidRPr="00E16CFB">
        <w:rPr>
          <w:rFonts w:eastAsiaTheme="majorEastAsia"/>
          <w:b/>
          <w:szCs w:val="22"/>
          <w:lang w:val="lv-LV" w:eastAsia="zh-CN"/>
        </w:rPr>
        <w:tab/>
        <w:t>SĒRIJAS NUMURS</w:t>
      </w:r>
    </w:p>
    <w:p w14:paraId="436F3854"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1CD0D312" w14:textId="77777777" w:rsidR="002937ED" w:rsidRPr="00E16CFB" w:rsidRDefault="00CF134F"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Lot</w:t>
      </w:r>
    </w:p>
    <w:p w14:paraId="123E2A3D" w14:textId="77777777" w:rsidR="002937ED" w:rsidRPr="00E16CFB" w:rsidRDefault="002937ED" w:rsidP="000F0401">
      <w:pPr>
        <w:tabs>
          <w:tab w:val="clear" w:pos="567"/>
        </w:tabs>
        <w:suppressAutoHyphens/>
        <w:spacing w:line="240" w:lineRule="auto"/>
        <w:rPr>
          <w:rFonts w:eastAsia="SimSun"/>
          <w:szCs w:val="22"/>
          <w:lang w:val="lv-LV" w:eastAsia="zh-CN"/>
        </w:rPr>
      </w:pPr>
    </w:p>
    <w:p w14:paraId="75E731AF" w14:textId="77777777" w:rsidR="002937ED" w:rsidRPr="00E16CFB" w:rsidRDefault="002937ED" w:rsidP="000F0401">
      <w:pPr>
        <w:tabs>
          <w:tab w:val="clear" w:pos="567"/>
        </w:tabs>
        <w:suppressAutoHyphens/>
        <w:spacing w:line="240" w:lineRule="auto"/>
        <w:rPr>
          <w:rFonts w:eastAsia="SimSun"/>
          <w:szCs w:val="22"/>
          <w:lang w:val="lv-LV" w:eastAsia="zh-CN"/>
        </w:rPr>
      </w:pPr>
    </w:p>
    <w:p w14:paraId="416A0A60"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14.</w:t>
      </w:r>
      <w:r w:rsidRPr="00E16CFB">
        <w:rPr>
          <w:rFonts w:eastAsiaTheme="majorEastAsia"/>
          <w:b/>
          <w:szCs w:val="22"/>
          <w:lang w:val="lv-LV" w:eastAsia="zh-CN"/>
        </w:rPr>
        <w:tab/>
        <w:t>IZSNIEGŠANAS KĀRTĪBA</w:t>
      </w:r>
    </w:p>
    <w:p w14:paraId="1C1CCBD6"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925491C" w14:textId="77777777" w:rsidR="002937ED" w:rsidRPr="00E16CFB" w:rsidRDefault="002937ED" w:rsidP="000F0401">
      <w:pPr>
        <w:tabs>
          <w:tab w:val="clear" w:pos="567"/>
        </w:tabs>
        <w:suppressAutoHyphens/>
        <w:spacing w:line="240" w:lineRule="auto"/>
        <w:rPr>
          <w:rFonts w:eastAsia="SimSun"/>
          <w:szCs w:val="22"/>
          <w:lang w:val="lv-LV" w:eastAsia="zh-CN"/>
        </w:rPr>
      </w:pPr>
    </w:p>
    <w:p w14:paraId="56729A14"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15.</w:t>
      </w:r>
      <w:r w:rsidRPr="00E16CFB">
        <w:rPr>
          <w:rFonts w:eastAsiaTheme="majorEastAsia"/>
          <w:b/>
          <w:szCs w:val="22"/>
          <w:lang w:val="lv-LV" w:eastAsia="zh-CN"/>
        </w:rPr>
        <w:tab/>
        <w:t>NORĀDĪJUMI PAR LIETOŠANU</w:t>
      </w:r>
    </w:p>
    <w:p w14:paraId="058DC21E"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403F5132" w14:textId="77777777" w:rsidR="002937ED" w:rsidRPr="00E16CFB" w:rsidRDefault="002937ED" w:rsidP="000F0401">
      <w:pPr>
        <w:tabs>
          <w:tab w:val="clear" w:pos="567"/>
        </w:tabs>
        <w:suppressAutoHyphens/>
        <w:spacing w:line="240" w:lineRule="auto"/>
        <w:rPr>
          <w:rFonts w:eastAsia="SimSun"/>
          <w:szCs w:val="22"/>
          <w:lang w:val="lv-LV" w:eastAsia="zh-CN"/>
        </w:rPr>
      </w:pPr>
    </w:p>
    <w:p w14:paraId="581AB2CB"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16.</w:t>
      </w:r>
      <w:r w:rsidRPr="00E16CFB">
        <w:rPr>
          <w:rFonts w:eastAsiaTheme="majorEastAsia"/>
          <w:b/>
          <w:szCs w:val="22"/>
          <w:lang w:val="lv-LV" w:eastAsia="zh-CN"/>
        </w:rPr>
        <w:tab/>
        <w:t>INFORMĀCIJA BRAILA RAKSTĀ</w:t>
      </w:r>
    </w:p>
    <w:p w14:paraId="134A0877"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42FEBB59" w14:textId="77777777" w:rsidR="002937ED" w:rsidRPr="00E16CFB" w:rsidRDefault="002937ED" w:rsidP="000F0401">
      <w:pPr>
        <w:tabs>
          <w:tab w:val="clear" w:pos="567"/>
        </w:tabs>
        <w:suppressAutoHyphens/>
        <w:spacing w:line="240" w:lineRule="auto"/>
        <w:rPr>
          <w:rFonts w:eastAsia="SimSun"/>
          <w:szCs w:val="22"/>
          <w:lang w:val="lv-LV" w:eastAsia="zh-CN"/>
        </w:rPr>
      </w:pPr>
    </w:p>
    <w:p w14:paraId="41661CD9"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v-LV"/>
        </w:rPr>
      </w:pPr>
      <w:r w:rsidRPr="00E16CFB">
        <w:rPr>
          <w:b/>
          <w:szCs w:val="22"/>
          <w:lang w:val="lv-LV"/>
        </w:rPr>
        <w:t>17.</w:t>
      </w:r>
      <w:r w:rsidRPr="00E16CFB">
        <w:rPr>
          <w:b/>
          <w:szCs w:val="22"/>
          <w:lang w:val="lv-LV"/>
        </w:rPr>
        <w:tab/>
      </w:r>
      <w:r w:rsidRPr="00E16CFB">
        <w:rPr>
          <w:b/>
          <w:bCs/>
          <w:szCs w:val="22"/>
          <w:lang w:val="lv-LV"/>
        </w:rPr>
        <w:t>UNIKĀLS IDENTIFIKATORS — 2D SVĪTRKODS</w:t>
      </w:r>
    </w:p>
    <w:p w14:paraId="056D90AB" w14:textId="77777777" w:rsidR="00C06DD8" w:rsidRPr="00E16CFB" w:rsidRDefault="00C06DD8" w:rsidP="000F0401">
      <w:pPr>
        <w:keepNext/>
        <w:tabs>
          <w:tab w:val="clear" w:pos="567"/>
        </w:tabs>
        <w:spacing w:line="240" w:lineRule="auto"/>
        <w:rPr>
          <w:szCs w:val="22"/>
          <w:lang w:val="lv-LV"/>
        </w:rPr>
      </w:pPr>
    </w:p>
    <w:p w14:paraId="6944612E" w14:textId="77777777" w:rsidR="005236A5" w:rsidRPr="00E16CFB" w:rsidRDefault="005236A5" w:rsidP="000F0401">
      <w:pPr>
        <w:tabs>
          <w:tab w:val="clear" w:pos="567"/>
        </w:tabs>
        <w:spacing w:line="240" w:lineRule="auto"/>
        <w:rPr>
          <w:szCs w:val="22"/>
          <w:lang w:val="lv-LV"/>
        </w:rPr>
      </w:pPr>
    </w:p>
    <w:p w14:paraId="7F5106A3" w14:textId="77777777" w:rsidR="005236A5" w:rsidRPr="00E16CFB" w:rsidRDefault="005236A5"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v-LV"/>
        </w:rPr>
      </w:pPr>
      <w:r w:rsidRPr="00E16CFB">
        <w:rPr>
          <w:b/>
          <w:szCs w:val="22"/>
          <w:lang w:val="lv-LV"/>
        </w:rPr>
        <w:t>18.</w:t>
      </w:r>
      <w:r w:rsidRPr="00E16CFB">
        <w:rPr>
          <w:b/>
          <w:szCs w:val="22"/>
          <w:lang w:val="lv-LV"/>
        </w:rPr>
        <w:tab/>
      </w:r>
      <w:r w:rsidRPr="00E16CFB">
        <w:rPr>
          <w:b/>
          <w:bCs/>
          <w:szCs w:val="22"/>
          <w:lang w:val="lv-LV"/>
        </w:rPr>
        <w:t>UNIKĀLS IDENTIFIKATORS —DATI, KURUS VAR NOLASĪT PERSONA</w:t>
      </w:r>
    </w:p>
    <w:p w14:paraId="62788EC1" w14:textId="77777777" w:rsidR="005236A5" w:rsidRPr="00E16CFB" w:rsidRDefault="005236A5" w:rsidP="000F0401">
      <w:pPr>
        <w:keepNext/>
        <w:tabs>
          <w:tab w:val="clear" w:pos="567"/>
        </w:tabs>
        <w:spacing w:line="240" w:lineRule="auto"/>
        <w:rPr>
          <w:szCs w:val="22"/>
          <w:lang w:val="lv-LV"/>
        </w:rPr>
      </w:pPr>
    </w:p>
    <w:p w14:paraId="4A9043C8" w14:textId="77777777" w:rsidR="007B6ED8" w:rsidRPr="00E16CFB" w:rsidRDefault="007B6ED8" w:rsidP="000F0401">
      <w:pPr>
        <w:keepNext/>
        <w:tabs>
          <w:tab w:val="clear" w:pos="567"/>
        </w:tabs>
        <w:spacing w:line="240" w:lineRule="auto"/>
        <w:rPr>
          <w:szCs w:val="22"/>
          <w:lang w:val="lv-LV"/>
        </w:rPr>
      </w:pPr>
    </w:p>
    <w:p w14:paraId="4850BE34" w14:textId="5924F101" w:rsidR="00361A50" w:rsidRPr="00E16CFB" w:rsidRDefault="00361A50" w:rsidP="000F0401">
      <w:pPr>
        <w:spacing w:line="240" w:lineRule="auto"/>
        <w:rPr>
          <w:b/>
          <w:szCs w:val="22"/>
          <w:lang w:val="lv-LV"/>
        </w:rPr>
      </w:pPr>
      <w:r w:rsidRPr="00E16CFB">
        <w:rPr>
          <w:b/>
          <w:szCs w:val="22"/>
          <w:u w:val="single"/>
          <w:lang w:val="lv-LV"/>
        </w:rPr>
        <w:br w:type="page"/>
      </w:r>
    </w:p>
    <w:p w14:paraId="2A17D91D" w14:textId="77777777" w:rsidR="00C83544" w:rsidRPr="00E16CFB" w:rsidRDefault="00C83544" w:rsidP="00C83544">
      <w:pPr>
        <w:keepNext/>
        <w:pBdr>
          <w:top w:val="single" w:sz="4" w:space="1" w:color="auto"/>
          <w:left w:val="single" w:sz="4" w:space="4" w:color="auto"/>
          <w:bottom w:val="single" w:sz="4" w:space="1" w:color="auto"/>
          <w:right w:val="single" w:sz="4" w:space="4" w:color="auto"/>
        </w:pBdr>
        <w:spacing w:line="240" w:lineRule="auto"/>
        <w:rPr>
          <w:b/>
          <w:szCs w:val="22"/>
          <w:lang w:val="lv-LV"/>
        </w:rPr>
      </w:pPr>
      <w:r w:rsidRPr="00E16CFB">
        <w:rPr>
          <w:b/>
          <w:szCs w:val="22"/>
          <w:lang w:val="lv-LV"/>
        </w:rPr>
        <w:lastRenderedPageBreak/>
        <w:t>MINIMĀLĀ INFORMĀCIJA, KAS JĀNORĀDA UZ BLISTERA VAI PLĀKSNĪTES</w:t>
      </w:r>
    </w:p>
    <w:p w14:paraId="6FF0ECFF" w14:textId="77777777" w:rsidR="00C83544" w:rsidRPr="00E16CFB" w:rsidRDefault="00C83544" w:rsidP="00C83544">
      <w:pPr>
        <w:keepNext/>
        <w:pBdr>
          <w:top w:val="single" w:sz="4" w:space="1" w:color="auto"/>
          <w:left w:val="single" w:sz="4" w:space="4" w:color="auto"/>
          <w:bottom w:val="single" w:sz="4" w:space="1" w:color="auto"/>
          <w:right w:val="single" w:sz="4" w:space="4" w:color="auto"/>
        </w:pBdr>
        <w:spacing w:line="240" w:lineRule="auto"/>
        <w:rPr>
          <w:b/>
          <w:szCs w:val="22"/>
          <w:lang w:val="lv-LV"/>
        </w:rPr>
      </w:pPr>
    </w:p>
    <w:p w14:paraId="23A6481A" w14:textId="08C0ED13" w:rsidR="00361A50" w:rsidRDefault="00C83544" w:rsidP="00C83544">
      <w:pPr>
        <w:pBdr>
          <w:top w:val="single" w:sz="4" w:space="1" w:color="auto"/>
          <w:left w:val="single" w:sz="4" w:space="4" w:color="auto"/>
          <w:bottom w:val="single" w:sz="4" w:space="1" w:color="auto"/>
          <w:right w:val="single" w:sz="4" w:space="4" w:color="auto"/>
        </w:pBdr>
        <w:spacing w:line="240" w:lineRule="auto"/>
        <w:rPr>
          <w:b/>
          <w:bCs/>
          <w:caps/>
          <w:szCs w:val="22"/>
          <w:lang w:val="lv-LV"/>
        </w:rPr>
      </w:pPr>
      <w:r w:rsidRPr="00E16CFB">
        <w:rPr>
          <w:b/>
          <w:bCs/>
          <w:caps/>
          <w:szCs w:val="22"/>
          <w:lang w:val="lv-LV"/>
        </w:rPr>
        <w:t>blistera iepakojums 30 mg zarnās šķīstošās cietās kapsulas</w:t>
      </w:r>
    </w:p>
    <w:p w14:paraId="5EDCD8D7" w14:textId="77777777" w:rsidR="00C83544" w:rsidRPr="00E16CFB" w:rsidRDefault="00C83544" w:rsidP="00C83544">
      <w:pPr>
        <w:spacing w:line="240" w:lineRule="auto"/>
        <w:rPr>
          <w:b/>
          <w:szCs w:val="22"/>
          <w:lang w:val="lv-LV"/>
        </w:rPr>
      </w:pPr>
    </w:p>
    <w:p w14:paraId="3D28D215" w14:textId="77777777" w:rsidR="00361A50" w:rsidRPr="00E16CFB" w:rsidRDefault="00361A50" w:rsidP="000F0401">
      <w:pPr>
        <w:spacing w:line="240" w:lineRule="auto"/>
        <w:rPr>
          <w:szCs w:val="22"/>
          <w:lang w:val="lv-LV"/>
        </w:rPr>
      </w:pPr>
    </w:p>
    <w:p w14:paraId="64791EA4" w14:textId="49059BA8" w:rsidR="00361A50"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w:t>
      </w:r>
      <w:r w:rsidRPr="00C83544">
        <w:rPr>
          <w:b/>
          <w:szCs w:val="22"/>
        </w:rPr>
        <w:tab/>
        <w:t>ZĀĻU NOSAUKUMS</w:t>
      </w:r>
    </w:p>
    <w:p w14:paraId="3D5B9F4B" w14:textId="77777777" w:rsidR="00C83544" w:rsidRPr="00E16CFB" w:rsidRDefault="00C83544" w:rsidP="000F0401">
      <w:pPr>
        <w:keepNext/>
        <w:spacing w:line="240" w:lineRule="auto"/>
        <w:ind w:left="567" w:hanging="567"/>
        <w:rPr>
          <w:szCs w:val="22"/>
          <w:lang w:val="lv-LV"/>
        </w:rPr>
      </w:pPr>
    </w:p>
    <w:p w14:paraId="15996ADF" w14:textId="4F13FBAF" w:rsidR="00361A50" w:rsidRPr="00E16CFB" w:rsidRDefault="004E7281" w:rsidP="000F0401">
      <w:pPr>
        <w:spacing w:line="240" w:lineRule="auto"/>
        <w:ind w:left="567" w:hanging="567"/>
        <w:rPr>
          <w:szCs w:val="22"/>
          <w:lang w:val="lv-LV"/>
        </w:rPr>
      </w:pPr>
      <w:r w:rsidRPr="00E16CFB">
        <w:rPr>
          <w:szCs w:val="22"/>
          <w:lang w:val="lv-LV"/>
        </w:rPr>
        <w:t>Dulo</w:t>
      </w:r>
      <w:r w:rsidR="00C92DC2"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30 mg zarnās šķīstošās cietās kapsulas</w:t>
      </w:r>
    </w:p>
    <w:p w14:paraId="39A5B911" w14:textId="77777777" w:rsidR="00361A50" w:rsidRPr="00E16CFB" w:rsidRDefault="007C7DFC" w:rsidP="000F0401">
      <w:pPr>
        <w:spacing w:line="240" w:lineRule="auto"/>
        <w:ind w:left="567" w:hanging="567"/>
        <w:rPr>
          <w:szCs w:val="22"/>
          <w:lang w:val="lv-LV"/>
        </w:rPr>
      </w:pPr>
      <w:r w:rsidRPr="00E16CFB">
        <w:rPr>
          <w:szCs w:val="22"/>
          <w:lang w:val="lv-LV"/>
        </w:rPr>
        <w:t>d</w:t>
      </w:r>
      <w:r w:rsidR="00361A50" w:rsidRPr="00E16CFB">
        <w:rPr>
          <w:szCs w:val="22"/>
          <w:lang w:val="lv-LV"/>
        </w:rPr>
        <w:t>uloxetine</w:t>
      </w:r>
    </w:p>
    <w:p w14:paraId="25B982AA" w14:textId="77777777" w:rsidR="00361A50" w:rsidRPr="00E16CFB" w:rsidRDefault="00361A50" w:rsidP="000F0401">
      <w:pPr>
        <w:spacing w:line="240" w:lineRule="auto"/>
        <w:rPr>
          <w:szCs w:val="22"/>
          <w:lang w:val="lv-LV"/>
        </w:rPr>
      </w:pPr>
    </w:p>
    <w:p w14:paraId="58D68428" w14:textId="77777777" w:rsidR="00361A50" w:rsidRPr="00E16CFB" w:rsidRDefault="00361A50" w:rsidP="000F0401">
      <w:pPr>
        <w:spacing w:line="240" w:lineRule="auto"/>
        <w:rPr>
          <w:szCs w:val="22"/>
          <w:lang w:val="lv-LV"/>
        </w:rPr>
      </w:pPr>
    </w:p>
    <w:p w14:paraId="72890E09" w14:textId="6E870B12" w:rsidR="00361A50"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2.</w:t>
      </w:r>
      <w:r w:rsidRPr="00C83544">
        <w:rPr>
          <w:b/>
          <w:szCs w:val="22"/>
        </w:rPr>
        <w:tab/>
        <w:t>REĢISTRĀCIJAS APLIECĪBAS ĪPAŠNIEKA NOSAUKUMS</w:t>
      </w:r>
    </w:p>
    <w:p w14:paraId="71D1D5FA" w14:textId="77777777" w:rsidR="00C83544" w:rsidRPr="00E16CFB" w:rsidRDefault="00C83544" w:rsidP="000F0401">
      <w:pPr>
        <w:keepNext/>
        <w:spacing w:line="240" w:lineRule="auto"/>
        <w:rPr>
          <w:szCs w:val="22"/>
          <w:lang w:val="lv-LV"/>
        </w:rPr>
      </w:pPr>
    </w:p>
    <w:p w14:paraId="0EEC771E" w14:textId="505897EF" w:rsidR="00361A50" w:rsidRPr="00E16CFB" w:rsidRDefault="00B20A2D" w:rsidP="000F0401">
      <w:pPr>
        <w:spacing w:line="240" w:lineRule="auto"/>
        <w:rPr>
          <w:szCs w:val="22"/>
          <w:lang w:val="lv-LV"/>
        </w:rPr>
      </w:pPr>
      <w:r>
        <w:rPr>
          <w:szCs w:val="22"/>
          <w:lang w:val="lv-LV"/>
        </w:rPr>
        <w:t>Viatris</w:t>
      </w:r>
      <w:r w:rsidR="007A244A" w:rsidRPr="00E16CFB">
        <w:rPr>
          <w:szCs w:val="22"/>
          <w:lang w:val="lv-LV"/>
        </w:rPr>
        <w:t xml:space="preserve"> Limited</w:t>
      </w:r>
    </w:p>
    <w:p w14:paraId="20A27984" w14:textId="77777777" w:rsidR="00361A50" w:rsidRPr="00E16CFB" w:rsidRDefault="00361A50" w:rsidP="000F0401">
      <w:pPr>
        <w:spacing w:line="240" w:lineRule="auto"/>
        <w:rPr>
          <w:szCs w:val="22"/>
          <w:lang w:val="lv-LV"/>
        </w:rPr>
      </w:pPr>
    </w:p>
    <w:p w14:paraId="141C7899" w14:textId="77777777" w:rsidR="00361A50" w:rsidRPr="00E16CFB" w:rsidRDefault="00361A50" w:rsidP="000F0401">
      <w:pPr>
        <w:spacing w:line="240" w:lineRule="auto"/>
        <w:rPr>
          <w:szCs w:val="22"/>
          <w:lang w:val="lv-LV"/>
        </w:rPr>
      </w:pPr>
    </w:p>
    <w:p w14:paraId="2CB983DA" w14:textId="6A0DE0F3" w:rsidR="00361A50"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3.</w:t>
      </w:r>
      <w:r w:rsidRPr="00C83544">
        <w:rPr>
          <w:b/>
          <w:szCs w:val="22"/>
        </w:rPr>
        <w:tab/>
        <w:t>DERĪGUMA TERMIŅŠ</w:t>
      </w:r>
    </w:p>
    <w:p w14:paraId="72114503" w14:textId="77777777" w:rsidR="00C83544" w:rsidRPr="00E16CFB" w:rsidRDefault="00C83544" w:rsidP="000F0401">
      <w:pPr>
        <w:keepNext/>
        <w:spacing w:line="240" w:lineRule="auto"/>
        <w:rPr>
          <w:szCs w:val="22"/>
          <w:lang w:val="lv-LV"/>
        </w:rPr>
      </w:pPr>
    </w:p>
    <w:p w14:paraId="64040DB9" w14:textId="77777777" w:rsidR="00361A50" w:rsidRPr="00E16CFB" w:rsidRDefault="00CF134F" w:rsidP="000F0401">
      <w:pPr>
        <w:spacing w:line="240" w:lineRule="auto"/>
        <w:rPr>
          <w:szCs w:val="22"/>
          <w:lang w:val="lv-LV"/>
        </w:rPr>
      </w:pPr>
      <w:r w:rsidRPr="00E16CFB">
        <w:rPr>
          <w:szCs w:val="22"/>
          <w:lang w:val="lv-LV"/>
        </w:rPr>
        <w:t>EXP</w:t>
      </w:r>
    </w:p>
    <w:p w14:paraId="0A8F4FA5" w14:textId="77777777" w:rsidR="00361A50" w:rsidRPr="00E16CFB" w:rsidRDefault="00361A50" w:rsidP="000F0401">
      <w:pPr>
        <w:spacing w:line="240" w:lineRule="auto"/>
        <w:rPr>
          <w:szCs w:val="22"/>
          <w:lang w:val="lv-LV"/>
        </w:rPr>
      </w:pPr>
    </w:p>
    <w:p w14:paraId="36EF33D3" w14:textId="77777777" w:rsidR="00361A50" w:rsidRPr="00E16CFB" w:rsidRDefault="00361A50" w:rsidP="000F0401">
      <w:pPr>
        <w:spacing w:line="240" w:lineRule="auto"/>
        <w:rPr>
          <w:szCs w:val="22"/>
          <w:lang w:val="lv-LV"/>
        </w:rPr>
      </w:pPr>
    </w:p>
    <w:p w14:paraId="4C929A35" w14:textId="418D53E3" w:rsidR="00361A50"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4.</w:t>
      </w:r>
      <w:r w:rsidRPr="00C83544">
        <w:rPr>
          <w:b/>
          <w:szCs w:val="22"/>
        </w:rPr>
        <w:tab/>
        <w:t>SĒRIJAS NUMURS</w:t>
      </w:r>
    </w:p>
    <w:p w14:paraId="2B58F29F" w14:textId="77777777" w:rsidR="00C83544" w:rsidRPr="00E16CFB" w:rsidRDefault="00C83544" w:rsidP="000F0401">
      <w:pPr>
        <w:keepNext/>
        <w:spacing w:line="240" w:lineRule="auto"/>
        <w:rPr>
          <w:szCs w:val="22"/>
          <w:lang w:val="lv-LV"/>
        </w:rPr>
      </w:pPr>
    </w:p>
    <w:p w14:paraId="2F32B7A0" w14:textId="77777777" w:rsidR="00361A50" w:rsidRPr="00E16CFB" w:rsidRDefault="00CF134F" w:rsidP="000F0401">
      <w:pPr>
        <w:spacing w:line="240" w:lineRule="auto"/>
        <w:rPr>
          <w:szCs w:val="22"/>
          <w:lang w:val="lv-LV"/>
        </w:rPr>
      </w:pPr>
      <w:r w:rsidRPr="00E16CFB">
        <w:rPr>
          <w:szCs w:val="22"/>
          <w:lang w:val="lv-LV"/>
        </w:rPr>
        <w:t>Lot</w:t>
      </w:r>
    </w:p>
    <w:p w14:paraId="47BB3CD5" w14:textId="77777777" w:rsidR="00361A50" w:rsidRPr="00E16CFB" w:rsidRDefault="00361A50" w:rsidP="000F0401">
      <w:pPr>
        <w:spacing w:line="240" w:lineRule="auto"/>
        <w:rPr>
          <w:szCs w:val="22"/>
          <w:lang w:val="lv-LV"/>
        </w:rPr>
      </w:pPr>
    </w:p>
    <w:p w14:paraId="75198AB2" w14:textId="77777777" w:rsidR="00361A50" w:rsidRPr="00E16CFB" w:rsidRDefault="00361A50" w:rsidP="000F0401">
      <w:pPr>
        <w:spacing w:line="240" w:lineRule="auto"/>
        <w:rPr>
          <w:szCs w:val="22"/>
          <w:lang w:val="lv-LV"/>
        </w:rPr>
      </w:pPr>
    </w:p>
    <w:p w14:paraId="4B5C7000" w14:textId="5AB4EB10" w:rsidR="00361A50"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5.</w:t>
      </w:r>
      <w:r w:rsidRPr="00C83544">
        <w:rPr>
          <w:b/>
          <w:szCs w:val="22"/>
        </w:rPr>
        <w:tab/>
        <w:t>CITA</w:t>
      </w:r>
    </w:p>
    <w:p w14:paraId="53E563B3" w14:textId="77777777" w:rsidR="00C83544" w:rsidRPr="00E16CFB" w:rsidRDefault="00C83544" w:rsidP="000F0401">
      <w:pPr>
        <w:keepNext/>
        <w:spacing w:line="240" w:lineRule="auto"/>
        <w:rPr>
          <w:szCs w:val="22"/>
          <w:lang w:val="lv-LV"/>
        </w:rPr>
      </w:pPr>
    </w:p>
    <w:p w14:paraId="4F8E8315" w14:textId="77777777" w:rsidR="00856657" w:rsidRPr="00E16CFB" w:rsidRDefault="00856657" w:rsidP="000F0401">
      <w:pPr>
        <w:spacing w:line="240" w:lineRule="auto"/>
        <w:rPr>
          <w:szCs w:val="22"/>
          <w:lang w:val="lv-LV"/>
        </w:rPr>
      </w:pPr>
    </w:p>
    <w:p w14:paraId="5AEB65C3" w14:textId="77777777" w:rsidR="00F450E7" w:rsidRDefault="00F450E7">
      <w:pPr>
        <w:tabs>
          <w:tab w:val="clear" w:pos="567"/>
        </w:tabs>
        <w:spacing w:line="240" w:lineRule="auto"/>
        <w:rPr>
          <w:szCs w:val="22"/>
          <w:lang w:val="lv-LV"/>
        </w:rPr>
      </w:pPr>
      <w:r>
        <w:rPr>
          <w:szCs w:val="22"/>
          <w:lang w:val="lv-LV"/>
        </w:rPr>
        <w:br w:type="page"/>
      </w:r>
    </w:p>
    <w:p w14:paraId="294790DA" w14:textId="13ABD391" w:rsidR="00662AA9" w:rsidRPr="00E16CFB" w:rsidRDefault="00932E94" w:rsidP="000F0401">
      <w:pPr>
        <w:pBdr>
          <w:top w:val="single" w:sz="4" w:space="1" w:color="auto"/>
          <w:left w:val="single" w:sz="4" w:space="4" w:color="auto"/>
          <w:bottom w:val="single" w:sz="4" w:space="1" w:color="auto"/>
          <w:right w:val="single" w:sz="4" w:space="4" w:color="auto"/>
        </w:pBdr>
        <w:spacing w:line="240" w:lineRule="auto"/>
        <w:rPr>
          <w:b/>
          <w:noProof/>
          <w:szCs w:val="22"/>
          <w:lang w:val="lv-LV"/>
        </w:rPr>
      </w:pPr>
      <w:r w:rsidRPr="00E16CFB">
        <w:rPr>
          <w:b/>
          <w:noProof/>
          <w:szCs w:val="22"/>
          <w:lang w:val="lv-LV"/>
        </w:rPr>
        <w:lastRenderedPageBreak/>
        <w:t>INFORMĀCIJA, KAS JĀNORĀDA UZ ĀRĒJĀ IEPAKOJUMA</w:t>
      </w:r>
    </w:p>
    <w:p w14:paraId="398CB4F7" w14:textId="77777777" w:rsidR="00662AA9" w:rsidRPr="00E16CFB" w:rsidRDefault="00662AA9" w:rsidP="000F0401">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lv-LV"/>
        </w:rPr>
      </w:pPr>
    </w:p>
    <w:p w14:paraId="6607434A" w14:textId="77777777" w:rsidR="00662AA9" w:rsidRPr="00E16CFB" w:rsidRDefault="00932E94" w:rsidP="000F0401">
      <w:pPr>
        <w:pBdr>
          <w:top w:val="single" w:sz="4" w:space="1" w:color="auto"/>
          <w:left w:val="single" w:sz="4" w:space="4" w:color="auto"/>
          <w:bottom w:val="single" w:sz="4" w:space="1" w:color="auto"/>
          <w:right w:val="single" w:sz="4" w:space="4" w:color="auto"/>
        </w:pBdr>
        <w:spacing w:line="240" w:lineRule="auto"/>
        <w:rPr>
          <w:bCs/>
          <w:noProof/>
          <w:szCs w:val="22"/>
          <w:lang w:val="lv-LV"/>
        </w:rPr>
      </w:pPr>
      <w:r w:rsidRPr="00E16CFB">
        <w:rPr>
          <w:b/>
          <w:caps/>
          <w:szCs w:val="22"/>
          <w:lang w:val="lv-LV"/>
        </w:rPr>
        <w:t>30 MG zarnās šķīstošO cietO KAPSULU PUDELES KASTĪTE</w:t>
      </w:r>
    </w:p>
    <w:p w14:paraId="3FAD6CBD" w14:textId="77777777" w:rsidR="00662AA9" w:rsidRPr="00E16CFB" w:rsidRDefault="00662AA9" w:rsidP="000F0401">
      <w:pPr>
        <w:spacing w:line="240" w:lineRule="auto"/>
        <w:rPr>
          <w:szCs w:val="22"/>
          <w:lang w:val="lv-LV"/>
        </w:rPr>
      </w:pPr>
    </w:p>
    <w:p w14:paraId="7B3155FD" w14:textId="77777777" w:rsidR="00BD6F7B" w:rsidRPr="00E16CFB" w:rsidRDefault="00BD6F7B" w:rsidP="000F0401">
      <w:pPr>
        <w:spacing w:line="240" w:lineRule="auto"/>
        <w:rPr>
          <w:szCs w:val="22"/>
          <w:lang w:val="lv-LV"/>
        </w:rPr>
      </w:pPr>
    </w:p>
    <w:p w14:paraId="4AA9C3E3" w14:textId="59B883D6" w:rsidR="00662AA9"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w:t>
      </w:r>
      <w:r w:rsidRPr="00C83544">
        <w:rPr>
          <w:b/>
          <w:szCs w:val="22"/>
        </w:rPr>
        <w:tab/>
        <w:t>ZĀĻU NOSAUKUMS</w:t>
      </w:r>
    </w:p>
    <w:p w14:paraId="0F4DC463" w14:textId="77777777" w:rsidR="00C83544" w:rsidRPr="00E16CFB" w:rsidRDefault="00C83544" w:rsidP="000F0401">
      <w:pPr>
        <w:spacing w:line="240" w:lineRule="auto"/>
        <w:rPr>
          <w:noProof/>
          <w:szCs w:val="22"/>
          <w:lang w:val="en-US"/>
        </w:rPr>
      </w:pPr>
    </w:p>
    <w:p w14:paraId="6DCCBCF2" w14:textId="4CAB50A6" w:rsidR="00932E94" w:rsidRPr="00E16CFB" w:rsidRDefault="00932E94" w:rsidP="000F0401">
      <w:pPr>
        <w:spacing w:line="240" w:lineRule="auto"/>
        <w:rPr>
          <w:szCs w:val="22"/>
          <w:lang w:val="lv-LV"/>
        </w:rPr>
      </w:pPr>
      <w:r w:rsidRPr="00E16CFB">
        <w:rPr>
          <w:szCs w:val="22"/>
          <w:lang w:val="lv-LV"/>
        </w:rPr>
        <w:t>Dulo</w:t>
      </w:r>
      <w:r w:rsidR="009706EC"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30 mg zarnās šķīstošās cietās kapsulas</w:t>
      </w:r>
    </w:p>
    <w:p w14:paraId="627975D1" w14:textId="77777777" w:rsidR="00932E94" w:rsidRPr="00E16CFB" w:rsidRDefault="007C7DFC" w:rsidP="000F0401">
      <w:pPr>
        <w:spacing w:line="240" w:lineRule="auto"/>
        <w:rPr>
          <w:szCs w:val="22"/>
          <w:lang w:val="lv-LV"/>
        </w:rPr>
      </w:pPr>
      <w:r w:rsidRPr="00E16CFB">
        <w:rPr>
          <w:szCs w:val="22"/>
          <w:lang w:val="lv-LV"/>
        </w:rPr>
        <w:t>d</w:t>
      </w:r>
      <w:r w:rsidR="00932E94" w:rsidRPr="00E16CFB">
        <w:rPr>
          <w:szCs w:val="22"/>
          <w:lang w:val="lv-LV"/>
        </w:rPr>
        <w:t>uloxetine</w:t>
      </w:r>
    </w:p>
    <w:p w14:paraId="68A9ADF6" w14:textId="77777777" w:rsidR="00662AA9" w:rsidRPr="00E16CFB" w:rsidRDefault="00662AA9" w:rsidP="000F0401">
      <w:pPr>
        <w:autoSpaceDE w:val="0"/>
        <w:autoSpaceDN w:val="0"/>
        <w:adjustRightInd w:val="0"/>
        <w:spacing w:line="240" w:lineRule="auto"/>
        <w:rPr>
          <w:szCs w:val="22"/>
          <w:lang w:val="en-US" w:eastAsia="en-GB"/>
        </w:rPr>
      </w:pPr>
    </w:p>
    <w:p w14:paraId="5083AACE" w14:textId="77777777" w:rsidR="00662AA9" w:rsidRPr="00E16CFB" w:rsidRDefault="00662AA9" w:rsidP="000F0401">
      <w:pPr>
        <w:spacing w:line="240" w:lineRule="auto"/>
        <w:rPr>
          <w:noProof/>
          <w:szCs w:val="22"/>
          <w:lang w:val="en-US"/>
        </w:rPr>
      </w:pPr>
    </w:p>
    <w:p w14:paraId="1BEAAC9F" w14:textId="374087F1" w:rsidR="00932E9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2.</w:t>
      </w:r>
      <w:r w:rsidRPr="00C83544">
        <w:rPr>
          <w:b/>
          <w:szCs w:val="22"/>
        </w:rPr>
        <w:tab/>
        <w:t>AKTĪVĀS VIELAS NOSAUKUMS UN DAUDZUMS</w:t>
      </w:r>
    </w:p>
    <w:p w14:paraId="7B275310" w14:textId="77777777" w:rsidR="00C83544" w:rsidRPr="00E16CFB" w:rsidRDefault="00C83544" w:rsidP="000F0401">
      <w:pPr>
        <w:keepNext/>
        <w:spacing w:line="240" w:lineRule="auto"/>
        <w:rPr>
          <w:szCs w:val="22"/>
          <w:lang w:val="lv-LV"/>
        </w:rPr>
      </w:pPr>
    </w:p>
    <w:p w14:paraId="14ED04F7" w14:textId="77777777" w:rsidR="00932E94" w:rsidRPr="00E16CFB" w:rsidRDefault="00932E94" w:rsidP="000F0401">
      <w:pPr>
        <w:spacing w:line="240" w:lineRule="auto"/>
        <w:rPr>
          <w:szCs w:val="22"/>
          <w:lang w:val="lv-LV"/>
        </w:rPr>
      </w:pPr>
      <w:r w:rsidRPr="00E16CFB">
        <w:rPr>
          <w:szCs w:val="22"/>
          <w:lang w:val="lv-LV"/>
        </w:rPr>
        <w:t>Katra kapsula satur 30 mg duloksetīna (hidrohlorīda veidā).</w:t>
      </w:r>
    </w:p>
    <w:p w14:paraId="63E429DB" w14:textId="77777777" w:rsidR="00662AA9" w:rsidRPr="00E16CFB" w:rsidRDefault="00662AA9" w:rsidP="000F0401">
      <w:pPr>
        <w:spacing w:line="240" w:lineRule="auto"/>
        <w:rPr>
          <w:szCs w:val="22"/>
          <w:lang w:val="lv-LV" w:eastAsia="en-GB"/>
        </w:rPr>
      </w:pPr>
    </w:p>
    <w:p w14:paraId="4326A441" w14:textId="77777777" w:rsidR="00662AA9" w:rsidRPr="00E16CFB" w:rsidRDefault="00662AA9" w:rsidP="000F0401">
      <w:pPr>
        <w:spacing w:line="240" w:lineRule="auto"/>
        <w:rPr>
          <w:noProof/>
          <w:szCs w:val="22"/>
          <w:lang w:val="lv-LV"/>
        </w:rPr>
      </w:pPr>
    </w:p>
    <w:p w14:paraId="7CCEC352" w14:textId="153560D6" w:rsidR="00932E9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3.</w:t>
      </w:r>
      <w:r w:rsidRPr="00C83544">
        <w:rPr>
          <w:b/>
          <w:szCs w:val="22"/>
        </w:rPr>
        <w:tab/>
        <w:t>PALĪGVIELU SARAKSTS</w:t>
      </w:r>
    </w:p>
    <w:p w14:paraId="4ECDD209" w14:textId="77777777" w:rsidR="00C83544" w:rsidRPr="00E16CFB" w:rsidRDefault="00C83544" w:rsidP="000F0401">
      <w:pPr>
        <w:keepNext/>
        <w:spacing w:line="240" w:lineRule="auto"/>
        <w:rPr>
          <w:szCs w:val="22"/>
          <w:lang w:val="lv-LV"/>
        </w:rPr>
      </w:pPr>
    </w:p>
    <w:p w14:paraId="23282CC2" w14:textId="77777777" w:rsidR="00932E94" w:rsidRPr="00E16CFB" w:rsidRDefault="00932E94" w:rsidP="000F0401">
      <w:pPr>
        <w:spacing w:line="240" w:lineRule="auto"/>
        <w:rPr>
          <w:szCs w:val="22"/>
          <w:lang w:val="lv-LV"/>
        </w:rPr>
      </w:pPr>
      <w:r w:rsidRPr="00E16CFB">
        <w:rPr>
          <w:szCs w:val="22"/>
          <w:lang w:val="lv-LV"/>
        </w:rPr>
        <w:t>Satur saharozi.</w:t>
      </w:r>
    </w:p>
    <w:p w14:paraId="5749CDA4" w14:textId="77777777" w:rsidR="00932E94" w:rsidRPr="00E16CFB" w:rsidRDefault="00932E94" w:rsidP="000F0401">
      <w:pPr>
        <w:autoSpaceDE w:val="0"/>
        <w:autoSpaceDN w:val="0"/>
        <w:adjustRightInd w:val="0"/>
        <w:spacing w:line="240" w:lineRule="auto"/>
        <w:rPr>
          <w:szCs w:val="22"/>
          <w:highlight w:val="lightGray"/>
          <w:lang w:val="lv-LV"/>
        </w:rPr>
      </w:pPr>
      <w:r w:rsidRPr="00E16CFB">
        <w:rPr>
          <w:szCs w:val="22"/>
          <w:highlight w:val="lightGray"/>
          <w:lang w:val="lv-LV"/>
        </w:rPr>
        <w:t>Papildu informāciju skatīt lietošanas instrukcijā</w:t>
      </w:r>
      <w:r w:rsidR="00F30D00" w:rsidRPr="00E16CFB">
        <w:rPr>
          <w:szCs w:val="22"/>
          <w:highlight w:val="lightGray"/>
          <w:lang w:val="lv-LV"/>
        </w:rPr>
        <w:t>.</w:t>
      </w:r>
    </w:p>
    <w:p w14:paraId="4562EB23" w14:textId="77777777" w:rsidR="00932E94" w:rsidRPr="00E16CFB" w:rsidRDefault="00932E94" w:rsidP="000F0401">
      <w:pPr>
        <w:tabs>
          <w:tab w:val="left" w:pos="1402"/>
        </w:tabs>
        <w:spacing w:line="240" w:lineRule="auto"/>
        <w:rPr>
          <w:szCs w:val="22"/>
          <w:lang w:val="lv-LV"/>
        </w:rPr>
      </w:pPr>
    </w:p>
    <w:p w14:paraId="7EE38064" w14:textId="77777777" w:rsidR="00BD6F7B" w:rsidRPr="00E16CFB" w:rsidRDefault="00BD6F7B" w:rsidP="000F0401">
      <w:pPr>
        <w:tabs>
          <w:tab w:val="left" w:pos="1402"/>
        </w:tabs>
        <w:spacing w:line="240" w:lineRule="auto"/>
        <w:rPr>
          <w:szCs w:val="22"/>
          <w:lang w:val="lv-LV"/>
        </w:rPr>
      </w:pPr>
    </w:p>
    <w:p w14:paraId="3D3C7960" w14:textId="2EDCED00" w:rsidR="00662AA9"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4.</w:t>
      </w:r>
      <w:r w:rsidRPr="00C83544">
        <w:rPr>
          <w:b/>
          <w:szCs w:val="22"/>
        </w:rPr>
        <w:tab/>
        <w:t>ZĀĻU FORMA UN SATURS</w:t>
      </w:r>
    </w:p>
    <w:p w14:paraId="0F889EC6" w14:textId="77777777" w:rsidR="00C83544" w:rsidRPr="00E16CFB" w:rsidRDefault="00C83544" w:rsidP="000F0401">
      <w:pPr>
        <w:spacing w:line="240" w:lineRule="auto"/>
        <w:rPr>
          <w:noProof/>
          <w:szCs w:val="22"/>
          <w:lang w:val="en-US"/>
        </w:rPr>
      </w:pPr>
    </w:p>
    <w:p w14:paraId="5409310A" w14:textId="77777777" w:rsidR="00071C31" w:rsidRPr="00E16CFB" w:rsidRDefault="00071C31" w:rsidP="000F0401">
      <w:pPr>
        <w:autoSpaceDE w:val="0"/>
        <w:autoSpaceDN w:val="0"/>
        <w:adjustRightInd w:val="0"/>
        <w:spacing w:line="240" w:lineRule="auto"/>
        <w:rPr>
          <w:color w:val="000000"/>
          <w:szCs w:val="22"/>
        </w:rPr>
      </w:pPr>
      <w:proofErr w:type="spellStart"/>
      <w:r w:rsidRPr="00E16CFB">
        <w:rPr>
          <w:color w:val="000000"/>
          <w:szCs w:val="22"/>
          <w:highlight w:val="lightGray"/>
        </w:rPr>
        <w:t>Zarnās</w:t>
      </w:r>
      <w:proofErr w:type="spellEnd"/>
      <w:r w:rsidRPr="00E16CFB">
        <w:rPr>
          <w:color w:val="000000"/>
          <w:szCs w:val="22"/>
          <w:highlight w:val="lightGray"/>
        </w:rPr>
        <w:t xml:space="preserve"> </w:t>
      </w:r>
      <w:proofErr w:type="spellStart"/>
      <w:r w:rsidRPr="00E16CFB">
        <w:rPr>
          <w:color w:val="000000"/>
          <w:szCs w:val="22"/>
          <w:highlight w:val="lightGray"/>
        </w:rPr>
        <w:t>šķīstošās</w:t>
      </w:r>
      <w:proofErr w:type="spellEnd"/>
      <w:r w:rsidRPr="00E16CFB">
        <w:rPr>
          <w:color w:val="000000"/>
          <w:szCs w:val="22"/>
          <w:highlight w:val="lightGray"/>
        </w:rPr>
        <w:t xml:space="preserve"> </w:t>
      </w:r>
      <w:proofErr w:type="spellStart"/>
      <w:r w:rsidRPr="00E16CFB">
        <w:rPr>
          <w:color w:val="000000"/>
          <w:szCs w:val="22"/>
          <w:highlight w:val="lightGray"/>
        </w:rPr>
        <w:t>cietās</w:t>
      </w:r>
      <w:proofErr w:type="spellEnd"/>
      <w:r w:rsidRPr="00E16CFB">
        <w:rPr>
          <w:color w:val="000000"/>
          <w:szCs w:val="22"/>
          <w:highlight w:val="lightGray"/>
        </w:rPr>
        <w:t xml:space="preserve"> </w:t>
      </w:r>
      <w:proofErr w:type="spellStart"/>
      <w:r w:rsidRPr="00E16CFB">
        <w:rPr>
          <w:color w:val="000000"/>
          <w:szCs w:val="22"/>
          <w:highlight w:val="lightGray"/>
        </w:rPr>
        <w:t>kapsulas</w:t>
      </w:r>
      <w:proofErr w:type="spellEnd"/>
    </w:p>
    <w:p w14:paraId="7FAB2C50" w14:textId="77777777" w:rsidR="00071C31" w:rsidRPr="00E16CFB" w:rsidRDefault="00071C31" w:rsidP="000F0401">
      <w:pPr>
        <w:autoSpaceDE w:val="0"/>
        <w:autoSpaceDN w:val="0"/>
        <w:adjustRightInd w:val="0"/>
        <w:spacing w:line="240" w:lineRule="auto"/>
        <w:rPr>
          <w:color w:val="000000"/>
          <w:szCs w:val="22"/>
        </w:rPr>
      </w:pPr>
    </w:p>
    <w:p w14:paraId="64CFF78A" w14:textId="77777777" w:rsidR="00662AA9" w:rsidRPr="00E16CFB" w:rsidRDefault="00662AA9" w:rsidP="000F0401">
      <w:pPr>
        <w:autoSpaceDE w:val="0"/>
        <w:autoSpaceDN w:val="0"/>
        <w:adjustRightInd w:val="0"/>
        <w:spacing w:line="240" w:lineRule="auto"/>
        <w:rPr>
          <w:color w:val="000000"/>
          <w:szCs w:val="22"/>
        </w:rPr>
      </w:pPr>
      <w:r w:rsidRPr="00E16CFB">
        <w:rPr>
          <w:color w:val="000000"/>
          <w:szCs w:val="22"/>
        </w:rPr>
        <w:t xml:space="preserve">30 </w:t>
      </w:r>
      <w:r w:rsidR="00932E94" w:rsidRPr="00E16CFB">
        <w:rPr>
          <w:szCs w:val="22"/>
          <w:lang w:val="lv-LV"/>
        </w:rPr>
        <w:t>zarnās šķīstošās cietās kapsulas</w:t>
      </w:r>
    </w:p>
    <w:p w14:paraId="19585A5A" w14:textId="77777777" w:rsidR="00662AA9" w:rsidRPr="00E16CFB" w:rsidRDefault="00662AA9" w:rsidP="000F0401">
      <w:pPr>
        <w:autoSpaceDE w:val="0"/>
        <w:autoSpaceDN w:val="0"/>
        <w:adjustRightInd w:val="0"/>
        <w:spacing w:line="240" w:lineRule="auto"/>
        <w:rPr>
          <w:szCs w:val="22"/>
          <w:highlight w:val="lightGray"/>
        </w:rPr>
      </w:pPr>
      <w:r w:rsidRPr="00E16CFB">
        <w:rPr>
          <w:szCs w:val="22"/>
          <w:highlight w:val="lightGray"/>
        </w:rPr>
        <w:t xml:space="preserve">100 </w:t>
      </w:r>
      <w:r w:rsidR="00932E94" w:rsidRPr="00E16CFB">
        <w:rPr>
          <w:szCs w:val="22"/>
          <w:highlight w:val="lightGray"/>
          <w:lang w:val="lv-LV"/>
        </w:rPr>
        <w:t>zarnās šķīstošās cietās kapsulas</w:t>
      </w:r>
    </w:p>
    <w:p w14:paraId="6D8EF3C7" w14:textId="77777777" w:rsidR="00662AA9" w:rsidRPr="00E16CFB" w:rsidRDefault="00662AA9" w:rsidP="000F0401">
      <w:pPr>
        <w:autoSpaceDE w:val="0"/>
        <w:autoSpaceDN w:val="0"/>
        <w:adjustRightInd w:val="0"/>
        <w:spacing w:line="240" w:lineRule="auto"/>
        <w:rPr>
          <w:szCs w:val="22"/>
          <w:highlight w:val="lightGray"/>
        </w:rPr>
      </w:pPr>
      <w:r w:rsidRPr="00E16CFB">
        <w:rPr>
          <w:szCs w:val="22"/>
          <w:highlight w:val="lightGray"/>
        </w:rPr>
        <w:t xml:space="preserve">250 </w:t>
      </w:r>
      <w:r w:rsidR="00932E94" w:rsidRPr="00E16CFB">
        <w:rPr>
          <w:szCs w:val="22"/>
          <w:highlight w:val="lightGray"/>
          <w:lang w:val="lv-LV"/>
        </w:rPr>
        <w:t>zarnās šķīstošās cietās kapsulas</w:t>
      </w:r>
    </w:p>
    <w:p w14:paraId="202B0544" w14:textId="77777777" w:rsidR="00662AA9" w:rsidRPr="00E16CFB" w:rsidRDefault="00662AA9" w:rsidP="000F0401">
      <w:pPr>
        <w:autoSpaceDE w:val="0"/>
        <w:autoSpaceDN w:val="0"/>
        <w:adjustRightInd w:val="0"/>
        <w:spacing w:line="240" w:lineRule="auto"/>
        <w:rPr>
          <w:noProof/>
          <w:szCs w:val="22"/>
          <w:lang w:val="en-US"/>
        </w:rPr>
      </w:pPr>
      <w:r w:rsidRPr="00E16CFB">
        <w:rPr>
          <w:szCs w:val="22"/>
          <w:highlight w:val="lightGray"/>
        </w:rPr>
        <w:t xml:space="preserve">500 </w:t>
      </w:r>
      <w:r w:rsidR="00932E94" w:rsidRPr="00E16CFB">
        <w:rPr>
          <w:szCs w:val="22"/>
          <w:highlight w:val="lightGray"/>
          <w:lang w:val="lv-LV"/>
        </w:rPr>
        <w:t>zarnās šķīstošās cietās kapsulas</w:t>
      </w:r>
    </w:p>
    <w:p w14:paraId="2D75D1CE" w14:textId="77777777" w:rsidR="00662AA9" w:rsidRPr="00E16CFB" w:rsidRDefault="00662AA9" w:rsidP="000F0401">
      <w:pPr>
        <w:spacing w:line="240" w:lineRule="auto"/>
        <w:rPr>
          <w:noProof/>
          <w:szCs w:val="22"/>
          <w:lang w:val="en-US"/>
        </w:rPr>
      </w:pPr>
    </w:p>
    <w:p w14:paraId="1BFE85FC" w14:textId="77777777" w:rsidR="00BD6F7B" w:rsidRPr="00E16CFB" w:rsidRDefault="00BD6F7B" w:rsidP="000F0401">
      <w:pPr>
        <w:spacing w:line="240" w:lineRule="auto"/>
        <w:rPr>
          <w:noProof/>
          <w:szCs w:val="22"/>
          <w:lang w:val="en-US"/>
        </w:rPr>
      </w:pPr>
    </w:p>
    <w:p w14:paraId="0A141A36" w14:textId="47F3024D" w:rsidR="00932E9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5.</w:t>
      </w:r>
      <w:r w:rsidRPr="00C83544">
        <w:rPr>
          <w:b/>
          <w:szCs w:val="22"/>
        </w:rPr>
        <w:tab/>
        <w:t>LIETOŠANAS UN IEVADĪŠANAS VEIDS</w:t>
      </w:r>
    </w:p>
    <w:p w14:paraId="790E630E" w14:textId="77777777" w:rsidR="00C83544" w:rsidRPr="00E16CFB" w:rsidRDefault="00C83544" w:rsidP="000F0401">
      <w:pPr>
        <w:keepNext/>
        <w:spacing w:line="240" w:lineRule="auto"/>
        <w:rPr>
          <w:szCs w:val="22"/>
          <w:lang w:val="lv-LV"/>
        </w:rPr>
      </w:pPr>
    </w:p>
    <w:p w14:paraId="403E4EDA" w14:textId="77777777" w:rsidR="00932E94" w:rsidRPr="00E16CFB" w:rsidRDefault="00932E94" w:rsidP="000F0401">
      <w:pPr>
        <w:spacing w:line="240" w:lineRule="auto"/>
        <w:rPr>
          <w:szCs w:val="22"/>
          <w:lang w:val="lv-LV"/>
        </w:rPr>
      </w:pPr>
      <w:r w:rsidRPr="00E16CFB">
        <w:rPr>
          <w:szCs w:val="22"/>
          <w:lang w:val="lv-LV"/>
        </w:rPr>
        <w:t>Pirms lietošanas izlasiet lietošanas instrukciju.</w:t>
      </w:r>
    </w:p>
    <w:p w14:paraId="3163D4BE" w14:textId="77777777" w:rsidR="00932E94" w:rsidRPr="00E16CFB" w:rsidRDefault="00932E94" w:rsidP="000F0401">
      <w:pPr>
        <w:spacing w:line="240" w:lineRule="auto"/>
        <w:rPr>
          <w:szCs w:val="22"/>
          <w:lang w:val="lv-LV"/>
        </w:rPr>
      </w:pPr>
      <w:r w:rsidRPr="00E16CFB">
        <w:rPr>
          <w:szCs w:val="22"/>
          <w:lang w:val="lv-LV"/>
        </w:rPr>
        <w:t>Iekšķīgai lietošanai.</w:t>
      </w:r>
    </w:p>
    <w:p w14:paraId="5DE544CE" w14:textId="77777777" w:rsidR="00662AA9" w:rsidRPr="00E16CFB" w:rsidRDefault="00662AA9" w:rsidP="000F0401">
      <w:pPr>
        <w:spacing w:line="240" w:lineRule="auto"/>
        <w:rPr>
          <w:noProof/>
          <w:szCs w:val="22"/>
          <w:lang w:val="en-US"/>
        </w:rPr>
      </w:pPr>
    </w:p>
    <w:p w14:paraId="3F8D6D20" w14:textId="77777777" w:rsidR="00662AA9" w:rsidRPr="00E16CFB" w:rsidRDefault="00662AA9" w:rsidP="000F0401">
      <w:pPr>
        <w:spacing w:line="240" w:lineRule="auto"/>
        <w:rPr>
          <w:noProof/>
          <w:szCs w:val="22"/>
          <w:lang w:val="en-US"/>
        </w:rPr>
      </w:pPr>
    </w:p>
    <w:p w14:paraId="53386432" w14:textId="054B9C1D" w:rsidR="00932E9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6.</w:t>
      </w:r>
      <w:r w:rsidRPr="00C83544">
        <w:rPr>
          <w:b/>
          <w:szCs w:val="22"/>
        </w:rPr>
        <w:tab/>
        <w:t>ĪPAŠI BRĪDINĀJUMI PAR ZĀĻU UZGLABĀŠANU BĒRNIEM NEREDZAMĀ UN NEPIEEJAMĀ VIETĀ</w:t>
      </w:r>
    </w:p>
    <w:p w14:paraId="53CA1CB4" w14:textId="77777777" w:rsidR="00C83544" w:rsidRPr="00E16CFB" w:rsidRDefault="00C83544" w:rsidP="000F0401">
      <w:pPr>
        <w:keepNext/>
        <w:spacing w:line="240" w:lineRule="auto"/>
        <w:rPr>
          <w:szCs w:val="22"/>
          <w:lang w:val="lv-LV"/>
        </w:rPr>
      </w:pPr>
    </w:p>
    <w:p w14:paraId="3568AF27" w14:textId="77777777" w:rsidR="00932E94" w:rsidRPr="00E16CFB" w:rsidRDefault="00932E94" w:rsidP="000F0401">
      <w:pPr>
        <w:spacing w:line="240" w:lineRule="auto"/>
        <w:rPr>
          <w:szCs w:val="22"/>
          <w:lang w:val="lv-LV"/>
        </w:rPr>
      </w:pPr>
      <w:r w:rsidRPr="00E16CFB">
        <w:rPr>
          <w:szCs w:val="22"/>
          <w:lang w:val="lv-LV"/>
        </w:rPr>
        <w:t>Uzglabāt bērniem neredzamā un nepieejamā vietā.</w:t>
      </w:r>
    </w:p>
    <w:p w14:paraId="0C142E9B" w14:textId="77777777" w:rsidR="00662AA9" w:rsidRPr="00E16CFB" w:rsidRDefault="00662AA9" w:rsidP="000F0401">
      <w:pPr>
        <w:spacing w:line="240" w:lineRule="auto"/>
        <w:rPr>
          <w:noProof/>
          <w:szCs w:val="22"/>
          <w:lang w:val="lv-LV"/>
        </w:rPr>
      </w:pPr>
    </w:p>
    <w:p w14:paraId="7D4CB610" w14:textId="77777777" w:rsidR="00662AA9" w:rsidRPr="00E16CFB" w:rsidRDefault="00662AA9" w:rsidP="000F0401">
      <w:pPr>
        <w:spacing w:line="240" w:lineRule="auto"/>
        <w:rPr>
          <w:noProof/>
          <w:szCs w:val="22"/>
          <w:lang w:val="lv-LV"/>
        </w:rPr>
      </w:pPr>
    </w:p>
    <w:p w14:paraId="380EA7BF" w14:textId="24C35455" w:rsidR="00662AA9"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7.</w:t>
      </w:r>
      <w:r w:rsidRPr="00C83544">
        <w:rPr>
          <w:b/>
          <w:szCs w:val="22"/>
        </w:rPr>
        <w:tab/>
        <w:t>CITI ĪPAŠI BRĪDINĀJUMI, JA NEPIECIEŠAMS</w:t>
      </w:r>
    </w:p>
    <w:p w14:paraId="79D76787" w14:textId="77777777" w:rsidR="00C83544" w:rsidRPr="00E16CFB" w:rsidRDefault="00C83544" w:rsidP="000F0401">
      <w:pPr>
        <w:spacing w:line="240" w:lineRule="auto"/>
        <w:rPr>
          <w:szCs w:val="22"/>
          <w:lang w:val="lv-LV" w:eastAsia="en-GB"/>
        </w:rPr>
      </w:pPr>
    </w:p>
    <w:p w14:paraId="2546159B" w14:textId="77777777" w:rsidR="00662AA9" w:rsidRPr="00E16CFB" w:rsidRDefault="00662AA9" w:rsidP="000F0401">
      <w:pPr>
        <w:spacing w:line="240" w:lineRule="auto"/>
        <w:rPr>
          <w:szCs w:val="22"/>
          <w:lang w:val="lv-LV" w:eastAsia="en-GB"/>
        </w:rPr>
      </w:pPr>
    </w:p>
    <w:p w14:paraId="73C23775" w14:textId="634929BC" w:rsidR="00932E9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8.</w:t>
      </w:r>
      <w:r w:rsidRPr="00C83544">
        <w:rPr>
          <w:b/>
          <w:szCs w:val="22"/>
        </w:rPr>
        <w:tab/>
        <w:t>DERĪGUMA TERMIŅŠ</w:t>
      </w:r>
    </w:p>
    <w:p w14:paraId="218A4D3F" w14:textId="77777777" w:rsidR="00C83544" w:rsidRPr="00E16CFB" w:rsidRDefault="00C83544" w:rsidP="000F0401">
      <w:pPr>
        <w:keepNext/>
        <w:spacing w:line="240" w:lineRule="auto"/>
        <w:rPr>
          <w:szCs w:val="22"/>
          <w:lang w:val="lv-LV"/>
        </w:rPr>
      </w:pPr>
    </w:p>
    <w:p w14:paraId="7CD6722B" w14:textId="77777777" w:rsidR="00932E94" w:rsidRPr="00E16CFB" w:rsidRDefault="00CF134F" w:rsidP="000F0401">
      <w:pPr>
        <w:spacing w:line="240" w:lineRule="auto"/>
        <w:rPr>
          <w:szCs w:val="22"/>
          <w:lang w:val="lv-LV"/>
        </w:rPr>
      </w:pPr>
      <w:r w:rsidRPr="00E16CFB">
        <w:rPr>
          <w:szCs w:val="22"/>
          <w:lang w:val="lv-LV"/>
        </w:rPr>
        <w:t>EXP</w:t>
      </w:r>
    </w:p>
    <w:p w14:paraId="49E6E6C3" w14:textId="77777777" w:rsidR="00662AA9" w:rsidRPr="00E16CFB" w:rsidRDefault="00662AA9" w:rsidP="000F0401">
      <w:pPr>
        <w:spacing w:line="240" w:lineRule="auto"/>
        <w:rPr>
          <w:i/>
          <w:noProof/>
          <w:szCs w:val="22"/>
          <w:lang w:val="en-US"/>
        </w:rPr>
      </w:pPr>
    </w:p>
    <w:p w14:paraId="3A2FAC85" w14:textId="77777777" w:rsidR="00662AA9" w:rsidRPr="00E16CFB" w:rsidRDefault="00932E94" w:rsidP="000F0401">
      <w:pPr>
        <w:spacing w:line="240" w:lineRule="auto"/>
        <w:rPr>
          <w:szCs w:val="22"/>
          <w:lang w:val="lv-LV"/>
        </w:rPr>
      </w:pPr>
      <w:r w:rsidRPr="00E16CFB">
        <w:rPr>
          <w:szCs w:val="22"/>
          <w:lang w:val="lv-LV"/>
        </w:rPr>
        <w:t xml:space="preserve">Pēc atvēršanas izlietot </w:t>
      </w:r>
      <w:r w:rsidR="00CF134F" w:rsidRPr="00E16CFB">
        <w:rPr>
          <w:szCs w:val="22"/>
          <w:lang w:val="lv-LV"/>
        </w:rPr>
        <w:t>6 </w:t>
      </w:r>
      <w:r w:rsidR="008103F9" w:rsidRPr="00E16CFB">
        <w:rPr>
          <w:szCs w:val="22"/>
          <w:lang w:val="lv-LV"/>
        </w:rPr>
        <w:t>mēnešu laikā</w:t>
      </w:r>
      <w:r w:rsidRPr="00E16CFB">
        <w:rPr>
          <w:szCs w:val="22"/>
          <w:lang w:val="lv-LV"/>
        </w:rPr>
        <w:t>.</w:t>
      </w:r>
    </w:p>
    <w:p w14:paraId="51FA3073" w14:textId="77777777" w:rsidR="00662AA9" w:rsidRPr="00E16CFB" w:rsidRDefault="00662AA9" w:rsidP="000F0401">
      <w:pPr>
        <w:spacing w:line="240" w:lineRule="auto"/>
        <w:rPr>
          <w:noProof/>
          <w:szCs w:val="22"/>
          <w:lang w:val="en-US"/>
        </w:rPr>
      </w:pPr>
    </w:p>
    <w:p w14:paraId="06218638" w14:textId="77777777" w:rsidR="00BD0C5E" w:rsidRPr="00E16CFB" w:rsidRDefault="00BD0C5E" w:rsidP="000F0401">
      <w:pPr>
        <w:spacing w:line="240" w:lineRule="auto"/>
        <w:rPr>
          <w:noProof/>
          <w:szCs w:val="22"/>
          <w:lang w:val="en-US"/>
        </w:rPr>
      </w:pPr>
      <w:r w:rsidRPr="00E16CFB">
        <w:rPr>
          <w:noProof/>
          <w:szCs w:val="22"/>
          <w:lang w:val="en-US"/>
        </w:rPr>
        <w:t>Atvēršanas datums:…………</w:t>
      </w:r>
    </w:p>
    <w:p w14:paraId="4F26CF09" w14:textId="77777777" w:rsidR="00BD0C5E" w:rsidRPr="00E16CFB" w:rsidRDefault="00BD0C5E" w:rsidP="000F0401">
      <w:pPr>
        <w:spacing w:line="240" w:lineRule="auto"/>
        <w:rPr>
          <w:noProof/>
          <w:szCs w:val="22"/>
          <w:lang w:val="en-US"/>
        </w:rPr>
      </w:pPr>
    </w:p>
    <w:p w14:paraId="1EE16B0E" w14:textId="77777777" w:rsidR="00662AA9" w:rsidRPr="00E16CFB" w:rsidRDefault="00662AA9" w:rsidP="000F0401">
      <w:pPr>
        <w:spacing w:line="240" w:lineRule="auto"/>
        <w:rPr>
          <w:noProof/>
          <w:szCs w:val="22"/>
          <w:lang w:val="en-US"/>
        </w:rPr>
      </w:pPr>
    </w:p>
    <w:p w14:paraId="5B1AC787" w14:textId="527EB25E" w:rsidR="00932E9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9.</w:t>
      </w:r>
      <w:r w:rsidRPr="00C83544">
        <w:rPr>
          <w:b/>
          <w:szCs w:val="22"/>
        </w:rPr>
        <w:tab/>
        <w:t>ĪPAŠI UZGLABĀŠANAS NOSACĪJUMI</w:t>
      </w:r>
    </w:p>
    <w:p w14:paraId="1430645B" w14:textId="77777777" w:rsidR="00C83544" w:rsidRPr="00E16CFB" w:rsidRDefault="00C83544" w:rsidP="000F0401">
      <w:pPr>
        <w:keepNext/>
        <w:spacing w:line="240" w:lineRule="auto"/>
        <w:rPr>
          <w:szCs w:val="22"/>
          <w:lang w:val="lv-LV"/>
        </w:rPr>
      </w:pPr>
    </w:p>
    <w:p w14:paraId="2D6575EA" w14:textId="77777777" w:rsidR="00932E94" w:rsidRPr="00E16CFB" w:rsidRDefault="00932E94" w:rsidP="000F0401">
      <w:pPr>
        <w:spacing w:line="240" w:lineRule="auto"/>
        <w:rPr>
          <w:szCs w:val="22"/>
          <w:lang w:val="lv-LV"/>
        </w:rPr>
      </w:pPr>
      <w:r w:rsidRPr="00E16CFB">
        <w:rPr>
          <w:szCs w:val="22"/>
          <w:lang w:val="lv-LV"/>
        </w:rPr>
        <w:t>Uzglabāt oriģinālajā iepakojumā, lai pasargātu no mitruma.</w:t>
      </w:r>
    </w:p>
    <w:p w14:paraId="28694CC1" w14:textId="77777777" w:rsidR="00662AA9" w:rsidRPr="00E16CFB" w:rsidRDefault="00662AA9" w:rsidP="000F0401">
      <w:pPr>
        <w:spacing w:line="240" w:lineRule="auto"/>
        <w:ind w:left="567" w:hanging="567"/>
        <w:rPr>
          <w:szCs w:val="22"/>
          <w:lang w:val="lv-LV" w:eastAsia="en-GB"/>
        </w:rPr>
      </w:pPr>
    </w:p>
    <w:p w14:paraId="6AB24B2C" w14:textId="77777777" w:rsidR="00662AA9" w:rsidRPr="00E16CFB" w:rsidRDefault="00662AA9" w:rsidP="000F0401">
      <w:pPr>
        <w:spacing w:line="240" w:lineRule="auto"/>
        <w:ind w:left="567" w:hanging="567"/>
        <w:rPr>
          <w:noProof/>
          <w:szCs w:val="22"/>
          <w:lang w:val="lv-LV"/>
        </w:rPr>
      </w:pPr>
    </w:p>
    <w:p w14:paraId="09AC87BA" w14:textId="30300634" w:rsidR="00932E9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10.</w:t>
      </w:r>
      <w:r w:rsidRPr="00C83544">
        <w:rPr>
          <w:b/>
          <w:szCs w:val="22"/>
        </w:rPr>
        <w:tab/>
        <w:t>ĪPAŠI PIESARDZĪBAS PASĀKUMI, IZNĪCINOT NEIZLIETOTĀS ZĀLES VAI IZMANTOTOS MATERIĀLUS, KAS BIJUŠI SASKARĒ AR ŠĪM ZĀLĒM, JA PIEMĒROJAMS</w:t>
      </w:r>
    </w:p>
    <w:p w14:paraId="46B89AE1" w14:textId="77777777" w:rsidR="00C83544" w:rsidRPr="00E16CFB" w:rsidRDefault="00C83544" w:rsidP="000F0401">
      <w:pPr>
        <w:keepNext/>
        <w:spacing w:line="240" w:lineRule="auto"/>
        <w:rPr>
          <w:szCs w:val="22"/>
          <w:lang w:val="lv-LV"/>
        </w:rPr>
      </w:pPr>
    </w:p>
    <w:p w14:paraId="32D86057" w14:textId="77777777" w:rsidR="00932E94" w:rsidRPr="00E16CFB" w:rsidRDefault="00932E94" w:rsidP="000F0401">
      <w:pPr>
        <w:spacing w:line="240" w:lineRule="auto"/>
        <w:rPr>
          <w:szCs w:val="22"/>
          <w:lang w:val="lv-LV"/>
        </w:rPr>
      </w:pPr>
    </w:p>
    <w:p w14:paraId="36635C57" w14:textId="2A030403" w:rsidR="00932E9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11.</w:t>
      </w:r>
      <w:r w:rsidRPr="00C83544">
        <w:rPr>
          <w:b/>
          <w:szCs w:val="22"/>
        </w:rPr>
        <w:tab/>
        <w:t>REĢISTRĀCIJAS APLIECĪBAS ĪPAŠNIEKA NOSAUKUMS UN ADRESE</w:t>
      </w:r>
    </w:p>
    <w:p w14:paraId="19350C6E" w14:textId="77777777" w:rsidR="00C83544" w:rsidRPr="00E16CFB" w:rsidRDefault="00C83544" w:rsidP="000F0401">
      <w:pPr>
        <w:keepNext/>
        <w:spacing w:line="240" w:lineRule="auto"/>
        <w:rPr>
          <w:szCs w:val="22"/>
          <w:lang w:val="lv-LV"/>
        </w:rPr>
      </w:pPr>
    </w:p>
    <w:p w14:paraId="0B08A64A" w14:textId="71C99446" w:rsidR="007A244A" w:rsidRPr="00E16CFB" w:rsidRDefault="0021330A" w:rsidP="000F0401">
      <w:pPr>
        <w:tabs>
          <w:tab w:val="clear" w:pos="567"/>
        </w:tabs>
        <w:autoSpaceDE w:val="0"/>
        <w:autoSpaceDN w:val="0"/>
        <w:adjustRightInd w:val="0"/>
        <w:spacing w:line="240" w:lineRule="auto"/>
        <w:rPr>
          <w:szCs w:val="22"/>
          <w:lang w:eastAsia="en-GB"/>
        </w:rPr>
      </w:pPr>
      <w:r>
        <w:rPr>
          <w:szCs w:val="22"/>
          <w:lang w:eastAsia="en-GB"/>
        </w:rPr>
        <w:t>Viatris</w:t>
      </w:r>
      <w:r w:rsidR="007A244A" w:rsidRPr="00E16CFB">
        <w:rPr>
          <w:szCs w:val="22"/>
          <w:lang w:eastAsia="en-GB"/>
        </w:rPr>
        <w:t xml:space="preserve"> Limited</w:t>
      </w:r>
    </w:p>
    <w:p w14:paraId="65E0191B"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Damastown</w:t>
      </w:r>
      <w:proofErr w:type="spellEnd"/>
      <w:r w:rsidRPr="00E16CFB">
        <w:rPr>
          <w:szCs w:val="22"/>
          <w:lang w:eastAsia="en-GB"/>
        </w:rPr>
        <w:t xml:space="preserve"> Industrial Park, </w:t>
      </w:r>
    </w:p>
    <w:p w14:paraId="613011CC"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Mulhuddart</w:t>
      </w:r>
      <w:proofErr w:type="spellEnd"/>
      <w:r w:rsidRPr="00E16CFB">
        <w:rPr>
          <w:szCs w:val="22"/>
          <w:lang w:eastAsia="en-GB"/>
        </w:rPr>
        <w:t xml:space="preserve">, Dublin 15, </w:t>
      </w:r>
    </w:p>
    <w:p w14:paraId="0C27BC05" w14:textId="77777777" w:rsidR="007A244A" w:rsidRPr="00E16CFB" w:rsidRDefault="007A244A" w:rsidP="000F0401">
      <w:pPr>
        <w:tabs>
          <w:tab w:val="clear" w:pos="567"/>
        </w:tabs>
        <w:autoSpaceDE w:val="0"/>
        <w:autoSpaceDN w:val="0"/>
        <w:adjustRightInd w:val="0"/>
        <w:spacing w:line="240" w:lineRule="auto"/>
        <w:rPr>
          <w:szCs w:val="22"/>
          <w:lang w:eastAsia="en-GB"/>
        </w:rPr>
      </w:pPr>
      <w:r w:rsidRPr="00E16CFB">
        <w:rPr>
          <w:szCs w:val="22"/>
          <w:lang w:eastAsia="en-GB"/>
        </w:rPr>
        <w:t>DUBLIN</w:t>
      </w:r>
    </w:p>
    <w:p w14:paraId="6B64B76C"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Īrija</w:t>
      </w:r>
      <w:proofErr w:type="spellEnd"/>
    </w:p>
    <w:p w14:paraId="5BA213BF" w14:textId="77777777" w:rsidR="00662AA9" w:rsidRPr="00E16CFB" w:rsidRDefault="00662AA9" w:rsidP="000F0401">
      <w:pPr>
        <w:spacing w:line="240" w:lineRule="auto"/>
        <w:rPr>
          <w:noProof/>
          <w:szCs w:val="22"/>
          <w:lang w:val="en-US"/>
        </w:rPr>
      </w:pPr>
    </w:p>
    <w:p w14:paraId="73DC7773" w14:textId="77777777" w:rsidR="00662AA9" w:rsidRPr="00E16CFB" w:rsidRDefault="00662AA9" w:rsidP="000F0401">
      <w:pPr>
        <w:spacing w:line="240" w:lineRule="auto"/>
        <w:rPr>
          <w:noProof/>
          <w:szCs w:val="22"/>
          <w:lang w:val="en-US"/>
        </w:rPr>
      </w:pPr>
    </w:p>
    <w:p w14:paraId="4ADF8BAA" w14:textId="26207179" w:rsidR="0031427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12.</w:t>
      </w:r>
      <w:r w:rsidRPr="00C83544">
        <w:rPr>
          <w:b/>
          <w:szCs w:val="22"/>
        </w:rPr>
        <w:tab/>
        <w:t>REĢISTRĀCIJAS APLIECĪBAS NUMURS(-I)</w:t>
      </w:r>
    </w:p>
    <w:p w14:paraId="3BA9446D" w14:textId="77777777" w:rsidR="00C83544" w:rsidRPr="00E16CFB" w:rsidRDefault="00C83544" w:rsidP="000F0401">
      <w:pPr>
        <w:keepNext/>
        <w:spacing w:line="240" w:lineRule="auto"/>
        <w:rPr>
          <w:szCs w:val="22"/>
          <w:lang w:val="lv-LV"/>
        </w:rPr>
      </w:pPr>
    </w:p>
    <w:p w14:paraId="7CFDE061" w14:textId="77777777" w:rsidR="008E220D" w:rsidRPr="00E16CFB" w:rsidRDefault="008E220D" w:rsidP="000F0401">
      <w:pPr>
        <w:spacing w:line="240" w:lineRule="auto"/>
        <w:rPr>
          <w:szCs w:val="22"/>
          <w:highlight w:val="lightGray"/>
        </w:rPr>
      </w:pPr>
      <w:r w:rsidRPr="00E16CFB">
        <w:rPr>
          <w:szCs w:val="22"/>
        </w:rPr>
        <w:t>EU/1/15/1010/007</w:t>
      </w:r>
      <w:r w:rsidR="00F30D00" w:rsidRPr="00E16CFB">
        <w:rPr>
          <w:szCs w:val="22"/>
        </w:rPr>
        <w:t xml:space="preserve"> </w:t>
      </w:r>
      <w:r w:rsidR="00F30D00" w:rsidRPr="00E16CFB">
        <w:rPr>
          <w:szCs w:val="22"/>
          <w:highlight w:val="lightGray"/>
        </w:rPr>
        <w:t xml:space="preserve">30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3295F176" w14:textId="77777777" w:rsidR="008E220D" w:rsidRPr="00E16CFB" w:rsidRDefault="008E220D" w:rsidP="000F0401">
      <w:pPr>
        <w:spacing w:line="240" w:lineRule="auto"/>
        <w:rPr>
          <w:szCs w:val="22"/>
          <w:highlight w:val="lightGray"/>
        </w:rPr>
      </w:pPr>
      <w:r w:rsidRPr="00E16CFB">
        <w:rPr>
          <w:szCs w:val="22"/>
          <w:highlight w:val="lightGray"/>
        </w:rPr>
        <w:t>EU/1/15/1010/008</w:t>
      </w:r>
      <w:r w:rsidR="00F30D00" w:rsidRPr="00E16CFB">
        <w:rPr>
          <w:szCs w:val="22"/>
          <w:highlight w:val="lightGray"/>
        </w:rPr>
        <w:t xml:space="preserve"> 100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3D5CF809" w14:textId="77777777" w:rsidR="008E220D" w:rsidRPr="00E16CFB" w:rsidRDefault="008E220D" w:rsidP="000F0401">
      <w:pPr>
        <w:spacing w:line="240" w:lineRule="auto"/>
        <w:rPr>
          <w:szCs w:val="22"/>
          <w:highlight w:val="lightGray"/>
        </w:rPr>
      </w:pPr>
      <w:r w:rsidRPr="00E16CFB">
        <w:rPr>
          <w:szCs w:val="22"/>
          <w:highlight w:val="lightGray"/>
        </w:rPr>
        <w:t>EU/1/15/1010/009</w:t>
      </w:r>
      <w:r w:rsidR="00F30D00" w:rsidRPr="00E16CFB">
        <w:rPr>
          <w:szCs w:val="22"/>
          <w:highlight w:val="lightGray"/>
        </w:rPr>
        <w:t xml:space="preserve"> 250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32A445A4" w14:textId="77777777" w:rsidR="008E220D" w:rsidRPr="00E16CFB" w:rsidRDefault="008E220D" w:rsidP="000F0401">
      <w:pPr>
        <w:spacing w:line="240" w:lineRule="auto"/>
        <w:rPr>
          <w:szCs w:val="22"/>
        </w:rPr>
      </w:pPr>
      <w:r w:rsidRPr="00E16CFB">
        <w:rPr>
          <w:szCs w:val="22"/>
          <w:highlight w:val="lightGray"/>
        </w:rPr>
        <w:t>EU/1/15/1010/010</w:t>
      </w:r>
      <w:r w:rsidR="00F30D00" w:rsidRPr="00E16CFB">
        <w:rPr>
          <w:szCs w:val="22"/>
          <w:highlight w:val="lightGray"/>
        </w:rPr>
        <w:t xml:space="preserve"> 500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63106C48" w14:textId="77777777" w:rsidR="008E220D" w:rsidRPr="00E16CFB" w:rsidRDefault="008E220D" w:rsidP="000F0401">
      <w:pPr>
        <w:spacing w:line="240" w:lineRule="auto"/>
        <w:rPr>
          <w:noProof/>
          <w:szCs w:val="22"/>
        </w:rPr>
      </w:pPr>
    </w:p>
    <w:p w14:paraId="0816FFD8" w14:textId="77777777" w:rsidR="00314274" w:rsidRPr="00E16CFB" w:rsidRDefault="00314274" w:rsidP="000F0401">
      <w:pPr>
        <w:spacing w:line="240" w:lineRule="auto"/>
        <w:rPr>
          <w:szCs w:val="22"/>
          <w:lang w:val="lv-LV"/>
        </w:rPr>
      </w:pPr>
    </w:p>
    <w:p w14:paraId="6A7CF9E7" w14:textId="5D964467" w:rsidR="0031427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13.</w:t>
      </w:r>
      <w:r w:rsidRPr="00C83544">
        <w:rPr>
          <w:b/>
          <w:szCs w:val="22"/>
        </w:rPr>
        <w:tab/>
        <w:t>SĒRIJAS NUMURS</w:t>
      </w:r>
    </w:p>
    <w:p w14:paraId="4E965C52" w14:textId="77777777" w:rsidR="00C83544" w:rsidRPr="00E16CFB" w:rsidRDefault="00C83544" w:rsidP="000F0401">
      <w:pPr>
        <w:keepNext/>
        <w:spacing w:line="240" w:lineRule="auto"/>
        <w:rPr>
          <w:szCs w:val="22"/>
          <w:lang w:val="lv-LV"/>
        </w:rPr>
      </w:pPr>
    </w:p>
    <w:p w14:paraId="578C1272" w14:textId="77777777" w:rsidR="00314274" w:rsidRPr="00E16CFB" w:rsidRDefault="00CF134F" w:rsidP="000F0401">
      <w:pPr>
        <w:spacing w:line="240" w:lineRule="auto"/>
        <w:rPr>
          <w:szCs w:val="22"/>
          <w:lang w:val="lv-LV"/>
        </w:rPr>
      </w:pPr>
      <w:r w:rsidRPr="00E16CFB">
        <w:rPr>
          <w:szCs w:val="22"/>
          <w:lang w:val="lv-LV"/>
        </w:rPr>
        <w:t>Lot</w:t>
      </w:r>
    </w:p>
    <w:p w14:paraId="33AC7F19" w14:textId="77777777" w:rsidR="00662AA9" w:rsidRPr="00E16CFB" w:rsidRDefault="00662AA9" w:rsidP="000F0401">
      <w:pPr>
        <w:spacing w:line="240" w:lineRule="auto"/>
        <w:rPr>
          <w:noProof/>
          <w:szCs w:val="22"/>
          <w:lang w:val="en-US"/>
        </w:rPr>
      </w:pPr>
    </w:p>
    <w:p w14:paraId="7B94BA32" w14:textId="77777777" w:rsidR="00662AA9" w:rsidRPr="00E16CFB" w:rsidRDefault="00662AA9" w:rsidP="000F0401">
      <w:pPr>
        <w:spacing w:line="240" w:lineRule="auto"/>
        <w:rPr>
          <w:noProof/>
          <w:szCs w:val="22"/>
          <w:lang w:val="en-US"/>
        </w:rPr>
      </w:pPr>
    </w:p>
    <w:p w14:paraId="1A90F26B" w14:textId="3A5BB59D" w:rsidR="0031427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14.</w:t>
      </w:r>
      <w:r w:rsidRPr="00C83544">
        <w:rPr>
          <w:b/>
          <w:szCs w:val="22"/>
        </w:rPr>
        <w:tab/>
        <w:t>IZSNIEGŠANAS KĀRTĪBA</w:t>
      </w:r>
    </w:p>
    <w:p w14:paraId="704454AA" w14:textId="77777777" w:rsidR="00C83544" w:rsidRPr="00E16CFB" w:rsidRDefault="00C83544" w:rsidP="000F0401">
      <w:pPr>
        <w:keepNext/>
        <w:spacing w:line="240" w:lineRule="auto"/>
        <w:rPr>
          <w:szCs w:val="22"/>
          <w:lang w:val="lv-LV"/>
        </w:rPr>
      </w:pPr>
    </w:p>
    <w:p w14:paraId="3F68B61C" w14:textId="77777777" w:rsidR="00662AA9" w:rsidRPr="00E16CFB" w:rsidRDefault="00662AA9" w:rsidP="000F0401">
      <w:pPr>
        <w:spacing w:line="240" w:lineRule="auto"/>
        <w:rPr>
          <w:noProof/>
          <w:szCs w:val="22"/>
          <w:lang w:val="en-US"/>
        </w:rPr>
      </w:pPr>
    </w:p>
    <w:p w14:paraId="77C684E5" w14:textId="216609EC" w:rsidR="0031427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15.</w:t>
      </w:r>
      <w:r w:rsidRPr="00C83544">
        <w:rPr>
          <w:b/>
          <w:szCs w:val="22"/>
        </w:rPr>
        <w:tab/>
        <w:t>NORĀDĪJUMI PAR LIETOŠANU</w:t>
      </w:r>
    </w:p>
    <w:p w14:paraId="6637403B" w14:textId="77777777" w:rsidR="00C83544" w:rsidRPr="00E16CFB" w:rsidRDefault="00C83544" w:rsidP="000F0401">
      <w:pPr>
        <w:keepNext/>
        <w:spacing w:line="240" w:lineRule="auto"/>
        <w:rPr>
          <w:b/>
          <w:szCs w:val="22"/>
          <w:u w:val="single"/>
          <w:lang w:val="lv-LV"/>
        </w:rPr>
      </w:pPr>
    </w:p>
    <w:p w14:paraId="18397EB7" w14:textId="77777777" w:rsidR="00662AA9" w:rsidRPr="00E16CFB" w:rsidRDefault="00662AA9" w:rsidP="000F0401">
      <w:pPr>
        <w:spacing w:line="240" w:lineRule="auto"/>
        <w:rPr>
          <w:noProof/>
          <w:szCs w:val="22"/>
          <w:lang w:val="en-US"/>
        </w:rPr>
      </w:pPr>
    </w:p>
    <w:p w14:paraId="7285A89E" w14:textId="0D8920C9" w:rsidR="00314274" w:rsidRPr="00C83544" w:rsidRDefault="00C83544"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16.</w:t>
      </w:r>
      <w:r w:rsidRPr="00C83544">
        <w:rPr>
          <w:b/>
          <w:szCs w:val="22"/>
        </w:rPr>
        <w:tab/>
        <w:t>INFORMĀCIJA BRAILA RAKSTĀ</w:t>
      </w:r>
    </w:p>
    <w:p w14:paraId="155A5ED3" w14:textId="77777777" w:rsidR="00C83544" w:rsidRPr="00E16CFB" w:rsidRDefault="00C83544" w:rsidP="000F0401">
      <w:pPr>
        <w:keepNext/>
        <w:spacing w:line="240" w:lineRule="auto"/>
        <w:rPr>
          <w:b/>
          <w:szCs w:val="22"/>
          <w:u w:val="single"/>
          <w:lang w:val="lv-LV"/>
        </w:rPr>
      </w:pPr>
    </w:p>
    <w:p w14:paraId="0CA2ADE3" w14:textId="6341D59B" w:rsidR="00314274" w:rsidRPr="00E16CFB" w:rsidRDefault="00314274" w:rsidP="000F0401">
      <w:pPr>
        <w:spacing w:line="240" w:lineRule="auto"/>
        <w:rPr>
          <w:szCs w:val="22"/>
          <w:lang w:val="lv-LV"/>
        </w:rPr>
      </w:pPr>
      <w:r w:rsidRPr="00E16CFB">
        <w:rPr>
          <w:szCs w:val="22"/>
          <w:lang w:val="lv-LV"/>
        </w:rPr>
        <w:t>Dulo</w:t>
      </w:r>
      <w:r w:rsidR="009706EC"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30 mg</w:t>
      </w:r>
    </w:p>
    <w:p w14:paraId="57F593F0" w14:textId="77777777" w:rsidR="00B8439E" w:rsidRDefault="00B8439E" w:rsidP="000F0401">
      <w:pPr>
        <w:spacing w:line="240" w:lineRule="auto"/>
        <w:rPr>
          <w:szCs w:val="22"/>
          <w:lang w:val="lv-LV"/>
        </w:rPr>
      </w:pPr>
    </w:p>
    <w:p w14:paraId="4E4A5750" w14:textId="77777777" w:rsidR="00F450E7" w:rsidRPr="00E16CFB" w:rsidRDefault="00F450E7" w:rsidP="000F0401">
      <w:pPr>
        <w:spacing w:line="240" w:lineRule="auto"/>
        <w:rPr>
          <w:szCs w:val="22"/>
          <w:lang w:val="lv-LV"/>
        </w:rPr>
      </w:pPr>
    </w:p>
    <w:p w14:paraId="03393A0E" w14:textId="77777777" w:rsidR="00C06DD8" w:rsidRPr="00E16CFB" w:rsidRDefault="00C06DD8"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E16CFB">
        <w:rPr>
          <w:b/>
          <w:szCs w:val="22"/>
        </w:rPr>
        <w:t>17.</w:t>
      </w:r>
      <w:r w:rsidRPr="00E16CFB">
        <w:rPr>
          <w:b/>
          <w:szCs w:val="22"/>
        </w:rPr>
        <w:tab/>
      </w:r>
      <w:r w:rsidRPr="00E16CFB">
        <w:rPr>
          <w:b/>
          <w:bCs/>
          <w:szCs w:val="22"/>
          <w:lang w:val="lv-LV"/>
        </w:rPr>
        <w:t>UNIKĀLS IDENTIFIKATORS — 2D SVĪTRKODS</w:t>
      </w:r>
    </w:p>
    <w:p w14:paraId="4574D2B9" w14:textId="77777777" w:rsidR="00C06DD8" w:rsidRPr="00E16CFB" w:rsidRDefault="00C06DD8" w:rsidP="000F0401">
      <w:pPr>
        <w:keepNext/>
        <w:tabs>
          <w:tab w:val="clear" w:pos="567"/>
        </w:tabs>
        <w:spacing w:line="240" w:lineRule="auto"/>
        <w:rPr>
          <w:szCs w:val="22"/>
        </w:rPr>
      </w:pPr>
    </w:p>
    <w:p w14:paraId="2DC4E06C" w14:textId="77777777" w:rsidR="00C06DD8" w:rsidRPr="00E16CFB" w:rsidRDefault="00C06DD8" w:rsidP="000F0401">
      <w:pPr>
        <w:tabs>
          <w:tab w:val="clear" w:pos="567"/>
        </w:tabs>
        <w:spacing w:line="240" w:lineRule="auto"/>
        <w:rPr>
          <w:szCs w:val="22"/>
        </w:rPr>
      </w:pPr>
      <w:r w:rsidRPr="00E16CFB">
        <w:rPr>
          <w:szCs w:val="22"/>
          <w:highlight w:val="lightGray"/>
          <w:lang w:val="lv-LV"/>
        </w:rPr>
        <w:t>Iekļauts 2D svītrkods ar unikālo identifikatoru</w:t>
      </w:r>
    </w:p>
    <w:p w14:paraId="74E25836" w14:textId="77777777" w:rsidR="00C06DD8" w:rsidRPr="00E16CFB" w:rsidRDefault="00C06DD8" w:rsidP="000F0401">
      <w:pPr>
        <w:tabs>
          <w:tab w:val="clear" w:pos="567"/>
        </w:tabs>
        <w:spacing w:line="240" w:lineRule="auto"/>
        <w:rPr>
          <w:szCs w:val="22"/>
        </w:rPr>
      </w:pPr>
    </w:p>
    <w:p w14:paraId="2A5F0CAD" w14:textId="77777777" w:rsidR="00C06DD8" w:rsidRPr="00E16CFB" w:rsidRDefault="00C06DD8" w:rsidP="000F0401">
      <w:pPr>
        <w:tabs>
          <w:tab w:val="clear" w:pos="567"/>
        </w:tabs>
        <w:spacing w:line="240" w:lineRule="auto"/>
        <w:rPr>
          <w:szCs w:val="22"/>
        </w:rPr>
      </w:pPr>
    </w:p>
    <w:p w14:paraId="1B760278"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E16CFB">
        <w:rPr>
          <w:b/>
          <w:szCs w:val="22"/>
        </w:rPr>
        <w:t>18.</w:t>
      </w:r>
      <w:r w:rsidRPr="00E16CFB">
        <w:rPr>
          <w:b/>
          <w:szCs w:val="22"/>
        </w:rPr>
        <w:tab/>
      </w:r>
      <w:r w:rsidRPr="00E16CFB">
        <w:rPr>
          <w:b/>
          <w:bCs/>
          <w:szCs w:val="22"/>
          <w:lang w:val="lv-LV"/>
        </w:rPr>
        <w:t>UNIKĀLS IDENTIFIKATORS —DATI, KURUS VAR NOLASĪT PERSONA</w:t>
      </w:r>
    </w:p>
    <w:p w14:paraId="19498339" w14:textId="77777777" w:rsidR="00C06DD8" w:rsidRPr="00E16CFB" w:rsidRDefault="00C06DD8" w:rsidP="000F0401">
      <w:pPr>
        <w:keepNext/>
        <w:tabs>
          <w:tab w:val="clear" w:pos="567"/>
        </w:tabs>
        <w:spacing w:line="240" w:lineRule="auto"/>
        <w:rPr>
          <w:szCs w:val="22"/>
        </w:rPr>
      </w:pPr>
    </w:p>
    <w:p w14:paraId="343BDC14" w14:textId="77777777" w:rsidR="00C06DD8" w:rsidRPr="00E16CFB" w:rsidRDefault="00C06DD8" w:rsidP="000F0401">
      <w:pPr>
        <w:tabs>
          <w:tab w:val="clear" w:pos="567"/>
        </w:tabs>
        <w:spacing w:line="240" w:lineRule="auto"/>
        <w:rPr>
          <w:szCs w:val="22"/>
        </w:rPr>
      </w:pPr>
      <w:r w:rsidRPr="00E16CFB">
        <w:rPr>
          <w:szCs w:val="22"/>
        </w:rPr>
        <w:t>PC</w:t>
      </w:r>
    </w:p>
    <w:p w14:paraId="7776B1D8" w14:textId="77777777" w:rsidR="00C06DD8" w:rsidRPr="00E16CFB" w:rsidRDefault="00C06DD8" w:rsidP="000F0401">
      <w:pPr>
        <w:tabs>
          <w:tab w:val="clear" w:pos="567"/>
        </w:tabs>
        <w:spacing w:line="240" w:lineRule="auto"/>
        <w:rPr>
          <w:szCs w:val="22"/>
        </w:rPr>
      </w:pPr>
      <w:r w:rsidRPr="00E16CFB">
        <w:rPr>
          <w:szCs w:val="22"/>
        </w:rPr>
        <w:t>SN</w:t>
      </w:r>
    </w:p>
    <w:p w14:paraId="1F91AFB8" w14:textId="77777777" w:rsidR="00F2755A" w:rsidRPr="00E16CFB" w:rsidRDefault="00C06DD8" w:rsidP="000F0401">
      <w:pPr>
        <w:spacing w:line="240" w:lineRule="auto"/>
        <w:rPr>
          <w:szCs w:val="22"/>
          <w:lang w:val="lv-LV"/>
        </w:rPr>
      </w:pPr>
      <w:r w:rsidRPr="00E16CFB">
        <w:rPr>
          <w:szCs w:val="22"/>
        </w:rPr>
        <w:t>NN</w:t>
      </w:r>
      <w:r w:rsidR="00E81EC6" w:rsidRPr="00E16CFB">
        <w:rPr>
          <w:szCs w:val="22"/>
          <w:lang w:val="lv-LV"/>
        </w:rPr>
        <w:br w:type="page"/>
      </w:r>
    </w:p>
    <w:p w14:paraId="330EF040" w14:textId="77777777" w:rsidR="00F2755A" w:rsidRPr="00E16CFB" w:rsidRDefault="00314274" w:rsidP="000F0401">
      <w:pPr>
        <w:pBdr>
          <w:top w:val="single" w:sz="4" w:space="1" w:color="auto"/>
          <w:left w:val="single" w:sz="4" w:space="4" w:color="auto"/>
          <w:bottom w:val="single" w:sz="4" w:space="1" w:color="auto"/>
          <w:right w:val="single" w:sz="4" w:space="4" w:color="auto"/>
        </w:pBdr>
        <w:spacing w:line="240" w:lineRule="auto"/>
        <w:rPr>
          <w:b/>
          <w:noProof/>
          <w:szCs w:val="22"/>
          <w:lang w:val="lv-LV"/>
        </w:rPr>
      </w:pPr>
      <w:r w:rsidRPr="00E16CFB">
        <w:rPr>
          <w:b/>
          <w:noProof/>
          <w:szCs w:val="22"/>
          <w:lang w:val="lv-LV"/>
        </w:rPr>
        <w:lastRenderedPageBreak/>
        <w:t xml:space="preserve">INFORMĀCIJA, KAS JĀNORĀDA UZ </w:t>
      </w:r>
      <w:r w:rsidR="00320E4B" w:rsidRPr="00E16CFB">
        <w:rPr>
          <w:b/>
          <w:noProof/>
          <w:szCs w:val="22"/>
          <w:lang w:val="lv-LV"/>
        </w:rPr>
        <w:t xml:space="preserve">PUDELES </w:t>
      </w:r>
      <w:r w:rsidRPr="00E16CFB">
        <w:rPr>
          <w:b/>
          <w:noProof/>
          <w:szCs w:val="22"/>
          <w:lang w:val="lv-LV"/>
        </w:rPr>
        <w:t>IEPAKOJUMA</w:t>
      </w:r>
    </w:p>
    <w:p w14:paraId="5F2388E3" w14:textId="77777777" w:rsidR="00F2755A" w:rsidRPr="00E16CFB" w:rsidRDefault="00F2755A" w:rsidP="000F0401">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lv-LV"/>
        </w:rPr>
      </w:pPr>
    </w:p>
    <w:p w14:paraId="71474ACC" w14:textId="77777777" w:rsidR="00314274" w:rsidRPr="00E16CFB" w:rsidRDefault="00314274" w:rsidP="000F0401">
      <w:pPr>
        <w:pBdr>
          <w:top w:val="single" w:sz="4" w:space="1" w:color="auto"/>
          <w:left w:val="single" w:sz="4" w:space="4" w:color="auto"/>
          <w:bottom w:val="single" w:sz="4" w:space="1" w:color="auto"/>
          <w:right w:val="single" w:sz="4" w:space="4" w:color="auto"/>
        </w:pBdr>
        <w:spacing w:line="240" w:lineRule="auto"/>
        <w:rPr>
          <w:bCs/>
          <w:noProof/>
          <w:szCs w:val="22"/>
          <w:lang w:val="lv-LV"/>
        </w:rPr>
      </w:pPr>
      <w:r w:rsidRPr="00E16CFB">
        <w:rPr>
          <w:b/>
          <w:caps/>
          <w:szCs w:val="22"/>
          <w:lang w:val="lv-LV"/>
        </w:rPr>
        <w:t>30 MG zarnās šķīstošO cietO KAPSULU PUDELES marķējums</w:t>
      </w:r>
    </w:p>
    <w:p w14:paraId="570D683F" w14:textId="77777777" w:rsidR="00F2755A" w:rsidRPr="00E16CFB" w:rsidRDefault="00F2755A" w:rsidP="000F0401">
      <w:pPr>
        <w:spacing w:line="240" w:lineRule="auto"/>
        <w:rPr>
          <w:szCs w:val="22"/>
          <w:lang w:val="lv-LV"/>
        </w:rPr>
      </w:pPr>
    </w:p>
    <w:p w14:paraId="386527B5" w14:textId="77777777" w:rsidR="00F2755A" w:rsidRPr="00E16CFB" w:rsidRDefault="00F2755A" w:rsidP="000F0401">
      <w:pPr>
        <w:spacing w:line="240" w:lineRule="auto"/>
        <w:rPr>
          <w:noProof/>
          <w:szCs w:val="22"/>
          <w:lang w:val="lv-LV"/>
        </w:rPr>
      </w:pPr>
    </w:p>
    <w:p w14:paraId="298DA202" w14:textId="59F4FB16"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w:t>
      </w:r>
      <w:r w:rsidRPr="00C83544">
        <w:rPr>
          <w:b/>
          <w:szCs w:val="22"/>
        </w:rPr>
        <w:tab/>
        <w:t>ZĀĻU NOSAUKUMS</w:t>
      </w:r>
    </w:p>
    <w:p w14:paraId="19C5BA54" w14:textId="77777777" w:rsidR="00963759" w:rsidRPr="00E16CFB" w:rsidRDefault="00963759" w:rsidP="000F0401">
      <w:pPr>
        <w:keepNext/>
        <w:spacing w:line="240" w:lineRule="auto"/>
        <w:ind w:left="567" w:hanging="567"/>
        <w:rPr>
          <w:szCs w:val="22"/>
          <w:lang w:val="lv-LV"/>
        </w:rPr>
      </w:pPr>
    </w:p>
    <w:p w14:paraId="398CFDDE" w14:textId="6FAC8B53" w:rsidR="00314274" w:rsidRPr="00E16CFB" w:rsidRDefault="00314274" w:rsidP="000F0401">
      <w:pPr>
        <w:spacing w:line="240" w:lineRule="auto"/>
        <w:ind w:left="567" w:hanging="567"/>
        <w:rPr>
          <w:szCs w:val="22"/>
          <w:lang w:val="lv-LV"/>
        </w:rPr>
      </w:pPr>
      <w:r w:rsidRPr="00E16CFB">
        <w:rPr>
          <w:szCs w:val="22"/>
          <w:lang w:val="lv-LV"/>
        </w:rPr>
        <w:t>Dulo</w:t>
      </w:r>
      <w:r w:rsidR="00B31C34"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30 mg zarnās šķīstošās cietās kapsulas</w:t>
      </w:r>
    </w:p>
    <w:p w14:paraId="70F41100" w14:textId="77777777" w:rsidR="00314274" w:rsidRPr="00E16CFB" w:rsidRDefault="007C7DFC" w:rsidP="000F0401">
      <w:pPr>
        <w:spacing w:line="240" w:lineRule="auto"/>
        <w:ind w:left="567" w:hanging="567"/>
        <w:rPr>
          <w:szCs w:val="22"/>
          <w:lang w:val="lv-LV"/>
        </w:rPr>
      </w:pPr>
      <w:r w:rsidRPr="00E16CFB">
        <w:rPr>
          <w:szCs w:val="22"/>
          <w:lang w:val="lv-LV"/>
        </w:rPr>
        <w:t>d</w:t>
      </w:r>
      <w:r w:rsidR="00314274" w:rsidRPr="00E16CFB">
        <w:rPr>
          <w:szCs w:val="22"/>
          <w:lang w:val="lv-LV"/>
        </w:rPr>
        <w:t>uloxetine</w:t>
      </w:r>
    </w:p>
    <w:p w14:paraId="5E3D27A8" w14:textId="77777777" w:rsidR="00F2755A" w:rsidRPr="00E16CFB" w:rsidRDefault="00F2755A" w:rsidP="000F0401">
      <w:pPr>
        <w:autoSpaceDE w:val="0"/>
        <w:autoSpaceDN w:val="0"/>
        <w:adjustRightInd w:val="0"/>
        <w:spacing w:line="240" w:lineRule="auto"/>
        <w:rPr>
          <w:szCs w:val="22"/>
          <w:lang w:val="en-US" w:eastAsia="en-GB"/>
        </w:rPr>
      </w:pPr>
    </w:p>
    <w:p w14:paraId="6B273F35" w14:textId="77777777" w:rsidR="00F2755A" w:rsidRPr="00E16CFB" w:rsidRDefault="00F2755A" w:rsidP="000F0401">
      <w:pPr>
        <w:spacing w:line="240" w:lineRule="auto"/>
        <w:rPr>
          <w:noProof/>
          <w:szCs w:val="22"/>
          <w:lang w:val="en-US"/>
        </w:rPr>
      </w:pPr>
    </w:p>
    <w:p w14:paraId="66C4310C" w14:textId="1451683E"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2.</w:t>
      </w:r>
      <w:r w:rsidRPr="00C83544">
        <w:rPr>
          <w:b/>
          <w:szCs w:val="22"/>
        </w:rPr>
        <w:tab/>
        <w:t>AKTĪVĀS VIELAS NOSAUKUMS UN DAUDZUMS</w:t>
      </w:r>
    </w:p>
    <w:p w14:paraId="5D060D6F" w14:textId="77777777" w:rsidR="00963759" w:rsidRPr="00E16CFB" w:rsidRDefault="00963759" w:rsidP="000F0401">
      <w:pPr>
        <w:keepNext/>
        <w:spacing w:line="240" w:lineRule="auto"/>
        <w:rPr>
          <w:szCs w:val="22"/>
          <w:lang w:val="lv-LV"/>
        </w:rPr>
      </w:pPr>
    </w:p>
    <w:p w14:paraId="0F9A7E71" w14:textId="77777777" w:rsidR="00314274" w:rsidRPr="00E16CFB" w:rsidRDefault="00314274" w:rsidP="000F0401">
      <w:pPr>
        <w:spacing w:line="240" w:lineRule="auto"/>
        <w:rPr>
          <w:szCs w:val="22"/>
          <w:lang w:val="lv-LV"/>
        </w:rPr>
      </w:pPr>
      <w:r w:rsidRPr="00E16CFB">
        <w:rPr>
          <w:szCs w:val="22"/>
          <w:lang w:val="lv-LV"/>
        </w:rPr>
        <w:t>Katra kapsula satur 30 mg duloksetīna (hidrohlorīda veidā).</w:t>
      </w:r>
    </w:p>
    <w:p w14:paraId="34F169CD" w14:textId="77777777" w:rsidR="00F2755A" w:rsidRPr="00E16CFB" w:rsidRDefault="00F2755A" w:rsidP="000F0401">
      <w:pPr>
        <w:spacing w:line="240" w:lineRule="auto"/>
        <w:rPr>
          <w:szCs w:val="22"/>
          <w:lang w:val="lv-LV" w:eastAsia="en-GB"/>
        </w:rPr>
      </w:pPr>
    </w:p>
    <w:p w14:paraId="2C74B285" w14:textId="77777777" w:rsidR="00F2755A" w:rsidRPr="00E16CFB" w:rsidRDefault="00F2755A" w:rsidP="000F0401">
      <w:pPr>
        <w:spacing w:line="240" w:lineRule="auto"/>
        <w:rPr>
          <w:noProof/>
          <w:szCs w:val="22"/>
          <w:lang w:val="lv-LV"/>
        </w:rPr>
      </w:pPr>
    </w:p>
    <w:p w14:paraId="6787432F" w14:textId="7405B27D"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3.</w:t>
      </w:r>
      <w:r w:rsidRPr="00C83544">
        <w:rPr>
          <w:b/>
          <w:szCs w:val="22"/>
        </w:rPr>
        <w:tab/>
        <w:t>PALĪGVIELU SARAKSTS</w:t>
      </w:r>
    </w:p>
    <w:p w14:paraId="447E5EBC" w14:textId="77777777" w:rsidR="00963759" w:rsidRPr="00E16CFB" w:rsidRDefault="00963759" w:rsidP="000F0401">
      <w:pPr>
        <w:keepNext/>
        <w:spacing w:line="240" w:lineRule="auto"/>
        <w:rPr>
          <w:szCs w:val="22"/>
          <w:lang w:val="lv-LV"/>
        </w:rPr>
      </w:pPr>
    </w:p>
    <w:p w14:paraId="4B294F65" w14:textId="77777777" w:rsidR="00314274" w:rsidRPr="00E16CFB" w:rsidRDefault="00314274" w:rsidP="000F0401">
      <w:pPr>
        <w:spacing w:line="240" w:lineRule="auto"/>
        <w:rPr>
          <w:szCs w:val="22"/>
          <w:lang w:val="lv-LV"/>
        </w:rPr>
      </w:pPr>
      <w:r w:rsidRPr="00E16CFB">
        <w:rPr>
          <w:szCs w:val="22"/>
          <w:lang w:val="lv-LV"/>
        </w:rPr>
        <w:t>Satur saharozi.</w:t>
      </w:r>
    </w:p>
    <w:p w14:paraId="0AD7B00F" w14:textId="77777777" w:rsidR="00F2755A" w:rsidRPr="00E16CFB" w:rsidRDefault="00314274" w:rsidP="000F0401">
      <w:pPr>
        <w:autoSpaceDE w:val="0"/>
        <w:autoSpaceDN w:val="0"/>
        <w:adjustRightInd w:val="0"/>
        <w:spacing w:line="240" w:lineRule="auto"/>
        <w:rPr>
          <w:szCs w:val="22"/>
          <w:highlight w:val="lightGray"/>
          <w:lang w:val="lv-LV"/>
        </w:rPr>
      </w:pPr>
      <w:r w:rsidRPr="00E16CFB">
        <w:rPr>
          <w:szCs w:val="22"/>
          <w:highlight w:val="lightGray"/>
          <w:lang w:val="lv-LV"/>
        </w:rPr>
        <w:t>Papildu informāciju skatīt lietošanas instrukcijā</w:t>
      </w:r>
      <w:r w:rsidR="00320E4B" w:rsidRPr="00E16CFB">
        <w:rPr>
          <w:szCs w:val="22"/>
          <w:highlight w:val="lightGray"/>
          <w:lang w:val="lv-LV"/>
        </w:rPr>
        <w:t>.</w:t>
      </w:r>
    </w:p>
    <w:p w14:paraId="0F89E52D" w14:textId="77777777" w:rsidR="00F2755A" w:rsidRPr="00E16CFB" w:rsidRDefault="00F2755A" w:rsidP="000F0401">
      <w:pPr>
        <w:tabs>
          <w:tab w:val="left" w:pos="1402"/>
        </w:tabs>
        <w:spacing w:line="240" w:lineRule="auto"/>
        <w:rPr>
          <w:noProof/>
          <w:szCs w:val="22"/>
          <w:lang w:val="lv-LV"/>
        </w:rPr>
      </w:pPr>
    </w:p>
    <w:p w14:paraId="3829ABE4" w14:textId="77777777" w:rsidR="00C53E58" w:rsidRPr="00E16CFB" w:rsidRDefault="00C53E58" w:rsidP="000F0401">
      <w:pPr>
        <w:tabs>
          <w:tab w:val="left" w:pos="1402"/>
        </w:tabs>
        <w:spacing w:line="240" w:lineRule="auto"/>
        <w:rPr>
          <w:noProof/>
          <w:szCs w:val="22"/>
          <w:lang w:val="lv-LV"/>
        </w:rPr>
      </w:pPr>
    </w:p>
    <w:p w14:paraId="1D2D2A42" w14:textId="5B9F45DC"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4.</w:t>
      </w:r>
      <w:r w:rsidRPr="00C83544">
        <w:rPr>
          <w:b/>
          <w:szCs w:val="22"/>
        </w:rPr>
        <w:tab/>
        <w:t>ZĀĻU FORMA UN SATURS</w:t>
      </w:r>
    </w:p>
    <w:p w14:paraId="4AD5AD5D" w14:textId="77777777" w:rsidR="00963759" w:rsidRPr="00E16CFB" w:rsidRDefault="00963759" w:rsidP="000F0401">
      <w:pPr>
        <w:autoSpaceDE w:val="0"/>
        <w:autoSpaceDN w:val="0"/>
        <w:adjustRightInd w:val="0"/>
        <w:spacing w:line="240" w:lineRule="auto"/>
        <w:rPr>
          <w:b/>
          <w:noProof/>
          <w:szCs w:val="22"/>
          <w:lang w:val="en-US"/>
        </w:rPr>
      </w:pPr>
    </w:p>
    <w:p w14:paraId="68BAED9B" w14:textId="77777777" w:rsidR="00071C31" w:rsidRPr="00E16CFB" w:rsidRDefault="00071C31" w:rsidP="000F0401">
      <w:pPr>
        <w:autoSpaceDE w:val="0"/>
        <w:autoSpaceDN w:val="0"/>
        <w:adjustRightInd w:val="0"/>
        <w:spacing w:line="240" w:lineRule="auto"/>
        <w:rPr>
          <w:noProof/>
          <w:szCs w:val="22"/>
          <w:lang w:val="en-US"/>
        </w:rPr>
      </w:pPr>
      <w:r w:rsidRPr="00E16CFB">
        <w:rPr>
          <w:noProof/>
          <w:szCs w:val="22"/>
          <w:highlight w:val="lightGray"/>
          <w:lang w:val="en-US"/>
        </w:rPr>
        <w:t>Zarnās šķīstošās cietās kapsulas</w:t>
      </w:r>
    </w:p>
    <w:p w14:paraId="663A4606" w14:textId="77777777" w:rsidR="00071C31" w:rsidRPr="00E16CFB" w:rsidRDefault="00071C31" w:rsidP="000F0401">
      <w:pPr>
        <w:autoSpaceDE w:val="0"/>
        <w:autoSpaceDN w:val="0"/>
        <w:adjustRightInd w:val="0"/>
        <w:spacing w:line="240" w:lineRule="auto"/>
        <w:rPr>
          <w:b/>
          <w:noProof/>
          <w:szCs w:val="22"/>
          <w:lang w:val="en-US"/>
        </w:rPr>
      </w:pPr>
    </w:p>
    <w:p w14:paraId="649D318A" w14:textId="77777777" w:rsidR="00F2755A" w:rsidRPr="00E16CFB" w:rsidRDefault="00F2755A" w:rsidP="000F0401">
      <w:pPr>
        <w:autoSpaceDE w:val="0"/>
        <w:autoSpaceDN w:val="0"/>
        <w:adjustRightInd w:val="0"/>
        <w:spacing w:line="240" w:lineRule="auto"/>
        <w:rPr>
          <w:color w:val="000000"/>
          <w:szCs w:val="22"/>
        </w:rPr>
      </w:pPr>
      <w:r w:rsidRPr="00E16CFB">
        <w:rPr>
          <w:color w:val="000000"/>
          <w:szCs w:val="22"/>
        </w:rPr>
        <w:t xml:space="preserve">30 </w:t>
      </w:r>
      <w:r w:rsidR="00314274" w:rsidRPr="00E16CFB">
        <w:rPr>
          <w:szCs w:val="22"/>
          <w:lang w:val="lv-LV"/>
        </w:rPr>
        <w:t>zarnās šķīstošās cietās kapsulas</w:t>
      </w:r>
    </w:p>
    <w:p w14:paraId="7D826168" w14:textId="77777777" w:rsidR="00F2755A" w:rsidRPr="00E16CFB" w:rsidRDefault="00F2755A" w:rsidP="000F0401">
      <w:pPr>
        <w:autoSpaceDE w:val="0"/>
        <w:autoSpaceDN w:val="0"/>
        <w:adjustRightInd w:val="0"/>
        <w:spacing w:line="240" w:lineRule="auto"/>
        <w:rPr>
          <w:szCs w:val="22"/>
          <w:highlight w:val="lightGray"/>
        </w:rPr>
      </w:pPr>
      <w:r w:rsidRPr="00E16CFB">
        <w:rPr>
          <w:szCs w:val="22"/>
          <w:highlight w:val="lightGray"/>
        </w:rPr>
        <w:t xml:space="preserve">100 </w:t>
      </w:r>
      <w:r w:rsidR="00314274" w:rsidRPr="00E16CFB">
        <w:rPr>
          <w:szCs w:val="22"/>
          <w:highlight w:val="lightGray"/>
          <w:lang w:val="lv-LV"/>
        </w:rPr>
        <w:t>zarnās šķīstošās cietās kapsulas</w:t>
      </w:r>
    </w:p>
    <w:p w14:paraId="0DDFD0AA" w14:textId="77777777" w:rsidR="00F2755A" w:rsidRPr="00E16CFB" w:rsidRDefault="00F2755A" w:rsidP="000F0401">
      <w:pPr>
        <w:autoSpaceDE w:val="0"/>
        <w:autoSpaceDN w:val="0"/>
        <w:adjustRightInd w:val="0"/>
        <w:spacing w:line="240" w:lineRule="auto"/>
        <w:rPr>
          <w:szCs w:val="22"/>
          <w:highlight w:val="lightGray"/>
        </w:rPr>
      </w:pPr>
      <w:r w:rsidRPr="00E16CFB">
        <w:rPr>
          <w:szCs w:val="22"/>
          <w:highlight w:val="lightGray"/>
        </w:rPr>
        <w:t xml:space="preserve">250 </w:t>
      </w:r>
      <w:r w:rsidR="00314274" w:rsidRPr="00E16CFB">
        <w:rPr>
          <w:szCs w:val="22"/>
          <w:highlight w:val="lightGray"/>
          <w:lang w:val="lv-LV"/>
        </w:rPr>
        <w:t>zarnās šķīstošās cietās kapsulas</w:t>
      </w:r>
    </w:p>
    <w:p w14:paraId="5E54C33A" w14:textId="77777777" w:rsidR="00F2755A" w:rsidRPr="00E16CFB" w:rsidRDefault="00F2755A" w:rsidP="000F0401">
      <w:pPr>
        <w:autoSpaceDE w:val="0"/>
        <w:autoSpaceDN w:val="0"/>
        <w:adjustRightInd w:val="0"/>
        <w:spacing w:line="240" w:lineRule="auto"/>
        <w:rPr>
          <w:szCs w:val="22"/>
        </w:rPr>
      </w:pPr>
      <w:r w:rsidRPr="00E16CFB">
        <w:rPr>
          <w:szCs w:val="22"/>
          <w:highlight w:val="lightGray"/>
        </w:rPr>
        <w:t xml:space="preserve">500 </w:t>
      </w:r>
      <w:r w:rsidR="00314274" w:rsidRPr="00E16CFB">
        <w:rPr>
          <w:szCs w:val="22"/>
          <w:highlight w:val="lightGray"/>
          <w:lang w:val="lv-LV"/>
        </w:rPr>
        <w:t>zarnās šķīstošās cietās kapsulas</w:t>
      </w:r>
    </w:p>
    <w:p w14:paraId="74D26E1F" w14:textId="77777777" w:rsidR="00F2755A" w:rsidRPr="00E16CFB" w:rsidRDefault="00F2755A" w:rsidP="000F0401">
      <w:pPr>
        <w:spacing w:line="240" w:lineRule="auto"/>
        <w:rPr>
          <w:noProof/>
          <w:szCs w:val="22"/>
          <w:lang w:val="en-US"/>
        </w:rPr>
      </w:pPr>
    </w:p>
    <w:p w14:paraId="47D7843C" w14:textId="77777777" w:rsidR="00F2755A" w:rsidRPr="00E16CFB" w:rsidRDefault="00F2755A" w:rsidP="000F0401">
      <w:pPr>
        <w:spacing w:line="240" w:lineRule="auto"/>
        <w:rPr>
          <w:noProof/>
          <w:szCs w:val="22"/>
          <w:lang w:val="en-US"/>
        </w:rPr>
      </w:pPr>
    </w:p>
    <w:p w14:paraId="55CA87F5" w14:textId="7A046507"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5.</w:t>
      </w:r>
      <w:r w:rsidRPr="00C83544">
        <w:rPr>
          <w:b/>
          <w:szCs w:val="22"/>
        </w:rPr>
        <w:tab/>
        <w:t>LIETOŠANAS UN IEVADĪŠANAS VEIDS</w:t>
      </w:r>
    </w:p>
    <w:p w14:paraId="6A892BB8" w14:textId="77777777" w:rsidR="00963759" w:rsidRPr="00E16CFB" w:rsidRDefault="00963759" w:rsidP="000F0401">
      <w:pPr>
        <w:keepNext/>
        <w:spacing w:line="240" w:lineRule="auto"/>
        <w:rPr>
          <w:szCs w:val="22"/>
          <w:lang w:val="lv-LV"/>
        </w:rPr>
      </w:pPr>
    </w:p>
    <w:p w14:paraId="55CE9FAA" w14:textId="77777777" w:rsidR="00314274" w:rsidRPr="00E16CFB" w:rsidRDefault="00314274" w:rsidP="000F0401">
      <w:pPr>
        <w:spacing w:line="240" w:lineRule="auto"/>
        <w:rPr>
          <w:szCs w:val="22"/>
          <w:lang w:val="lv-LV"/>
        </w:rPr>
      </w:pPr>
      <w:r w:rsidRPr="00E16CFB">
        <w:rPr>
          <w:szCs w:val="22"/>
          <w:lang w:val="lv-LV"/>
        </w:rPr>
        <w:t>Pirms lietošanas izlasiet lietošanas instrukciju.</w:t>
      </w:r>
    </w:p>
    <w:p w14:paraId="72D0188B" w14:textId="77777777" w:rsidR="00314274" w:rsidRPr="00E16CFB" w:rsidRDefault="00314274" w:rsidP="000F0401">
      <w:pPr>
        <w:spacing w:line="240" w:lineRule="auto"/>
        <w:rPr>
          <w:szCs w:val="22"/>
          <w:lang w:val="lv-LV"/>
        </w:rPr>
      </w:pPr>
      <w:r w:rsidRPr="00E16CFB">
        <w:rPr>
          <w:szCs w:val="22"/>
          <w:lang w:val="lv-LV"/>
        </w:rPr>
        <w:t>Iekšķīgai lietošanai.</w:t>
      </w:r>
    </w:p>
    <w:p w14:paraId="344A79E4" w14:textId="77777777" w:rsidR="00F2755A" w:rsidRPr="00E16CFB" w:rsidRDefault="00F2755A" w:rsidP="000F0401">
      <w:pPr>
        <w:spacing w:line="240" w:lineRule="auto"/>
        <w:rPr>
          <w:noProof/>
          <w:szCs w:val="22"/>
          <w:lang w:val="en-US"/>
        </w:rPr>
      </w:pPr>
    </w:p>
    <w:p w14:paraId="28330129" w14:textId="77777777" w:rsidR="00F2755A" w:rsidRPr="00E16CFB" w:rsidRDefault="00F2755A" w:rsidP="000F0401">
      <w:pPr>
        <w:spacing w:line="240" w:lineRule="auto"/>
        <w:rPr>
          <w:noProof/>
          <w:szCs w:val="22"/>
          <w:lang w:val="en-US"/>
        </w:rPr>
      </w:pPr>
    </w:p>
    <w:p w14:paraId="07FA0838" w14:textId="4775C051"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6.</w:t>
      </w:r>
      <w:r w:rsidRPr="00C83544">
        <w:rPr>
          <w:b/>
          <w:szCs w:val="22"/>
        </w:rPr>
        <w:tab/>
        <w:t>ĪPAŠI BRĪDINĀJUMI PAR ZĀĻU UZGLABĀŠANU BĒRNIEM NEREDZAMĀ UN NEPIEEJAMĀ VIETĀ</w:t>
      </w:r>
    </w:p>
    <w:p w14:paraId="71B07999" w14:textId="77777777" w:rsidR="00963759" w:rsidRPr="00E16CFB" w:rsidRDefault="00963759" w:rsidP="000F0401">
      <w:pPr>
        <w:keepNext/>
        <w:spacing w:line="240" w:lineRule="auto"/>
        <w:rPr>
          <w:szCs w:val="22"/>
          <w:lang w:val="lv-LV"/>
        </w:rPr>
      </w:pPr>
    </w:p>
    <w:p w14:paraId="1E1A1135" w14:textId="77777777" w:rsidR="00F2755A" w:rsidRPr="00E16CFB" w:rsidRDefault="00314274" w:rsidP="000F0401">
      <w:pPr>
        <w:spacing w:line="240" w:lineRule="auto"/>
        <w:rPr>
          <w:noProof/>
          <w:szCs w:val="22"/>
          <w:lang w:val="lv-LV"/>
        </w:rPr>
      </w:pPr>
      <w:r w:rsidRPr="00E16CFB">
        <w:rPr>
          <w:szCs w:val="22"/>
          <w:lang w:val="lv-LV"/>
        </w:rPr>
        <w:t>Uzglabāt bērniem neredzamā un nepieejamā vietā</w:t>
      </w:r>
      <w:r w:rsidR="00F2755A" w:rsidRPr="00E16CFB">
        <w:rPr>
          <w:noProof/>
          <w:szCs w:val="22"/>
          <w:lang w:val="lv-LV"/>
        </w:rPr>
        <w:t>.</w:t>
      </w:r>
    </w:p>
    <w:p w14:paraId="6912CEF5" w14:textId="77777777" w:rsidR="00F2755A" w:rsidRPr="00E16CFB" w:rsidRDefault="00F2755A" w:rsidP="000F0401">
      <w:pPr>
        <w:spacing w:line="240" w:lineRule="auto"/>
        <w:rPr>
          <w:noProof/>
          <w:szCs w:val="22"/>
          <w:lang w:val="lv-LV"/>
        </w:rPr>
      </w:pPr>
    </w:p>
    <w:p w14:paraId="119A6965" w14:textId="77777777" w:rsidR="00F2755A" w:rsidRPr="00E16CFB" w:rsidRDefault="00F2755A" w:rsidP="000F0401">
      <w:pPr>
        <w:spacing w:line="240" w:lineRule="auto"/>
        <w:rPr>
          <w:noProof/>
          <w:szCs w:val="22"/>
          <w:lang w:val="lv-LV"/>
        </w:rPr>
      </w:pPr>
    </w:p>
    <w:p w14:paraId="22B4A4CA" w14:textId="578E4B34" w:rsidR="00F2755A"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7.</w:t>
      </w:r>
      <w:r w:rsidRPr="00C83544">
        <w:rPr>
          <w:b/>
          <w:szCs w:val="22"/>
        </w:rPr>
        <w:tab/>
        <w:t>CITI ĪPAŠI BRĪDINĀJUMI, JA NEPIECIEŠAMS</w:t>
      </w:r>
    </w:p>
    <w:p w14:paraId="4254D766" w14:textId="77777777" w:rsidR="00963759" w:rsidRPr="00E16CFB" w:rsidRDefault="00963759" w:rsidP="000F0401">
      <w:pPr>
        <w:spacing w:line="240" w:lineRule="auto"/>
        <w:rPr>
          <w:szCs w:val="22"/>
          <w:lang w:val="lv-LV" w:eastAsia="en-GB"/>
        </w:rPr>
      </w:pPr>
    </w:p>
    <w:p w14:paraId="0722A776" w14:textId="77777777" w:rsidR="00F2755A" w:rsidRPr="00E16CFB" w:rsidRDefault="00F2755A" w:rsidP="000F0401">
      <w:pPr>
        <w:spacing w:line="240" w:lineRule="auto"/>
        <w:rPr>
          <w:noProof/>
          <w:szCs w:val="22"/>
          <w:lang w:val="lv-LV"/>
        </w:rPr>
      </w:pPr>
    </w:p>
    <w:p w14:paraId="740D13E0" w14:textId="3F7413DE"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8.</w:t>
      </w:r>
      <w:r w:rsidRPr="00C83544">
        <w:rPr>
          <w:b/>
          <w:szCs w:val="22"/>
        </w:rPr>
        <w:tab/>
        <w:t>DERĪGUMA TERMIŅŠ</w:t>
      </w:r>
    </w:p>
    <w:p w14:paraId="05FF8CC2" w14:textId="77777777" w:rsidR="00963759" w:rsidRPr="00E16CFB" w:rsidRDefault="00963759" w:rsidP="000F0401">
      <w:pPr>
        <w:keepNext/>
        <w:spacing w:line="240" w:lineRule="auto"/>
        <w:rPr>
          <w:szCs w:val="22"/>
          <w:lang w:val="lv-LV"/>
        </w:rPr>
      </w:pPr>
    </w:p>
    <w:p w14:paraId="34C07A4D" w14:textId="77777777" w:rsidR="00314274" w:rsidRPr="00E16CFB" w:rsidRDefault="00CF134F" w:rsidP="000F0401">
      <w:pPr>
        <w:spacing w:line="240" w:lineRule="auto"/>
        <w:rPr>
          <w:szCs w:val="22"/>
          <w:lang w:val="lv-LV"/>
        </w:rPr>
      </w:pPr>
      <w:r w:rsidRPr="00E16CFB">
        <w:rPr>
          <w:szCs w:val="22"/>
          <w:lang w:val="lv-LV"/>
        </w:rPr>
        <w:t>EXP</w:t>
      </w:r>
    </w:p>
    <w:p w14:paraId="5720B49D" w14:textId="77777777" w:rsidR="00F2755A" w:rsidRPr="00E16CFB" w:rsidRDefault="00F2755A" w:rsidP="000F0401">
      <w:pPr>
        <w:spacing w:line="240" w:lineRule="auto"/>
        <w:rPr>
          <w:i/>
          <w:noProof/>
          <w:szCs w:val="22"/>
          <w:lang w:val="en-US"/>
        </w:rPr>
      </w:pPr>
    </w:p>
    <w:p w14:paraId="1CBDC04E" w14:textId="77777777" w:rsidR="00043ED2" w:rsidRPr="00E16CFB" w:rsidRDefault="00314274" w:rsidP="000F0401">
      <w:pPr>
        <w:spacing w:line="240" w:lineRule="auto"/>
        <w:rPr>
          <w:noProof/>
          <w:szCs w:val="22"/>
          <w:lang w:val="en-US"/>
        </w:rPr>
      </w:pPr>
      <w:r w:rsidRPr="00E16CFB">
        <w:rPr>
          <w:szCs w:val="22"/>
          <w:lang w:val="lv-LV"/>
        </w:rPr>
        <w:t xml:space="preserve">Pēc atvēršanas izlietot </w:t>
      </w:r>
      <w:r w:rsidR="00CF134F" w:rsidRPr="00E16CFB">
        <w:rPr>
          <w:szCs w:val="22"/>
          <w:lang w:val="lv-LV"/>
        </w:rPr>
        <w:t>6</w:t>
      </w:r>
      <w:r w:rsidR="007D4FD9" w:rsidRPr="00E16CFB">
        <w:rPr>
          <w:szCs w:val="22"/>
          <w:lang w:val="lv-LV"/>
        </w:rPr>
        <w:t> mēnešu laikā</w:t>
      </w:r>
      <w:r w:rsidRPr="00E16CFB">
        <w:rPr>
          <w:szCs w:val="22"/>
          <w:lang w:val="lv-LV"/>
        </w:rPr>
        <w:t>.</w:t>
      </w:r>
    </w:p>
    <w:p w14:paraId="36873EF0" w14:textId="77777777" w:rsidR="00F2755A" w:rsidRPr="00E16CFB" w:rsidRDefault="00F2755A" w:rsidP="000F0401">
      <w:pPr>
        <w:spacing w:line="240" w:lineRule="auto"/>
        <w:rPr>
          <w:noProof/>
          <w:szCs w:val="22"/>
          <w:lang w:val="en-US"/>
        </w:rPr>
      </w:pPr>
    </w:p>
    <w:p w14:paraId="7D86456A" w14:textId="77777777" w:rsidR="00BD6F7B" w:rsidRPr="00E16CFB" w:rsidRDefault="00BD6F7B" w:rsidP="000F0401">
      <w:pPr>
        <w:spacing w:line="240" w:lineRule="auto"/>
        <w:rPr>
          <w:noProof/>
          <w:szCs w:val="22"/>
          <w:lang w:val="en-US"/>
        </w:rPr>
      </w:pPr>
    </w:p>
    <w:p w14:paraId="4584A6F5" w14:textId="68258AF9"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lastRenderedPageBreak/>
        <w:t>9.</w:t>
      </w:r>
      <w:r w:rsidRPr="00C83544">
        <w:rPr>
          <w:b/>
          <w:szCs w:val="22"/>
        </w:rPr>
        <w:tab/>
        <w:t>ĪPAŠI UZGLABĀŠANAS NOSACĪJUMI</w:t>
      </w:r>
    </w:p>
    <w:p w14:paraId="61E8B13C" w14:textId="77777777" w:rsidR="00963759" w:rsidRPr="00E16CFB" w:rsidRDefault="00963759" w:rsidP="000F0401">
      <w:pPr>
        <w:keepNext/>
        <w:spacing w:line="240" w:lineRule="auto"/>
        <w:rPr>
          <w:szCs w:val="22"/>
          <w:lang w:val="lv-LV"/>
        </w:rPr>
      </w:pPr>
    </w:p>
    <w:p w14:paraId="0D05E298" w14:textId="77777777" w:rsidR="00314274" w:rsidRPr="00E16CFB" w:rsidRDefault="00314274" w:rsidP="00C83544">
      <w:pPr>
        <w:keepNext/>
        <w:spacing w:line="240" w:lineRule="auto"/>
        <w:rPr>
          <w:szCs w:val="22"/>
          <w:lang w:val="lv-LV"/>
        </w:rPr>
      </w:pPr>
      <w:r w:rsidRPr="00E16CFB">
        <w:rPr>
          <w:szCs w:val="22"/>
          <w:lang w:val="lv-LV"/>
        </w:rPr>
        <w:t>Uzglabāt oriģinālajā iepakojumā, lai pasargātu no mitruma.</w:t>
      </w:r>
    </w:p>
    <w:p w14:paraId="35D28FAD" w14:textId="77777777" w:rsidR="00F2755A" w:rsidRPr="00E16CFB" w:rsidRDefault="00F2755A" w:rsidP="000F0401">
      <w:pPr>
        <w:spacing w:line="240" w:lineRule="auto"/>
        <w:ind w:left="567" w:hanging="567"/>
        <w:rPr>
          <w:szCs w:val="22"/>
          <w:lang w:val="lv-LV" w:eastAsia="en-GB"/>
        </w:rPr>
      </w:pPr>
    </w:p>
    <w:p w14:paraId="69DEAB00" w14:textId="77777777" w:rsidR="00F2755A" w:rsidRPr="00E16CFB" w:rsidRDefault="00F2755A" w:rsidP="000F0401">
      <w:pPr>
        <w:spacing w:line="240" w:lineRule="auto"/>
        <w:ind w:left="567" w:hanging="567"/>
        <w:rPr>
          <w:noProof/>
          <w:szCs w:val="22"/>
          <w:lang w:val="lv-LV"/>
        </w:rPr>
      </w:pPr>
    </w:p>
    <w:p w14:paraId="2E3AF44C" w14:textId="54AA1E2E"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10.</w:t>
      </w:r>
      <w:r w:rsidRPr="00C83544">
        <w:rPr>
          <w:b/>
          <w:szCs w:val="22"/>
        </w:rPr>
        <w:tab/>
        <w:t>ĪPAŠI PIESARDZĪBAS PASĀKUMI, IZNĪCINOT NEIZLIETOTĀS ZĀLES VAI IZMANTOTOS MATERIĀLUS, KAS BIJUŠI SASKARĒ AR ŠĪM ZĀLĒM, JA PIEMĒROJAMS</w:t>
      </w:r>
    </w:p>
    <w:p w14:paraId="556CED8C" w14:textId="77777777" w:rsidR="00963759" w:rsidRPr="00E16CFB" w:rsidRDefault="00963759" w:rsidP="000F0401">
      <w:pPr>
        <w:keepNext/>
        <w:spacing w:line="240" w:lineRule="auto"/>
        <w:rPr>
          <w:szCs w:val="22"/>
          <w:lang w:val="lv-LV"/>
        </w:rPr>
      </w:pPr>
    </w:p>
    <w:p w14:paraId="683FE347" w14:textId="77777777" w:rsidR="00F2755A" w:rsidRPr="00E16CFB" w:rsidRDefault="00F2755A" w:rsidP="000F0401">
      <w:pPr>
        <w:spacing w:line="240" w:lineRule="auto"/>
        <w:rPr>
          <w:noProof/>
          <w:szCs w:val="22"/>
          <w:lang w:val="lv-LV"/>
        </w:rPr>
      </w:pPr>
    </w:p>
    <w:p w14:paraId="26DA1BBD" w14:textId="062E1CF5"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11.</w:t>
      </w:r>
      <w:r w:rsidRPr="00C83544">
        <w:rPr>
          <w:b/>
          <w:szCs w:val="22"/>
        </w:rPr>
        <w:tab/>
        <w:t>REĢISTRĀCIJAS APLIECĪBAS ĪPAŠNIEKA NOSAUKUMS UN ADRESE</w:t>
      </w:r>
    </w:p>
    <w:p w14:paraId="1A0805DC" w14:textId="77777777" w:rsidR="00963759" w:rsidRPr="00E16CFB" w:rsidRDefault="00963759" w:rsidP="000F0401">
      <w:pPr>
        <w:keepNext/>
        <w:spacing w:line="240" w:lineRule="auto"/>
        <w:rPr>
          <w:szCs w:val="22"/>
          <w:lang w:val="lv-LV"/>
        </w:rPr>
      </w:pPr>
    </w:p>
    <w:p w14:paraId="0579BA82" w14:textId="5D4A2EAC" w:rsidR="007A244A" w:rsidRPr="00E16CFB" w:rsidRDefault="0021330A" w:rsidP="000F0401">
      <w:pPr>
        <w:tabs>
          <w:tab w:val="clear" w:pos="567"/>
        </w:tabs>
        <w:autoSpaceDE w:val="0"/>
        <w:autoSpaceDN w:val="0"/>
        <w:adjustRightInd w:val="0"/>
        <w:spacing w:line="240" w:lineRule="auto"/>
        <w:rPr>
          <w:szCs w:val="22"/>
          <w:lang w:eastAsia="en-GB"/>
        </w:rPr>
      </w:pPr>
      <w:r>
        <w:rPr>
          <w:szCs w:val="22"/>
          <w:lang w:eastAsia="en-GB"/>
        </w:rPr>
        <w:t>Viatris</w:t>
      </w:r>
      <w:r w:rsidR="007A244A" w:rsidRPr="00E16CFB">
        <w:rPr>
          <w:szCs w:val="22"/>
          <w:lang w:eastAsia="en-GB"/>
        </w:rPr>
        <w:t xml:space="preserve"> Limited</w:t>
      </w:r>
    </w:p>
    <w:p w14:paraId="29F4CC8B"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Damastown</w:t>
      </w:r>
      <w:proofErr w:type="spellEnd"/>
      <w:r w:rsidRPr="00E16CFB">
        <w:rPr>
          <w:szCs w:val="22"/>
          <w:lang w:eastAsia="en-GB"/>
        </w:rPr>
        <w:t xml:space="preserve"> Industrial Park, </w:t>
      </w:r>
    </w:p>
    <w:p w14:paraId="2F57B6A1"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Mulhuddart</w:t>
      </w:r>
      <w:proofErr w:type="spellEnd"/>
      <w:r w:rsidRPr="00E16CFB">
        <w:rPr>
          <w:szCs w:val="22"/>
          <w:lang w:eastAsia="en-GB"/>
        </w:rPr>
        <w:t xml:space="preserve">, Dublin 15, </w:t>
      </w:r>
    </w:p>
    <w:p w14:paraId="530618ED" w14:textId="77777777" w:rsidR="007A244A" w:rsidRPr="00E16CFB" w:rsidRDefault="007A244A" w:rsidP="000F0401">
      <w:pPr>
        <w:tabs>
          <w:tab w:val="clear" w:pos="567"/>
        </w:tabs>
        <w:autoSpaceDE w:val="0"/>
        <w:autoSpaceDN w:val="0"/>
        <w:adjustRightInd w:val="0"/>
        <w:spacing w:line="240" w:lineRule="auto"/>
        <w:rPr>
          <w:szCs w:val="22"/>
          <w:lang w:eastAsia="en-GB"/>
        </w:rPr>
      </w:pPr>
      <w:r w:rsidRPr="00E16CFB">
        <w:rPr>
          <w:szCs w:val="22"/>
          <w:lang w:eastAsia="en-GB"/>
        </w:rPr>
        <w:t>DUBLIN</w:t>
      </w:r>
    </w:p>
    <w:p w14:paraId="2BF71F28"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Īrija</w:t>
      </w:r>
      <w:proofErr w:type="spellEnd"/>
    </w:p>
    <w:p w14:paraId="0992568E" w14:textId="77777777" w:rsidR="00F2755A" w:rsidRPr="00E16CFB" w:rsidRDefault="00F2755A" w:rsidP="000F0401">
      <w:pPr>
        <w:spacing w:line="240" w:lineRule="auto"/>
        <w:rPr>
          <w:noProof/>
          <w:szCs w:val="22"/>
          <w:lang w:val="en-US"/>
        </w:rPr>
      </w:pPr>
    </w:p>
    <w:p w14:paraId="4E0F2AD4" w14:textId="77777777" w:rsidR="00F2755A" w:rsidRPr="00E16CFB" w:rsidRDefault="00F2755A" w:rsidP="000F0401">
      <w:pPr>
        <w:spacing w:line="240" w:lineRule="auto"/>
        <w:rPr>
          <w:noProof/>
          <w:szCs w:val="22"/>
          <w:lang w:val="en-US"/>
        </w:rPr>
      </w:pPr>
    </w:p>
    <w:p w14:paraId="3D9FDC35" w14:textId="6BFF6DF4"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12.</w:t>
      </w:r>
      <w:r w:rsidRPr="00C83544">
        <w:rPr>
          <w:b/>
          <w:szCs w:val="22"/>
        </w:rPr>
        <w:tab/>
        <w:t>REĢISTRĀCIJAS APLIECĪBAS NUMURS(-I)</w:t>
      </w:r>
    </w:p>
    <w:p w14:paraId="0774CDBD" w14:textId="77777777" w:rsidR="00963759" w:rsidRPr="00E16CFB" w:rsidRDefault="00963759" w:rsidP="000F0401">
      <w:pPr>
        <w:keepNext/>
        <w:spacing w:line="240" w:lineRule="auto"/>
        <w:rPr>
          <w:szCs w:val="22"/>
          <w:lang w:val="lv-LV"/>
        </w:rPr>
      </w:pPr>
    </w:p>
    <w:p w14:paraId="38CFB1D9" w14:textId="77777777" w:rsidR="008E220D" w:rsidRPr="00E16CFB" w:rsidRDefault="008E220D" w:rsidP="000F0401">
      <w:pPr>
        <w:spacing w:line="240" w:lineRule="auto"/>
        <w:rPr>
          <w:szCs w:val="22"/>
          <w:highlight w:val="lightGray"/>
        </w:rPr>
      </w:pPr>
      <w:r w:rsidRPr="00E16CFB">
        <w:rPr>
          <w:szCs w:val="22"/>
        </w:rPr>
        <w:t>EU/1/15/1010/007</w:t>
      </w:r>
      <w:r w:rsidR="00F30D00" w:rsidRPr="00E16CFB">
        <w:rPr>
          <w:szCs w:val="22"/>
        </w:rPr>
        <w:t xml:space="preserve"> </w:t>
      </w:r>
      <w:r w:rsidR="00F30D00" w:rsidRPr="00E16CFB">
        <w:rPr>
          <w:szCs w:val="22"/>
          <w:highlight w:val="lightGray"/>
        </w:rPr>
        <w:t xml:space="preserve">30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12E6AE72" w14:textId="77777777" w:rsidR="008E220D" w:rsidRPr="00E16CFB" w:rsidRDefault="008E220D" w:rsidP="000F0401">
      <w:pPr>
        <w:spacing w:line="240" w:lineRule="auto"/>
        <w:rPr>
          <w:szCs w:val="22"/>
          <w:highlight w:val="lightGray"/>
        </w:rPr>
      </w:pPr>
      <w:r w:rsidRPr="00E16CFB">
        <w:rPr>
          <w:szCs w:val="22"/>
          <w:highlight w:val="lightGray"/>
        </w:rPr>
        <w:t>EU/1/15/1010/008</w:t>
      </w:r>
      <w:r w:rsidR="00F30D00" w:rsidRPr="00E16CFB">
        <w:rPr>
          <w:szCs w:val="22"/>
          <w:highlight w:val="lightGray"/>
        </w:rPr>
        <w:t xml:space="preserve"> 100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36BF125F" w14:textId="77777777" w:rsidR="008E220D" w:rsidRPr="00E16CFB" w:rsidRDefault="008E220D" w:rsidP="000F0401">
      <w:pPr>
        <w:spacing w:line="240" w:lineRule="auto"/>
        <w:rPr>
          <w:szCs w:val="22"/>
          <w:highlight w:val="lightGray"/>
        </w:rPr>
      </w:pPr>
      <w:r w:rsidRPr="00E16CFB">
        <w:rPr>
          <w:szCs w:val="22"/>
          <w:highlight w:val="lightGray"/>
        </w:rPr>
        <w:t>EU/1/15/1010/009</w:t>
      </w:r>
      <w:r w:rsidR="00F30D00" w:rsidRPr="00E16CFB">
        <w:rPr>
          <w:szCs w:val="22"/>
          <w:highlight w:val="lightGray"/>
        </w:rPr>
        <w:t xml:space="preserve"> 250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5B30A0E0" w14:textId="77777777" w:rsidR="008E220D" w:rsidRPr="00E16CFB" w:rsidRDefault="008E220D" w:rsidP="000F0401">
      <w:pPr>
        <w:spacing w:line="240" w:lineRule="auto"/>
        <w:rPr>
          <w:szCs w:val="22"/>
        </w:rPr>
      </w:pPr>
      <w:r w:rsidRPr="00E16CFB">
        <w:rPr>
          <w:szCs w:val="22"/>
          <w:highlight w:val="lightGray"/>
        </w:rPr>
        <w:t>EU/1/15/1010/010</w:t>
      </w:r>
      <w:r w:rsidR="00F30D00" w:rsidRPr="00E16CFB">
        <w:rPr>
          <w:szCs w:val="22"/>
          <w:highlight w:val="lightGray"/>
        </w:rPr>
        <w:t xml:space="preserve"> 500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73988D76" w14:textId="77777777" w:rsidR="008E220D" w:rsidRPr="00E16CFB" w:rsidRDefault="008E220D" w:rsidP="000F0401">
      <w:pPr>
        <w:spacing w:line="240" w:lineRule="auto"/>
        <w:rPr>
          <w:noProof/>
          <w:szCs w:val="22"/>
        </w:rPr>
      </w:pPr>
    </w:p>
    <w:p w14:paraId="3E77CAC6" w14:textId="77777777" w:rsidR="00314274" w:rsidRPr="00E16CFB" w:rsidRDefault="00314274" w:rsidP="000F0401">
      <w:pPr>
        <w:spacing w:line="240" w:lineRule="auto"/>
        <w:rPr>
          <w:szCs w:val="22"/>
          <w:lang w:val="lv-LV"/>
        </w:rPr>
      </w:pPr>
    </w:p>
    <w:p w14:paraId="511A54AB" w14:textId="795E1F77"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13.</w:t>
      </w:r>
      <w:r w:rsidRPr="00C83544">
        <w:rPr>
          <w:b/>
          <w:szCs w:val="22"/>
        </w:rPr>
        <w:tab/>
        <w:t>SĒRIJAS NUMURS</w:t>
      </w:r>
    </w:p>
    <w:p w14:paraId="70175EE5" w14:textId="77777777" w:rsidR="00963759" w:rsidRPr="00E16CFB" w:rsidRDefault="00963759" w:rsidP="000F0401">
      <w:pPr>
        <w:keepNext/>
        <w:spacing w:line="240" w:lineRule="auto"/>
        <w:rPr>
          <w:szCs w:val="22"/>
          <w:lang w:val="lv-LV"/>
        </w:rPr>
      </w:pPr>
    </w:p>
    <w:p w14:paraId="7A2F1230" w14:textId="77777777" w:rsidR="00314274" w:rsidRPr="00E16CFB" w:rsidRDefault="00CF134F" w:rsidP="000F0401">
      <w:pPr>
        <w:spacing w:line="240" w:lineRule="auto"/>
        <w:rPr>
          <w:szCs w:val="22"/>
          <w:lang w:val="lv-LV"/>
        </w:rPr>
      </w:pPr>
      <w:r w:rsidRPr="00E16CFB">
        <w:rPr>
          <w:szCs w:val="22"/>
          <w:lang w:val="lv-LV"/>
        </w:rPr>
        <w:t>Lot</w:t>
      </w:r>
    </w:p>
    <w:p w14:paraId="7AD9B51E" w14:textId="77777777" w:rsidR="00F2755A" w:rsidRPr="00E16CFB" w:rsidRDefault="00F2755A" w:rsidP="000F0401">
      <w:pPr>
        <w:spacing w:line="240" w:lineRule="auto"/>
        <w:rPr>
          <w:noProof/>
          <w:szCs w:val="22"/>
          <w:lang w:val="en-US"/>
        </w:rPr>
      </w:pPr>
    </w:p>
    <w:p w14:paraId="0D063F81" w14:textId="77777777" w:rsidR="00314274" w:rsidRPr="00E16CFB" w:rsidRDefault="00314274" w:rsidP="000F0401">
      <w:pPr>
        <w:spacing w:line="240" w:lineRule="auto"/>
        <w:rPr>
          <w:szCs w:val="22"/>
          <w:lang w:val="lv-LV"/>
        </w:rPr>
      </w:pPr>
    </w:p>
    <w:p w14:paraId="5AB2B460" w14:textId="187FFDE2"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14.</w:t>
      </w:r>
      <w:r w:rsidRPr="00C83544">
        <w:rPr>
          <w:b/>
          <w:szCs w:val="22"/>
        </w:rPr>
        <w:tab/>
        <w:t>IZSNIEGŠANAS KĀRTĪBA</w:t>
      </w:r>
    </w:p>
    <w:p w14:paraId="641EF750" w14:textId="77777777" w:rsidR="00963759" w:rsidRPr="00E16CFB" w:rsidRDefault="00963759" w:rsidP="000F0401">
      <w:pPr>
        <w:keepNext/>
        <w:spacing w:line="240" w:lineRule="auto"/>
        <w:rPr>
          <w:szCs w:val="22"/>
          <w:lang w:val="lv-LV"/>
        </w:rPr>
      </w:pPr>
    </w:p>
    <w:p w14:paraId="7AC6AC74" w14:textId="77777777" w:rsidR="00F2755A" w:rsidRPr="00E16CFB" w:rsidRDefault="00F2755A" w:rsidP="000F0401">
      <w:pPr>
        <w:spacing w:line="240" w:lineRule="auto"/>
        <w:rPr>
          <w:noProof/>
          <w:szCs w:val="22"/>
          <w:lang w:val="en-US"/>
        </w:rPr>
      </w:pPr>
    </w:p>
    <w:p w14:paraId="34E74705" w14:textId="538356EB" w:rsidR="00314274"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15.</w:t>
      </w:r>
      <w:r w:rsidRPr="00C83544">
        <w:rPr>
          <w:b/>
          <w:szCs w:val="22"/>
        </w:rPr>
        <w:tab/>
        <w:t>NORĀDĪJUMI PAR LIETOŠANU</w:t>
      </w:r>
    </w:p>
    <w:p w14:paraId="5100F88A" w14:textId="77777777" w:rsidR="00963759" w:rsidRPr="00E16CFB" w:rsidRDefault="00963759" w:rsidP="000F0401">
      <w:pPr>
        <w:keepNext/>
        <w:spacing w:line="240" w:lineRule="auto"/>
        <w:rPr>
          <w:b/>
          <w:szCs w:val="22"/>
          <w:u w:val="single"/>
          <w:lang w:val="lv-LV"/>
        </w:rPr>
      </w:pPr>
    </w:p>
    <w:p w14:paraId="330B3285" w14:textId="77777777" w:rsidR="00F2755A" w:rsidRPr="00E16CFB" w:rsidRDefault="00F2755A" w:rsidP="000F0401">
      <w:pPr>
        <w:spacing w:line="240" w:lineRule="auto"/>
        <w:rPr>
          <w:noProof/>
          <w:szCs w:val="22"/>
          <w:lang w:val="en-US"/>
        </w:rPr>
      </w:pPr>
    </w:p>
    <w:p w14:paraId="62FC39A0" w14:textId="7AAFACE5" w:rsidR="008E220D" w:rsidRPr="00C83544" w:rsidRDefault="00963759"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C83544">
        <w:rPr>
          <w:b/>
          <w:szCs w:val="22"/>
        </w:rPr>
        <w:t>16.</w:t>
      </w:r>
      <w:r w:rsidRPr="00C83544">
        <w:rPr>
          <w:b/>
          <w:szCs w:val="22"/>
        </w:rPr>
        <w:tab/>
        <w:t>INFORMĀCIJA BRAILA RAKSTĀ</w:t>
      </w:r>
    </w:p>
    <w:p w14:paraId="5959832A" w14:textId="77777777" w:rsidR="00963759" w:rsidRPr="00E16CFB" w:rsidRDefault="00963759" w:rsidP="000F0401">
      <w:pPr>
        <w:keepNext/>
        <w:spacing w:line="240" w:lineRule="auto"/>
        <w:rPr>
          <w:b/>
          <w:szCs w:val="22"/>
          <w:u w:val="single"/>
          <w:lang w:val="lv-LV"/>
        </w:rPr>
      </w:pPr>
    </w:p>
    <w:p w14:paraId="013B9688" w14:textId="77777777" w:rsidR="00C06DD8" w:rsidRPr="00E16CFB" w:rsidRDefault="00C06DD8" w:rsidP="000F0401">
      <w:pPr>
        <w:keepNext/>
        <w:spacing w:line="240" w:lineRule="auto"/>
        <w:rPr>
          <w:b/>
          <w:szCs w:val="22"/>
          <w:u w:val="single"/>
          <w:lang w:val="lv-LV"/>
        </w:rPr>
      </w:pPr>
    </w:p>
    <w:p w14:paraId="660A85FE" w14:textId="77777777" w:rsidR="00C06DD8" w:rsidRPr="00E16CFB" w:rsidRDefault="00C06DD8" w:rsidP="00C8354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E16CFB">
        <w:rPr>
          <w:b/>
          <w:szCs w:val="22"/>
        </w:rPr>
        <w:t>17.</w:t>
      </w:r>
      <w:r w:rsidRPr="00E16CFB">
        <w:rPr>
          <w:b/>
          <w:szCs w:val="22"/>
        </w:rPr>
        <w:tab/>
      </w:r>
      <w:r w:rsidRPr="00E16CFB">
        <w:rPr>
          <w:b/>
          <w:bCs/>
          <w:szCs w:val="22"/>
          <w:lang w:val="lv-LV"/>
        </w:rPr>
        <w:t>UNIKĀLS IDENTIFIKATORS — 2D SVĪTRKODS</w:t>
      </w:r>
    </w:p>
    <w:p w14:paraId="3CC35005" w14:textId="77777777" w:rsidR="00C06DD8" w:rsidRPr="00E16CFB" w:rsidRDefault="00C06DD8" w:rsidP="000F0401">
      <w:pPr>
        <w:keepNext/>
        <w:tabs>
          <w:tab w:val="clear" w:pos="567"/>
        </w:tabs>
        <w:spacing w:line="240" w:lineRule="auto"/>
        <w:rPr>
          <w:szCs w:val="22"/>
        </w:rPr>
      </w:pPr>
    </w:p>
    <w:p w14:paraId="2153BD03" w14:textId="77777777" w:rsidR="005236A5" w:rsidRPr="00E16CFB" w:rsidRDefault="005236A5" w:rsidP="000F0401">
      <w:pPr>
        <w:tabs>
          <w:tab w:val="clear" w:pos="567"/>
        </w:tabs>
        <w:spacing w:line="240" w:lineRule="auto"/>
        <w:rPr>
          <w:szCs w:val="22"/>
        </w:rPr>
      </w:pPr>
    </w:p>
    <w:p w14:paraId="2486E359" w14:textId="77777777" w:rsidR="005236A5" w:rsidRPr="00E16CFB" w:rsidRDefault="005236A5"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E16CFB">
        <w:rPr>
          <w:b/>
          <w:szCs w:val="22"/>
        </w:rPr>
        <w:t>18.</w:t>
      </w:r>
      <w:r w:rsidRPr="00E16CFB">
        <w:rPr>
          <w:b/>
          <w:szCs w:val="22"/>
        </w:rPr>
        <w:tab/>
      </w:r>
      <w:r w:rsidRPr="00E16CFB">
        <w:rPr>
          <w:b/>
          <w:bCs/>
          <w:szCs w:val="22"/>
          <w:lang w:val="lv-LV"/>
        </w:rPr>
        <w:t>UNIKĀLS IDENTIFIKATORS —DATI, KURUS VAR NOLASĪT PERSONA</w:t>
      </w:r>
    </w:p>
    <w:p w14:paraId="65CC9D34" w14:textId="77777777" w:rsidR="005236A5" w:rsidRPr="00E16CFB" w:rsidRDefault="005236A5" w:rsidP="000F0401">
      <w:pPr>
        <w:keepNext/>
        <w:tabs>
          <w:tab w:val="clear" w:pos="567"/>
        </w:tabs>
        <w:spacing w:line="240" w:lineRule="auto"/>
        <w:rPr>
          <w:szCs w:val="22"/>
        </w:rPr>
      </w:pPr>
    </w:p>
    <w:p w14:paraId="01006BF9" w14:textId="77777777" w:rsidR="007B6ED8" w:rsidRPr="00E16CFB" w:rsidRDefault="007B6ED8" w:rsidP="000F0401">
      <w:pPr>
        <w:keepNext/>
        <w:tabs>
          <w:tab w:val="clear" w:pos="567"/>
        </w:tabs>
        <w:spacing w:line="240" w:lineRule="auto"/>
        <w:rPr>
          <w:szCs w:val="22"/>
        </w:rPr>
      </w:pPr>
    </w:p>
    <w:p w14:paraId="3D9B998B" w14:textId="77777777" w:rsidR="00F2755A" w:rsidRPr="00E16CFB" w:rsidRDefault="00E81EC6" w:rsidP="000F0401">
      <w:pPr>
        <w:spacing w:line="240" w:lineRule="auto"/>
        <w:rPr>
          <w:szCs w:val="22"/>
          <w:lang w:val="lv-LV"/>
        </w:rPr>
      </w:pPr>
      <w:r w:rsidRPr="00E16CFB">
        <w:rPr>
          <w:szCs w:val="22"/>
          <w:lang w:val="lv-LV"/>
        </w:rPr>
        <w:br w:type="page"/>
      </w:r>
    </w:p>
    <w:p w14:paraId="59B69210" w14:textId="77777777" w:rsidR="00963759" w:rsidRPr="00E16CFB" w:rsidRDefault="00963759" w:rsidP="00963759">
      <w:pPr>
        <w:keepNext/>
        <w:pBdr>
          <w:top w:val="single" w:sz="4" w:space="1" w:color="auto"/>
          <w:left w:val="single" w:sz="4" w:space="4" w:color="auto"/>
          <w:bottom w:val="single" w:sz="4" w:space="1" w:color="auto"/>
          <w:right w:val="single" w:sz="4" w:space="4" w:color="auto"/>
        </w:pBdr>
        <w:spacing w:line="240" w:lineRule="auto"/>
        <w:rPr>
          <w:b/>
          <w:szCs w:val="22"/>
          <w:lang w:val="lv-LV"/>
        </w:rPr>
      </w:pPr>
      <w:r w:rsidRPr="00E16CFB">
        <w:rPr>
          <w:b/>
          <w:szCs w:val="22"/>
          <w:lang w:val="lv-LV"/>
        </w:rPr>
        <w:lastRenderedPageBreak/>
        <w:t>INFORMĀCIJA, KAS JĀNORĀDA UZ ĀRĒJĀ IEPAKOJUMA</w:t>
      </w:r>
    </w:p>
    <w:p w14:paraId="4C0E4AB3" w14:textId="77777777" w:rsidR="00963759" w:rsidRPr="00E16CFB" w:rsidRDefault="00963759" w:rsidP="00963759">
      <w:pPr>
        <w:keepNext/>
        <w:pBdr>
          <w:top w:val="single" w:sz="4" w:space="1" w:color="auto"/>
          <w:left w:val="single" w:sz="4" w:space="4" w:color="auto"/>
          <w:bottom w:val="single" w:sz="4" w:space="1" w:color="auto"/>
          <w:right w:val="single" w:sz="4" w:space="4" w:color="auto"/>
        </w:pBdr>
        <w:spacing w:line="240" w:lineRule="auto"/>
        <w:rPr>
          <w:b/>
          <w:bCs/>
          <w:szCs w:val="22"/>
          <w:lang w:val="lv-LV"/>
        </w:rPr>
      </w:pPr>
    </w:p>
    <w:p w14:paraId="2100DA15" w14:textId="5B549B87" w:rsidR="00361A50" w:rsidRDefault="00963759" w:rsidP="00963759">
      <w:pPr>
        <w:pBdr>
          <w:top w:val="single" w:sz="4" w:space="1" w:color="auto"/>
          <w:left w:val="single" w:sz="4" w:space="4" w:color="auto"/>
          <w:bottom w:val="single" w:sz="4" w:space="1" w:color="auto"/>
          <w:right w:val="single" w:sz="4" w:space="4" w:color="auto"/>
        </w:pBdr>
        <w:spacing w:line="240" w:lineRule="auto"/>
        <w:rPr>
          <w:b/>
          <w:caps/>
          <w:szCs w:val="22"/>
          <w:lang w:val="lv-LV"/>
        </w:rPr>
      </w:pPr>
      <w:r w:rsidRPr="00E16CFB">
        <w:rPr>
          <w:b/>
          <w:caps/>
          <w:szCs w:val="22"/>
          <w:lang w:val="lv-LV"/>
        </w:rPr>
        <w:t>60 MG zarnās šķīstošO cietO KAPSULU KASTĪTE</w:t>
      </w:r>
    </w:p>
    <w:p w14:paraId="32D086B4" w14:textId="77777777" w:rsidR="00963759" w:rsidRPr="00E16CFB" w:rsidRDefault="00963759" w:rsidP="00963759">
      <w:pPr>
        <w:spacing w:line="240" w:lineRule="auto"/>
        <w:rPr>
          <w:szCs w:val="22"/>
          <w:lang w:val="lv-LV"/>
        </w:rPr>
      </w:pPr>
    </w:p>
    <w:p w14:paraId="38BB21E2" w14:textId="77777777" w:rsidR="00361A50" w:rsidRPr="00E16CFB" w:rsidRDefault="00361A50" w:rsidP="000F0401">
      <w:pPr>
        <w:spacing w:line="240" w:lineRule="auto"/>
        <w:rPr>
          <w:szCs w:val="22"/>
          <w:lang w:val="lv-LV"/>
        </w:rPr>
      </w:pPr>
    </w:p>
    <w:p w14:paraId="6861C8D7" w14:textId="2084B1AC"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w:t>
      </w:r>
      <w:r w:rsidRPr="00E16CFB">
        <w:rPr>
          <w:b/>
          <w:szCs w:val="22"/>
          <w:lang w:val="lv-LV"/>
        </w:rPr>
        <w:tab/>
        <w:t>ZĀĻU NOSAUKUMS</w:t>
      </w:r>
    </w:p>
    <w:p w14:paraId="3C315AB6" w14:textId="77777777" w:rsidR="00963759" w:rsidRPr="00E16CFB" w:rsidRDefault="00963759" w:rsidP="000F0401">
      <w:pPr>
        <w:keepNext/>
        <w:spacing w:line="240" w:lineRule="auto"/>
        <w:rPr>
          <w:szCs w:val="22"/>
          <w:lang w:val="lv-LV"/>
        </w:rPr>
      </w:pPr>
    </w:p>
    <w:p w14:paraId="0A62DCCA" w14:textId="4969DE32" w:rsidR="00361A50" w:rsidRPr="00E16CFB" w:rsidRDefault="004E7281" w:rsidP="000F0401">
      <w:pPr>
        <w:spacing w:line="240" w:lineRule="auto"/>
        <w:rPr>
          <w:szCs w:val="22"/>
          <w:lang w:val="lv-LV"/>
        </w:rPr>
      </w:pPr>
      <w:r w:rsidRPr="00E16CFB">
        <w:rPr>
          <w:szCs w:val="22"/>
          <w:lang w:val="lv-LV"/>
        </w:rPr>
        <w:t>Dulo</w:t>
      </w:r>
      <w:r w:rsidR="00B31C34"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60 mg zarnās šķīstošās cietās kapsulas</w:t>
      </w:r>
    </w:p>
    <w:p w14:paraId="0DBCEE74" w14:textId="77777777" w:rsidR="00361A50" w:rsidRPr="00E16CFB" w:rsidRDefault="007C7DFC" w:rsidP="000F0401">
      <w:pPr>
        <w:spacing w:line="240" w:lineRule="auto"/>
        <w:rPr>
          <w:szCs w:val="22"/>
          <w:lang w:val="lv-LV"/>
        </w:rPr>
      </w:pPr>
      <w:r w:rsidRPr="00E16CFB">
        <w:rPr>
          <w:szCs w:val="22"/>
          <w:lang w:val="lv-LV"/>
        </w:rPr>
        <w:t>d</w:t>
      </w:r>
      <w:r w:rsidR="00361A50" w:rsidRPr="00E16CFB">
        <w:rPr>
          <w:szCs w:val="22"/>
          <w:lang w:val="lv-LV"/>
        </w:rPr>
        <w:t>uloxetine</w:t>
      </w:r>
    </w:p>
    <w:p w14:paraId="24148D0B" w14:textId="77777777" w:rsidR="00361A50" w:rsidRPr="00E16CFB" w:rsidRDefault="00361A50" w:rsidP="000F0401">
      <w:pPr>
        <w:spacing w:line="240" w:lineRule="auto"/>
        <w:rPr>
          <w:szCs w:val="22"/>
          <w:lang w:val="lv-LV"/>
        </w:rPr>
      </w:pPr>
    </w:p>
    <w:p w14:paraId="43739B9D" w14:textId="77777777" w:rsidR="00361A50" w:rsidRPr="00E16CFB" w:rsidRDefault="00361A50" w:rsidP="000F0401">
      <w:pPr>
        <w:spacing w:line="240" w:lineRule="auto"/>
        <w:rPr>
          <w:szCs w:val="22"/>
          <w:lang w:val="lv-LV"/>
        </w:rPr>
      </w:pPr>
    </w:p>
    <w:p w14:paraId="69F6D8B3" w14:textId="543346BB"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2.</w:t>
      </w:r>
      <w:r w:rsidRPr="00E16CFB">
        <w:rPr>
          <w:b/>
          <w:szCs w:val="22"/>
          <w:lang w:val="lv-LV"/>
        </w:rPr>
        <w:tab/>
        <w:t>AKTĪVĀS VIELAS NOSAUKUMS UN DAUDZUMS</w:t>
      </w:r>
    </w:p>
    <w:p w14:paraId="3C6C26D3" w14:textId="77777777" w:rsidR="00963759" w:rsidRPr="00E16CFB" w:rsidRDefault="00963759" w:rsidP="000F0401">
      <w:pPr>
        <w:keepNext/>
        <w:spacing w:line="240" w:lineRule="auto"/>
        <w:rPr>
          <w:szCs w:val="22"/>
          <w:lang w:val="lv-LV"/>
        </w:rPr>
      </w:pPr>
    </w:p>
    <w:p w14:paraId="3DE43580" w14:textId="77777777" w:rsidR="00F2755A" w:rsidRPr="00E16CFB" w:rsidRDefault="00F2755A" w:rsidP="000F0401">
      <w:pPr>
        <w:spacing w:line="240" w:lineRule="auto"/>
        <w:rPr>
          <w:szCs w:val="22"/>
          <w:lang w:val="lv-LV"/>
        </w:rPr>
      </w:pPr>
      <w:r w:rsidRPr="00E16CFB">
        <w:rPr>
          <w:szCs w:val="22"/>
          <w:lang w:val="lv-LV"/>
        </w:rPr>
        <w:t>Katra kapsula satur 60 mg duloksetīna (hidrohlorīda veidā).</w:t>
      </w:r>
    </w:p>
    <w:p w14:paraId="76E54D9B" w14:textId="77777777" w:rsidR="00361A50" w:rsidRPr="00E16CFB" w:rsidRDefault="00361A50" w:rsidP="000F0401">
      <w:pPr>
        <w:spacing w:line="240" w:lineRule="auto"/>
        <w:rPr>
          <w:szCs w:val="22"/>
          <w:lang w:val="lv-LV"/>
        </w:rPr>
      </w:pPr>
    </w:p>
    <w:p w14:paraId="55DF38E8" w14:textId="77777777" w:rsidR="00361A50" w:rsidRPr="00E16CFB" w:rsidRDefault="00361A50" w:rsidP="000F0401">
      <w:pPr>
        <w:spacing w:line="240" w:lineRule="auto"/>
        <w:rPr>
          <w:szCs w:val="22"/>
          <w:lang w:val="lv-LV"/>
        </w:rPr>
      </w:pPr>
    </w:p>
    <w:p w14:paraId="587D8DCC" w14:textId="27497ABB"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3.</w:t>
      </w:r>
      <w:r w:rsidRPr="00E16CFB">
        <w:rPr>
          <w:b/>
          <w:szCs w:val="22"/>
          <w:lang w:val="lv-LV"/>
        </w:rPr>
        <w:tab/>
        <w:t>PALĪGVIELU SARAKSTS</w:t>
      </w:r>
    </w:p>
    <w:p w14:paraId="24E0CD22" w14:textId="77777777" w:rsidR="00963759" w:rsidRPr="00E16CFB" w:rsidRDefault="00963759" w:rsidP="000F0401">
      <w:pPr>
        <w:keepNext/>
        <w:spacing w:line="240" w:lineRule="auto"/>
        <w:rPr>
          <w:szCs w:val="22"/>
          <w:lang w:val="lv-LV"/>
        </w:rPr>
      </w:pPr>
    </w:p>
    <w:p w14:paraId="63B5B428" w14:textId="77777777" w:rsidR="00361A50" w:rsidRPr="00E16CFB" w:rsidRDefault="00361A50" w:rsidP="000F0401">
      <w:pPr>
        <w:spacing w:line="240" w:lineRule="auto"/>
        <w:rPr>
          <w:szCs w:val="22"/>
          <w:lang w:val="lv-LV"/>
        </w:rPr>
      </w:pPr>
      <w:r w:rsidRPr="00E16CFB">
        <w:rPr>
          <w:szCs w:val="22"/>
          <w:lang w:val="lv-LV"/>
        </w:rPr>
        <w:t>Satur saharozi</w:t>
      </w:r>
      <w:r w:rsidR="00F30D00" w:rsidRPr="00E16CFB">
        <w:rPr>
          <w:szCs w:val="22"/>
          <w:lang w:val="lv-LV"/>
        </w:rPr>
        <w:t>.</w:t>
      </w:r>
    </w:p>
    <w:p w14:paraId="4CCD55B2" w14:textId="77777777" w:rsidR="00361A50" w:rsidRPr="00E16CFB" w:rsidRDefault="00361A50" w:rsidP="000F0401">
      <w:pPr>
        <w:spacing w:line="240" w:lineRule="auto"/>
        <w:rPr>
          <w:szCs w:val="22"/>
          <w:lang w:val="lv-LV"/>
        </w:rPr>
      </w:pPr>
      <w:r w:rsidRPr="00E16CFB">
        <w:rPr>
          <w:szCs w:val="22"/>
          <w:lang w:val="lv-LV"/>
        </w:rPr>
        <w:t>Papildu informāciju skatīt lietošanas instrukcijā.</w:t>
      </w:r>
    </w:p>
    <w:p w14:paraId="7C5D6E78" w14:textId="77777777" w:rsidR="00361A50" w:rsidRPr="00E16CFB" w:rsidRDefault="00361A50" w:rsidP="000F0401">
      <w:pPr>
        <w:spacing w:line="240" w:lineRule="auto"/>
        <w:rPr>
          <w:szCs w:val="22"/>
          <w:lang w:val="lv-LV"/>
        </w:rPr>
      </w:pPr>
    </w:p>
    <w:p w14:paraId="2763E582" w14:textId="77777777" w:rsidR="00361A50" w:rsidRPr="00E16CFB" w:rsidRDefault="00361A50" w:rsidP="000F0401">
      <w:pPr>
        <w:spacing w:line="240" w:lineRule="auto"/>
        <w:rPr>
          <w:szCs w:val="22"/>
          <w:lang w:val="lv-LV"/>
        </w:rPr>
      </w:pPr>
    </w:p>
    <w:p w14:paraId="5C8F5D38" w14:textId="4E102CA6"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4.</w:t>
      </w:r>
      <w:r w:rsidRPr="00E16CFB">
        <w:rPr>
          <w:b/>
          <w:szCs w:val="22"/>
          <w:lang w:val="lv-LV"/>
        </w:rPr>
        <w:tab/>
        <w:t>ZĀĻU FORMA UN SATURS</w:t>
      </w:r>
    </w:p>
    <w:p w14:paraId="22B0C2AC" w14:textId="77777777" w:rsidR="00963759" w:rsidRPr="00E16CFB" w:rsidRDefault="00963759" w:rsidP="000F0401">
      <w:pPr>
        <w:keepNext/>
        <w:spacing w:line="240" w:lineRule="auto"/>
        <w:rPr>
          <w:szCs w:val="22"/>
          <w:lang w:val="lv-LV"/>
        </w:rPr>
      </w:pPr>
    </w:p>
    <w:p w14:paraId="02F821F0" w14:textId="77777777" w:rsidR="00071C31" w:rsidRPr="00E16CFB" w:rsidRDefault="00071C31" w:rsidP="000F0401">
      <w:pPr>
        <w:spacing w:line="240" w:lineRule="auto"/>
        <w:rPr>
          <w:szCs w:val="22"/>
          <w:lang w:val="lv-LV"/>
        </w:rPr>
      </w:pPr>
      <w:r w:rsidRPr="00E16CFB">
        <w:rPr>
          <w:szCs w:val="22"/>
          <w:highlight w:val="lightGray"/>
          <w:lang w:val="lv-LV"/>
        </w:rPr>
        <w:t>Zarnās šķīstošās cietās kapsulas</w:t>
      </w:r>
    </w:p>
    <w:p w14:paraId="043A9995" w14:textId="77777777" w:rsidR="00071C31" w:rsidRPr="00E16CFB" w:rsidRDefault="00071C31" w:rsidP="000F0401">
      <w:pPr>
        <w:spacing w:line="240" w:lineRule="auto"/>
        <w:rPr>
          <w:szCs w:val="22"/>
          <w:lang w:val="lv-LV"/>
        </w:rPr>
      </w:pPr>
    </w:p>
    <w:p w14:paraId="57228EBF" w14:textId="77777777" w:rsidR="00E52889" w:rsidRPr="00E16CFB" w:rsidRDefault="00E52889" w:rsidP="000F0401">
      <w:pPr>
        <w:spacing w:line="240" w:lineRule="auto"/>
        <w:rPr>
          <w:szCs w:val="22"/>
          <w:lang w:val="lv-LV"/>
        </w:rPr>
      </w:pPr>
      <w:r w:rsidRPr="00E16CFB">
        <w:rPr>
          <w:szCs w:val="22"/>
          <w:lang w:val="lv-LV"/>
        </w:rPr>
        <w:t>14 zarnās šķīstošās cietās kapsulas</w:t>
      </w:r>
    </w:p>
    <w:p w14:paraId="63CB06E6" w14:textId="77777777" w:rsidR="00F2755A" w:rsidRPr="00E16CFB" w:rsidRDefault="00F2755A" w:rsidP="000F0401">
      <w:pPr>
        <w:spacing w:line="240" w:lineRule="auto"/>
        <w:rPr>
          <w:szCs w:val="22"/>
          <w:highlight w:val="lightGray"/>
          <w:lang w:val="lv-LV"/>
        </w:rPr>
      </w:pPr>
      <w:r w:rsidRPr="00E16CFB">
        <w:rPr>
          <w:szCs w:val="22"/>
          <w:highlight w:val="lightGray"/>
          <w:lang w:val="lv-LV"/>
        </w:rPr>
        <w:t>28 zarnās šķīstošās cietās kapsulas</w:t>
      </w:r>
    </w:p>
    <w:p w14:paraId="7ED48815" w14:textId="77777777" w:rsidR="00B00BD8" w:rsidRPr="00E16CFB" w:rsidRDefault="00B00BD8" w:rsidP="000F0401">
      <w:pPr>
        <w:spacing w:line="240" w:lineRule="auto"/>
        <w:rPr>
          <w:szCs w:val="22"/>
          <w:highlight w:val="lightGray"/>
          <w:lang w:val="lv-LV"/>
        </w:rPr>
      </w:pPr>
      <w:r w:rsidRPr="00E16CFB">
        <w:rPr>
          <w:szCs w:val="22"/>
          <w:highlight w:val="lightGray"/>
          <w:lang w:val="lv-LV"/>
        </w:rPr>
        <w:t>49 zarnās šķīstošās cietās kapsulas</w:t>
      </w:r>
    </w:p>
    <w:p w14:paraId="3A75885D" w14:textId="77777777" w:rsidR="00F2755A" w:rsidRPr="00E16CFB" w:rsidRDefault="00F2755A" w:rsidP="000F0401">
      <w:pPr>
        <w:spacing w:line="240" w:lineRule="auto"/>
        <w:rPr>
          <w:szCs w:val="22"/>
          <w:highlight w:val="lightGray"/>
          <w:lang w:val="lv-LV"/>
        </w:rPr>
      </w:pPr>
      <w:r w:rsidRPr="00E16CFB">
        <w:rPr>
          <w:szCs w:val="22"/>
          <w:highlight w:val="lightGray"/>
          <w:lang w:val="lv-LV"/>
        </w:rPr>
        <w:t>84 zarnās šķīstošās cietās kapsulas</w:t>
      </w:r>
    </w:p>
    <w:p w14:paraId="49FD1FA4" w14:textId="77777777" w:rsidR="00F2755A" w:rsidRPr="00E16CFB" w:rsidRDefault="00F2755A" w:rsidP="000F0401">
      <w:pPr>
        <w:spacing w:line="240" w:lineRule="auto"/>
        <w:rPr>
          <w:szCs w:val="22"/>
          <w:highlight w:val="lightGray"/>
          <w:lang w:val="lv-LV"/>
        </w:rPr>
      </w:pPr>
      <w:r w:rsidRPr="00E16CFB">
        <w:rPr>
          <w:szCs w:val="22"/>
          <w:highlight w:val="lightGray"/>
          <w:lang w:val="lv-LV"/>
        </w:rPr>
        <w:t>98 zarnās šķīstošās cietās kapsulas</w:t>
      </w:r>
    </w:p>
    <w:p w14:paraId="0EB3B7D7" w14:textId="77777777" w:rsidR="00361A50" w:rsidRPr="00E16CFB" w:rsidRDefault="00F2755A" w:rsidP="000F0401">
      <w:pPr>
        <w:spacing w:line="240" w:lineRule="auto"/>
        <w:rPr>
          <w:szCs w:val="22"/>
          <w:highlight w:val="lightGray"/>
          <w:lang w:val="lv-LV"/>
        </w:rPr>
      </w:pPr>
      <w:r w:rsidRPr="00E16CFB">
        <w:rPr>
          <w:szCs w:val="22"/>
          <w:highlight w:val="lightGray"/>
          <w:lang w:val="lv-LV"/>
        </w:rPr>
        <w:t>28 x 1 zarnās šķīstošās cietās kapsulas</w:t>
      </w:r>
    </w:p>
    <w:p w14:paraId="1FA05DBE" w14:textId="77777777" w:rsidR="00361A50" w:rsidRPr="00E16CFB" w:rsidRDefault="00F2755A" w:rsidP="000F0401">
      <w:pPr>
        <w:spacing w:line="240" w:lineRule="auto"/>
        <w:rPr>
          <w:szCs w:val="22"/>
          <w:highlight w:val="lightGray"/>
          <w:lang w:val="lv-LV"/>
        </w:rPr>
      </w:pPr>
      <w:r w:rsidRPr="00E16CFB">
        <w:rPr>
          <w:szCs w:val="22"/>
          <w:highlight w:val="lightGray"/>
          <w:lang w:val="lv-LV"/>
        </w:rPr>
        <w:t>30 x 1 zarnās šķīstošās cietās kapsulas</w:t>
      </w:r>
      <w:r w:rsidR="00361A50" w:rsidRPr="00E16CFB">
        <w:rPr>
          <w:szCs w:val="22"/>
          <w:highlight w:val="lightGray"/>
          <w:lang w:val="lv-LV"/>
        </w:rPr>
        <w:t xml:space="preserve"> </w:t>
      </w:r>
    </w:p>
    <w:p w14:paraId="6639030F" w14:textId="77777777" w:rsidR="00361A50" w:rsidRPr="00E16CFB" w:rsidRDefault="00F2755A" w:rsidP="000F0401">
      <w:pPr>
        <w:spacing w:line="240" w:lineRule="auto"/>
        <w:rPr>
          <w:szCs w:val="22"/>
          <w:highlight w:val="lightGray"/>
          <w:lang w:val="lv-LV"/>
        </w:rPr>
      </w:pPr>
      <w:r w:rsidRPr="00E16CFB">
        <w:rPr>
          <w:szCs w:val="22"/>
          <w:highlight w:val="lightGray"/>
          <w:lang w:val="lv-LV"/>
        </w:rPr>
        <w:t>100 x 1 zarnās šķīstošās cietās kapsulas</w:t>
      </w:r>
    </w:p>
    <w:p w14:paraId="343749C4" w14:textId="77777777" w:rsidR="00361A50" w:rsidRPr="00E16CFB" w:rsidRDefault="00361A50" w:rsidP="000F0401">
      <w:pPr>
        <w:spacing w:line="240" w:lineRule="auto"/>
        <w:rPr>
          <w:szCs w:val="22"/>
          <w:lang w:val="lv-LV"/>
        </w:rPr>
      </w:pPr>
    </w:p>
    <w:p w14:paraId="4815AC95" w14:textId="77777777" w:rsidR="00361A50" w:rsidRPr="00E16CFB" w:rsidRDefault="00361A50" w:rsidP="000F0401">
      <w:pPr>
        <w:spacing w:line="240" w:lineRule="auto"/>
        <w:rPr>
          <w:szCs w:val="22"/>
          <w:lang w:val="lv-LV"/>
        </w:rPr>
      </w:pPr>
    </w:p>
    <w:p w14:paraId="61AE8A92" w14:textId="4AB13FAA"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5.</w:t>
      </w:r>
      <w:r w:rsidRPr="00E16CFB">
        <w:rPr>
          <w:b/>
          <w:szCs w:val="22"/>
          <w:lang w:val="lv-LV"/>
        </w:rPr>
        <w:tab/>
        <w:t>LIETOŠANAS UN IEVADĪŠANAS VEIDS</w:t>
      </w:r>
    </w:p>
    <w:p w14:paraId="27F2F592" w14:textId="77777777" w:rsidR="00963759" w:rsidRPr="00E16CFB" w:rsidRDefault="00963759" w:rsidP="000F0401">
      <w:pPr>
        <w:keepNext/>
        <w:spacing w:line="240" w:lineRule="auto"/>
        <w:rPr>
          <w:szCs w:val="22"/>
          <w:lang w:val="lv-LV"/>
        </w:rPr>
      </w:pPr>
    </w:p>
    <w:p w14:paraId="0006F4B6" w14:textId="77777777" w:rsidR="00361A50" w:rsidRPr="00E16CFB" w:rsidRDefault="00361A50" w:rsidP="000F0401">
      <w:pPr>
        <w:spacing w:line="240" w:lineRule="auto"/>
        <w:rPr>
          <w:szCs w:val="22"/>
          <w:lang w:val="lv-LV"/>
        </w:rPr>
      </w:pPr>
      <w:r w:rsidRPr="00E16CFB">
        <w:rPr>
          <w:szCs w:val="22"/>
          <w:lang w:val="lv-LV"/>
        </w:rPr>
        <w:t>Iekšķīgai lietošanai.</w:t>
      </w:r>
    </w:p>
    <w:p w14:paraId="25E68C49" w14:textId="77777777" w:rsidR="00361A50" w:rsidRPr="00E16CFB" w:rsidRDefault="00361A50" w:rsidP="000F0401">
      <w:pPr>
        <w:spacing w:line="240" w:lineRule="auto"/>
        <w:rPr>
          <w:szCs w:val="22"/>
          <w:lang w:val="lv-LV"/>
        </w:rPr>
      </w:pPr>
      <w:r w:rsidRPr="00E16CFB">
        <w:rPr>
          <w:szCs w:val="22"/>
          <w:lang w:val="lv-LV"/>
        </w:rPr>
        <w:t>Pirms lietošanas izlasiet lietošanas instrukciju.</w:t>
      </w:r>
    </w:p>
    <w:p w14:paraId="18A09FC5" w14:textId="77777777" w:rsidR="00361A50" w:rsidRPr="00E16CFB" w:rsidRDefault="00361A50" w:rsidP="000F0401">
      <w:pPr>
        <w:spacing w:line="240" w:lineRule="auto"/>
        <w:rPr>
          <w:szCs w:val="22"/>
          <w:lang w:val="lv-LV"/>
        </w:rPr>
      </w:pPr>
    </w:p>
    <w:p w14:paraId="651E021C" w14:textId="77777777" w:rsidR="00361A50" w:rsidRPr="00E16CFB" w:rsidRDefault="00361A50" w:rsidP="000F0401">
      <w:pPr>
        <w:spacing w:line="240" w:lineRule="auto"/>
        <w:rPr>
          <w:szCs w:val="22"/>
          <w:lang w:val="lv-LV"/>
        </w:rPr>
      </w:pPr>
    </w:p>
    <w:p w14:paraId="08E2203E" w14:textId="08149E51"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6.</w:t>
      </w:r>
      <w:r w:rsidRPr="00E16CFB">
        <w:rPr>
          <w:b/>
          <w:szCs w:val="22"/>
          <w:lang w:val="lv-LV"/>
        </w:rPr>
        <w:tab/>
        <w:t>ĪPAŠI BRĪDINĀJUMI PAR ZĀĻU UZGLABĀŠANU BĒRNIEM NEREDZAMĀ UN NEPIEEJAMĀ VIETĀ</w:t>
      </w:r>
    </w:p>
    <w:p w14:paraId="15C69BFB" w14:textId="77777777" w:rsidR="00963759" w:rsidRPr="00E16CFB" w:rsidRDefault="00963759" w:rsidP="000F0401">
      <w:pPr>
        <w:keepNext/>
        <w:spacing w:line="240" w:lineRule="auto"/>
        <w:rPr>
          <w:szCs w:val="22"/>
          <w:lang w:val="lv-LV"/>
        </w:rPr>
      </w:pPr>
    </w:p>
    <w:p w14:paraId="65FBA591" w14:textId="77777777" w:rsidR="00361A50" w:rsidRPr="00E16CFB" w:rsidRDefault="00361A50" w:rsidP="000F0401">
      <w:pPr>
        <w:spacing w:line="240" w:lineRule="auto"/>
        <w:rPr>
          <w:szCs w:val="22"/>
          <w:lang w:val="lv-LV"/>
        </w:rPr>
      </w:pPr>
      <w:r w:rsidRPr="00E16CFB">
        <w:rPr>
          <w:szCs w:val="22"/>
          <w:lang w:val="lv-LV"/>
        </w:rPr>
        <w:t>Uzglabāt bērniem neredzamā un nepieejamā vietā.</w:t>
      </w:r>
    </w:p>
    <w:p w14:paraId="020B8A9D" w14:textId="77777777" w:rsidR="00361A50" w:rsidRPr="00E16CFB" w:rsidRDefault="00361A50" w:rsidP="000F0401">
      <w:pPr>
        <w:spacing w:line="240" w:lineRule="auto"/>
        <w:rPr>
          <w:szCs w:val="22"/>
          <w:lang w:val="lv-LV"/>
        </w:rPr>
      </w:pPr>
    </w:p>
    <w:p w14:paraId="0FD161D6" w14:textId="77777777" w:rsidR="00361A50" w:rsidRPr="00E16CFB" w:rsidRDefault="00361A50" w:rsidP="000F0401">
      <w:pPr>
        <w:spacing w:line="240" w:lineRule="auto"/>
        <w:rPr>
          <w:szCs w:val="22"/>
          <w:lang w:val="lv-LV"/>
        </w:rPr>
      </w:pPr>
    </w:p>
    <w:p w14:paraId="072018EE" w14:textId="0F511A0A"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7.</w:t>
      </w:r>
      <w:r w:rsidRPr="00E16CFB">
        <w:rPr>
          <w:b/>
          <w:szCs w:val="22"/>
          <w:lang w:val="lv-LV"/>
        </w:rPr>
        <w:tab/>
        <w:t>CITI ĪPAŠI BRĪDINĀJUMI, JA NEPIECIEŠAMS</w:t>
      </w:r>
    </w:p>
    <w:p w14:paraId="5A5CD5CE" w14:textId="77777777" w:rsidR="00963759" w:rsidRPr="00E16CFB" w:rsidRDefault="00963759" w:rsidP="000F0401">
      <w:pPr>
        <w:keepNext/>
        <w:spacing w:line="240" w:lineRule="auto"/>
        <w:rPr>
          <w:szCs w:val="22"/>
          <w:lang w:val="lv-LV"/>
        </w:rPr>
      </w:pPr>
    </w:p>
    <w:p w14:paraId="5D52D4A6" w14:textId="77777777" w:rsidR="00856657" w:rsidRPr="00E16CFB" w:rsidRDefault="00856657" w:rsidP="000F0401">
      <w:pPr>
        <w:spacing w:line="240" w:lineRule="auto"/>
        <w:rPr>
          <w:szCs w:val="22"/>
          <w:lang w:val="lv-LV"/>
        </w:rPr>
      </w:pPr>
    </w:p>
    <w:p w14:paraId="148993EF" w14:textId="51B44F1A"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lastRenderedPageBreak/>
        <w:t>8.</w:t>
      </w:r>
      <w:r w:rsidRPr="00E16CFB">
        <w:rPr>
          <w:b/>
          <w:szCs w:val="22"/>
          <w:lang w:val="lv-LV"/>
        </w:rPr>
        <w:tab/>
        <w:t>DERĪGUMA TERMIŅŠ</w:t>
      </w:r>
    </w:p>
    <w:p w14:paraId="21DF5288" w14:textId="77777777" w:rsidR="00963759" w:rsidRPr="00E16CFB" w:rsidRDefault="00963759" w:rsidP="000F0401">
      <w:pPr>
        <w:keepNext/>
        <w:spacing w:line="240" w:lineRule="auto"/>
        <w:rPr>
          <w:szCs w:val="22"/>
          <w:lang w:val="lv-LV"/>
        </w:rPr>
      </w:pPr>
    </w:p>
    <w:p w14:paraId="7CFD0140" w14:textId="77777777" w:rsidR="00361A50" w:rsidRPr="00E16CFB" w:rsidRDefault="00CF134F" w:rsidP="00E92856">
      <w:pPr>
        <w:keepNext/>
        <w:spacing w:line="240" w:lineRule="auto"/>
        <w:rPr>
          <w:szCs w:val="22"/>
          <w:lang w:val="lv-LV"/>
        </w:rPr>
      </w:pPr>
      <w:r w:rsidRPr="00E16CFB">
        <w:rPr>
          <w:szCs w:val="22"/>
          <w:lang w:val="lv-LV"/>
        </w:rPr>
        <w:t>EXP</w:t>
      </w:r>
    </w:p>
    <w:p w14:paraId="1125F4C1" w14:textId="77777777" w:rsidR="00361A50" w:rsidRPr="00E16CFB" w:rsidRDefault="00361A50" w:rsidP="00E92856">
      <w:pPr>
        <w:keepNext/>
        <w:spacing w:line="240" w:lineRule="auto"/>
        <w:rPr>
          <w:szCs w:val="22"/>
          <w:lang w:val="lv-LV"/>
        </w:rPr>
      </w:pPr>
    </w:p>
    <w:p w14:paraId="782B575E" w14:textId="77777777" w:rsidR="00361A50" w:rsidRPr="00E16CFB" w:rsidRDefault="00361A50" w:rsidP="000F0401">
      <w:pPr>
        <w:spacing w:line="240" w:lineRule="auto"/>
        <w:rPr>
          <w:szCs w:val="22"/>
          <w:lang w:val="lv-LV"/>
        </w:rPr>
      </w:pPr>
    </w:p>
    <w:p w14:paraId="2C00FAD3" w14:textId="37A6ACB2"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9.</w:t>
      </w:r>
      <w:r w:rsidRPr="00E16CFB">
        <w:rPr>
          <w:b/>
          <w:szCs w:val="22"/>
          <w:lang w:val="lv-LV"/>
        </w:rPr>
        <w:tab/>
        <w:t>ĪPAŠI UZGLABĀŠANAS NOSACĪJUMI</w:t>
      </w:r>
    </w:p>
    <w:p w14:paraId="65678C81" w14:textId="77777777" w:rsidR="00963759" w:rsidRPr="00E16CFB" w:rsidRDefault="00963759" w:rsidP="000F0401">
      <w:pPr>
        <w:keepNext/>
        <w:spacing w:line="240" w:lineRule="auto"/>
        <w:rPr>
          <w:szCs w:val="22"/>
          <w:lang w:val="lv-LV"/>
        </w:rPr>
      </w:pPr>
    </w:p>
    <w:p w14:paraId="3CA32B2C" w14:textId="77777777" w:rsidR="00F2755A" w:rsidRPr="00E16CFB" w:rsidRDefault="00F2755A" w:rsidP="000F0401">
      <w:pPr>
        <w:spacing w:line="240" w:lineRule="auto"/>
        <w:rPr>
          <w:szCs w:val="22"/>
          <w:lang w:val="lv-LV"/>
        </w:rPr>
      </w:pPr>
      <w:r w:rsidRPr="00E16CFB">
        <w:rPr>
          <w:szCs w:val="22"/>
          <w:lang w:val="lv-LV"/>
        </w:rPr>
        <w:t>Uzglabāt oriģinālajā iepakojumā, lai pasargātu no mitruma.</w:t>
      </w:r>
    </w:p>
    <w:p w14:paraId="5ABC0B81" w14:textId="77777777" w:rsidR="00361A50" w:rsidRPr="00E16CFB" w:rsidRDefault="00361A50" w:rsidP="000F0401">
      <w:pPr>
        <w:spacing w:line="240" w:lineRule="auto"/>
        <w:rPr>
          <w:szCs w:val="22"/>
          <w:lang w:val="lv-LV"/>
        </w:rPr>
      </w:pPr>
    </w:p>
    <w:p w14:paraId="7B122981" w14:textId="77777777" w:rsidR="00361A50" w:rsidRPr="00E16CFB" w:rsidRDefault="00361A50" w:rsidP="000F0401">
      <w:pPr>
        <w:spacing w:line="240" w:lineRule="auto"/>
        <w:rPr>
          <w:szCs w:val="22"/>
          <w:lang w:val="lv-LV"/>
        </w:rPr>
      </w:pPr>
    </w:p>
    <w:p w14:paraId="53ECF481" w14:textId="2DCF976C"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10.</w:t>
      </w:r>
      <w:r w:rsidRPr="00E16CFB">
        <w:rPr>
          <w:b/>
          <w:szCs w:val="22"/>
          <w:lang w:val="lv-LV"/>
        </w:rPr>
        <w:tab/>
        <w:t>ĪPAŠI PIESARDZĪBAS PASĀKUMI, IZNĪCINOT NEIZLIETOTĀS ZĀLES VAI IZMANTOTOS MATERIĀLUS, KAS BIJUŠI SASKARĒ AR ŠĪM ZĀLĒM, JA PIEMĒROJAMS</w:t>
      </w:r>
    </w:p>
    <w:p w14:paraId="26D2256E" w14:textId="77777777" w:rsidR="00963759" w:rsidRPr="00E16CFB" w:rsidRDefault="00963759" w:rsidP="000F0401">
      <w:pPr>
        <w:keepNext/>
        <w:spacing w:line="240" w:lineRule="auto"/>
        <w:rPr>
          <w:szCs w:val="22"/>
          <w:lang w:val="lv-LV"/>
        </w:rPr>
      </w:pPr>
    </w:p>
    <w:p w14:paraId="1EC4EA97" w14:textId="77777777" w:rsidR="00856657" w:rsidRPr="00E16CFB" w:rsidRDefault="00856657" w:rsidP="000F0401">
      <w:pPr>
        <w:spacing w:line="240" w:lineRule="auto"/>
        <w:rPr>
          <w:szCs w:val="22"/>
          <w:lang w:val="lv-LV"/>
        </w:rPr>
      </w:pPr>
    </w:p>
    <w:p w14:paraId="6F56E489" w14:textId="3C19D06D"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11.</w:t>
      </w:r>
      <w:r w:rsidRPr="00E16CFB">
        <w:rPr>
          <w:b/>
          <w:szCs w:val="22"/>
          <w:lang w:val="lv-LV"/>
        </w:rPr>
        <w:tab/>
        <w:t>REĢISTRĀCIJAS APLIECĪBAS ĪPAŠNIEKA NOSAUKUMS UN ADRESE</w:t>
      </w:r>
    </w:p>
    <w:p w14:paraId="3707AE90" w14:textId="77777777" w:rsidR="00963759" w:rsidRPr="00E16CFB" w:rsidRDefault="00963759" w:rsidP="000F0401">
      <w:pPr>
        <w:keepNext/>
        <w:spacing w:line="240" w:lineRule="auto"/>
        <w:rPr>
          <w:szCs w:val="22"/>
          <w:lang w:val="lv-LV"/>
        </w:rPr>
      </w:pPr>
    </w:p>
    <w:p w14:paraId="62C2D0EA" w14:textId="0DE3C87A" w:rsidR="007A244A" w:rsidRPr="00E16CFB" w:rsidRDefault="003F7ADD" w:rsidP="000F0401">
      <w:pPr>
        <w:tabs>
          <w:tab w:val="clear" w:pos="567"/>
        </w:tabs>
        <w:autoSpaceDE w:val="0"/>
        <w:autoSpaceDN w:val="0"/>
        <w:adjustRightInd w:val="0"/>
        <w:spacing w:line="240" w:lineRule="auto"/>
        <w:rPr>
          <w:szCs w:val="22"/>
          <w:lang w:eastAsia="en-GB"/>
        </w:rPr>
      </w:pPr>
      <w:r>
        <w:rPr>
          <w:szCs w:val="22"/>
          <w:lang w:eastAsia="en-GB"/>
        </w:rPr>
        <w:t>Viatris</w:t>
      </w:r>
      <w:r w:rsidR="007A244A" w:rsidRPr="00E16CFB">
        <w:rPr>
          <w:szCs w:val="22"/>
          <w:lang w:eastAsia="en-GB"/>
        </w:rPr>
        <w:t xml:space="preserve"> Limited</w:t>
      </w:r>
    </w:p>
    <w:p w14:paraId="66D58855"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Damastown</w:t>
      </w:r>
      <w:proofErr w:type="spellEnd"/>
      <w:r w:rsidRPr="00E16CFB">
        <w:rPr>
          <w:szCs w:val="22"/>
          <w:lang w:eastAsia="en-GB"/>
        </w:rPr>
        <w:t xml:space="preserve"> Industrial Park, </w:t>
      </w:r>
    </w:p>
    <w:p w14:paraId="28DC113A"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Mulhuddart</w:t>
      </w:r>
      <w:proofErr w:type="spellEnd"/>
      <w:r w:rsidRPr="00E16CFB">
        <w:rPr>
          <w:szCs w:val="22"/>
          <w:lang w:eastAsia="en-GB"/>
        </w:rPr>
        <w:t xml:space="preserve">, Dublin 15, </w:t>
      </w:r>
    </w:p>
    <w:p w14:paraId="1D8DAA93" w14:textId="77777777" w:rsidR="007A244A" w:rsidRPr="00E16CFB" w:rsidRDefault="007A244A" w:rsidP="000F0401">
      <w:pPr>
        <w:tabs>
          <w:tab w:val="clear" w:pos="567"/>
        </w:tabs>
        <w:autoSpaceDE w:val="0"/>
        <w:autoSpaceDN w:val="0"/>
        <w:adjustRightInd w:val="0"/>
        <w:spacing w:line="240" w:lineRule="auto"/>
        <w:rPr>
          <w:szCs w:val="22"/>
          <w:lang w:eastAsia="en-GB"/>
        </w:rPr>
      </w:pPr>
      <w:r w:rsidRPr="00E16CFB">
        <w:rPr>
          <w:szCs w:val="22"/>
          <w:lang w:eastAsia="en-GB"/>
        </w:rPr>
        <w:t>DUBLIN</w:t>
      </w:r>
    </w:p>
    <w:p w14:paraId="5ED58E56"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Īrija</w:t>
      </w:r>
      <w:proofErr w:type="spellEnd"/>
    </w:p>
    <w:p w14:paraId="27368352" w14:textId="77777777" w:rsidR="00361A50" w:rsidRPr="00E16CFB" w:rsidRDefault="00361A50" w:rsidP="000F0401">
      <w:pPr>
        <w:spacing w:line="240" w:lineRule="auto"/>
        <w:rPr>
          <w:szCs w:val="22"/>
          <w:lang w:val="lv-LV"/>
        </w:rPr>
      </w:pPr>
    </w:p>
    <w:p w14:paraId="7158A38C" w14:textId="77777777" w:rsidR="00361A50" w:rsidRPr="00E16CFB" w:rsidRDefault="00361A50" w:rsidP="000F0401">
      <w:pPr>
        <w:spacing w:line="240" w:lineRule="auto"/>
        <w:rPr>
          <w:szCs w:val="22"/>
          <w:lang w:val="lv-LV"/>
        </w:rPr>
      </w:pPr>
    </w:p>
    <w:p w14:paraId="459EEA1C" w14:textId="5AA3CC2A"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12.</w:t>
      </w:r>
      <w:r w:rsidRPr="00E16CFB">
        <w:rPr>
          <w:b/>
          <w:szCs w:val="22"/>
          <w:lang w:val="lv-LV"/>
        </w:rPr>
        <w:tab/>
        <w:t>REĢISTRĀCIJAS APLIECĪBAS NUMURS(-I)</w:t>
      </w:r>
    </w:p>
    <w:p w14:paraId="181886F5" w14:textId="77777777" w:rsidR="00963759" w:rsidRPr="00E16CFB" w:rsidRDefault="00963759" w:rsidP="000F0401">
      <w:pPr>
        <w:keepNext/>
        <w:spacing w:line="240" w:lineRule="auto"/>
        <w:rPr>
          <w:szCs w:val="22"/>
          <w:lang w:val="lv-LV"/>
        </w:rPr>
      </w:pPr>
    </w:p>
    <w:p w14:paraId="7C880923" w14:textId="77777777" w:rsidR="008E220D" w:rsidRPr="00E16CFB" w:rsidRDefault="008E220D" w:rsidP="000F0401">
      <w:pPr>
        <w:spacing w:line="240" w:lineRule="auto"/>
        <w:rPr>
          <w:szCs w:val="22"/>
          <w:highlight w:val="lightGray"/>
        </w:rPr>
      </w:pPr>
      <w:r w:rsidRPr="00E16CFB">
        <w:rPr>
          <w:szCs w:val="22"/>
        </w:rPr>
        <w:t>EU/1/15/1010/011</w:t>
      </w:r>
      <w:r w:rsidR="00F30D00" w:rsidRPr="00E16CFB">
        <w:rPr>
          <w:szCs w:val="22"/>
        </w:rPr>
        <w:t xml:space="preserve"> </w:t>
      </w:r>
      <w:r w:rsidR="00F30D00" w:rsidRPr="00E16CFB">
        <w:rPr>
          <w:szCs w:val="22"/>
          <w:highlight w:val="lightGray"/>
        </w:rPr>
        <w:t xml:space="preserve">28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09D3832C" w14:textId="77777777" w:rsidR="008E220D" w:rsidRPr="00E16CFB" w:rsidRDefault="008E220D" w:rsidP="000F0401">
      <w:pPr>
        <w:spacing w:line="240" w:lineRule="auto"/>
        <w:rPr>
          <w:szCs w:val="22"/>
          <w:highlight w:val="lightGray"/>
        </w:rPr>
      </w:pPr>
      <w:r w:rsidRPr="00E16CFB">
        <w:rPr>
          <w:szCs w:val="22"/>
          <w:highlight w:val="lightGray"/>
        </w:rPr>
        <w:t>EU/1/15/1010/012</w:t>
      </w:r>
      <w:r w:rsidR="00F30D00" w:rsidRPr="00E16CFB">
        <w:rPr>
          <w:szCs w:val="22"/>
          <w:highlight w:val="lightGray"/>
        </w:rPr>
        <w:t xml:space="preserve"> 84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125BE16A" w14:textId="77777777" w:rsidR="008E220D" w:rsidRPr="00E16CFB" w:rsidRDefault="008E220D" w:rsidP="000F0401">
      <w:pPr>
        <w:spacing w:line="240" w:lineRule="auto"/>
        <w:rPr>
          <w:szCs w:val="22"/>
          <w:highlight w:val="lightGray"/>
        </w:rPr>
      </w:pPr>
      <w:r w:rsidRPr="00E16CFB">
        <w:rPr>
          <w:szCs w:val="22"/>
          <w:highlight w:val="lightGray"/>
        </w:rPr>
        <w:t>EU/1/15/1010/013</w:t>
      </w:r>
      <w:r w:rsidR="00F30D00" w:rsidRPr="00E16CFB">
        <w:rPr>
          <w:szCs w:val="22"/>
          <w:highlight w:val="lightGray"/>
        </w:rPr>
        <w:t xml:space="preserve"> 98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69E35C59" w14:textId="77777777" w:rsidR="008E220D" w:rsidRPr="00E16CFB" w:rsidRDefault="008E220D" w:rsidP="000F0401">
      <w:pPr>
        <w:spacing w:line="240" w:lineRule="auto"/>
        <w:rPr>
          <w:szCs w:val="22"/>
          <w:highlight w:val="lightGray"/>
        </w:rPr>
      </w:pPr>
      <w:r w:rsidRPr="00E16CFB">
        <w:rPr>
          <w:szCs w:val="22"/>
          <w:highlight w:val="lightGray"/>
        </w:rPr>
        <w:t>EU/1/15/1010/014</w:t>
      </w:r>
      <w:r w:rsidR="00F30D00" w:rsidRPr="00E16CFB">
        <w:rPr>
          <w:szCs w:val="22"/>
          <w:highlight w:val="lightGray"/>
        </w:rPr>
        <w:t xml:space="preserve"> 28 x 1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w:t>
      </w:r>
      <w:proofErr w:type="spellEnd"/>
      <w:r w:rsidR="00F30D00" w:rsidRPr="00E16CFB">
        <w:rPr>
          <w:szCs w:val="22"/>
          <w:highlight w:val="lightGray"/>
        </w:rPr>
        <w:t xml:space="preserve"> </w:t>
      </w:r>
      <w:proofErr w:type="spellStart"/>
      <w:r w:rsidR="00F30D00" w:rsidRPr="00E16CFB">
        <w:rPr>
          <w:szCs w:val="22"/>
          <w:highlight w:val="lightGray"/>
        </w:rPr>
        <w:t>cietā</w:t>
      </w:r>
      <w:proofErr w:type="spellEnd"/>
      <w:r w:rsidR="00F30D00" w:rsidRPr="00E16CFB">
        <w:rPr>
          <w:szCs w:val="22"/>
          <w:highlight w:val="lightGray"/>
        </w:rPr>
        <w:t xml:space="preserve"> </w:t>
      </w:r>
      <w:proofErr w:type="spellStart"/>
      <w:r w:rsidR="00F30D00" w:rsidRPr="00E16CFB">
        <w:rPr>
          <w:szCs w:val="22"/>
          <w:highlight w:val="lightGray"/>
        </w:rPr>
        <w:t>kapsula</w:t>
      </w:r>
      <w:proofErr w:type="spellEnd"/>
    </w:p>
    <w:p w14:paraId="525AAF0D" w14:textId="77777777" w:rsidR="008E220D" w:rsidRPr="00E16CFB" w:rsidRDefault="008E220D" w:rsidP="000F0401">
      <w:pPr>
        <w:spacing w:line="240" w:lineRule="auto"/>
        <w:rPr>
          <w:szCs w:val="22"/>
          <w:highlight w:val="lightGray"/>
        </w:rPr>
      </w:pPr>
      <w:r w:rsidRPr="00E16CFB">
        <w:rPr>
          <w:szCs w:val="22"/>
          <w:highlight w:val="lightGray"/>
        </w:rPr>
        <w:t>EU/1/15/1010/015</w:t>
      </w:r>
      <w:r w:rsidR="00F30D00" w:rsidRPr="00E16CFB">
        <w:rPr>
          <w:szCs w:val="22"/>
          <w:highlight w:val="lightGray"/>
        </w:rPr>
        <w:t xml:space="preserve"> 30 x 1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w:t>
      </w:r>
      <w:proofErr w:type="spellEnd"/>
      <w:r w:rsidR="00F30D00" w:rsidRPr="00E16CFB">
        <w:rPr>
          <w:szCs w:val="22"/>
          <w:highlight w:val="lightGray"/>
        </w:rPr>
        <w:t xml:space="preserve"> </w:t>
      </w:r>
      <w:proofErr w:type="spellStart"/>
      <w:r w:rsidR="00F30D00" w:rsidRPr="00E16CFB">
        <w:rPr>
          <w:szCs w:val="22"/>
          <w:highlight w:val="lightGray"/>
        </w:rPr>
        <w:t>cietā</w:t>
      </w:r>
      <w:proofErr w:type="spellEnd"/>
      <w:r w:rsidR="00F30D00" w:rsidRPr="00E16CFB">
        <w:rPr>
          <w:szCs w:val="22"/>
          <w:highlight w:val="lightGray"/>
        </w:rPr>
        <w:t xml:space="preserve"> </w:t>
      </w:r>
      <w:proofErr w:type="spellStart"/>
      <w:r w:rsidR="00F30D00" w:rsidRPr="00E16CFB">
        <w:rPr>
          <w:szCs w:val="22"/>
          <w:highlight w:val="lightGray"/>
        </w:rPr>
        <w:t>kapsula</w:t>
      </w:r>
      <w:proofErr w:type="spellEnd"/>
    </w:p>
    <w:p w14:paraId="7BFA7510" w14:textId="77777777" w:rsidR="008E220D" w:rsidRPr="00E16CFB" w:rsidRDefault="008E220D" w:rsidP="000F0401">
      <w:pPr>
        <w:spacing w:line="240" w:lineRule="auto"/>
        <w:rPr>
          <w:szCs w:val="22"/>
          <w:highlight w:val="lightGray"/>
        </w:rPr>
      </w:pPr>
      <w:r w:rsidRPr="00E16CFB">
        <w:rPr>
          <w:szCs w:val="22"/>
          <w:highlight w:val="lightGray"/>
        </w:rPr>
        <w:t>EU/1/15/1010/016</w:t>
      </w:r>
      <w:r w:rsidR="00F30D00" w:rsidRPr="00E16CFB">
        <w:rPr>
          <w:szCs w:val="22"/>
          <w:highlight w:val="lightGray"/>
        </w:rPr>
        <w:t xml:space="preserve"> 100 x 1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w:t>
      </w:r>
      <w:proofErr w:type="spellEnd"/>
      <w:r w:rsidR="00F30D00" w:rsidRPr="00E16CFB">
        <w:rPr>
          <w:szCs w:val="22"/>
          <w:highlight w:val="lightGray"/>
        </w:rPr>
        <w:t xml:space="preserve"> </w:t>
      </w:r>
      <w:proofErr w:type="spellStart"/>
      <w:r w:rsidR="00F30D00" w:rsidRPr="00E16CFB">
        <w:rPr>
          <w:szCs w:val="22"/>
          <w:highlight w:val="lightGray"/>
        </w:rPr>
        <w:t>cietā</w:t>
      </w:r>
      <w:proofErr w:type="spellEnd"/>
      <w:r w:rsidR="00F30D00" w:rsidRPr="00E16CFB">
        <w:rPr>
          <w:szCs w:val="22"/>
          <w:highlight w:val="lightGray"/>
        </w:rPr>
        <w:t xml:space="preserve"> </w:t>
      </w:r>
      <w:proofErr w:type="spellStart"/>
      <w:r w:rsidR="00F30D00" w:rsidRPr="00E16CFB">
        <w:rPr>
          <w:szCs w:val="22"/>
          <w:highlight w:val="lightGray"/>
        </w:rPr>
        <w:t>kapsula</w:t>
      </w:r>
      <w:proofErr w:type="spellEnd"/>
    </w:p>
    <w:p w14:paraId="5269E3DE" w14:textId="77777777" w:rsidR="00C92234" w:rsidRPr="00E16CFB" w:rsidRDefault="00C92234" w:rsidP="000F0401">
      <w:pPr>
        <w:spacing w:line="240" w:lineRule="auto"/>
        <w:rPr>
          <w:szCs w:val="22"/>
          <w:highlight w:val="lightGray"/>
        </w:rPr>
      </w:pPr>
      <w:r w:rsidRPr="00E16CFB">
        <w:rPr>
          <w:szCs w:val="22"/>
          <w:highlight w:val="lightGray"/>
        </w:rPr>
        <w:t>EU/1/15/1010/029</w:t>
      </w:r>
      <w:r w:rsidR="00F30D00" w:rsidRPr="00E16CFB">
        <w:rPr>
          <w:szCs w:val="22"/>
          <w:highlight w:val="lightGray"/>
        </w:rPr>
        <w:t xml:space="preserve"> 28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43579BA2" w14:textId="77777777" w:rsidR="00C92234" w:rsidRPr="00E16CFB" w:rsidRDefault="00C92234" w:rsidP="000F0401">
      <w:pPr>
        <w:spacing w:line="240" w:lineRule="auto"/>
        <w:rPr>
          <w:szCs w:val="22"/>
          <w:highlight w:val="lightGray"/>
        </w:rPr>
      </w:pPr>
      <w:r w:rsidRPr="00E16CFB">
        <w:rPr>
          <w:szCs w:val="22"/>
          <w:highlight w:val="lightGray"/>
        </w:rPr>
        <w:t>EU/1/15/1010/030</w:t>
      </w:r>
      <w:r w:rsidR="00F30D00" w:rsidRPr="00E16CFB">
        <w:rPr>
          <w:szCs w:val="22"/>
          <w:highlight w:val="lightGray"/>
        </w:rPr>
        <w:t xml:space="preserve"> 84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12FA637B" w14:textId="77777777" w:rsidR="00C92234" w:rsidRPr="00E16CFB" w:rsidRDefault="00C92234" w:rsidP="000F0401">
      <w:pPr>
        <w:spacing w:line="240" w:lineRule="auto"/>
        <w:rPr>
          <w:szCs w:val="22"/>
          <w:highlight w:val="lightGray"/>
        </w:rPr>
      </w:pPr>
      <w:r w:rsidRPr="00E16CFB">
        <w:rPr>
          <w:szCs w:val="22"/>
          <w:highlight w:val="lightGray"/>
        </w:rPr>
        <w:t>EU/1/15/1010/031</w:t>
      </w:r>
      <w:r w:rsidR="00F30D00" w:rsidRPr="00E16CFB">
        <w:rPr>
          <w:szCs w:val="22"/>
          <w:highlight w:val="lightGray"/>
        </w:rPr>
        <w:t xml:space="preserve"> 98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2AC7200E" w14:textId="77777777" w:rsidR="00C92234" w:rsidRPr="00E16CFB" w:rsidRDefault="00C92234" w:rsidP="000F0401">
      <w:pPr>
        <w:spacing w:line="240" w:lineRule="auto"/>
        <w:rPr>
          <w:szCs w:val="22"/>
          <w:highlight w:val="lightGray"/>
        </w:rPr>
      </w:pPr>
      <w:r w:rsidRPr="00E16CFB">
        <w:rPr>
          <w:szCs w:val="22"/>
          <w:highlight w:val="lightGray"/>
        </w:rPr>
        <w:t>EU/1/15/1010/032</w:t>
      </w:r>
      <w:r w:rsidR="00F30D00" w:rsidRPr="00E16CFB">
        <w:rPr>
          <w:szCs w:val="22"/>
          <w:highlight w:val="lightGray"/>
        </w:rPr>
        <w:t xml:space="preserve"> 28 x 1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w:t>
      </w:r>
      <w:proofErr w:type="spellEnd"/>
      <w:r w:rsidR="00F30D00" w:rsidRPr="00E16CFB">
        <w:rPr>
          <w:szCs w:val="22"/>
          <w:highlight w:val="lightGray"/>
        </w:rPr>
        <w:t xml:space="preserve"> </w:t>
      </w:r>
      <w:proofErr w:type="spellStart"/>
      <w:r w:rsidR="00F30D00" w:rsidRPr="00E16CFB">
        <w:rPr>
          <w:szCs w:val="22"/>
          <w:highlight w:val="lightGray"/>
        </w:rPr>
        <w:t>cietā</w:t>
      </w:r>
      <w:proofErr w:type="spellEnd"/>
      <w:r w:rsidR="00F30D00" w:rsidRPr="00E16CFB">
        <w:rPr>
          <w:szCs w:val="22"/>
          <w:highlight w:val="lightGray"/>
        </w:rPr>
        <w:t xml:space="preserve"> </w:t>
      </w:r>
      <w:proofErr w:type="spellStart"/>
      <w:r w:rsidR="00F30D00" w:rsidRPr="00E16CFB">
        <w:rPr>
          <w:szCs w:val="22"/>
          <w:highlight w:val="lightGray"/>
        </w:rPr>
        <w:t>kapsula</w:t>
      </w:r>
      <w:proofErr w:type="spellEnd"/>
    </w:p>
    <w:p w14:paraId="34257FAB" w14:textId="77777777" w:rsidR="00C92234" w:rsidRPr="00E16CFB" w:rsidRDefault="00C92234" w:rsidP="000F0401">
      <w:pPr>
        <w:spacing w:line="240" w:lineRule="auto"/>
        <w:rPr>
          <w:szCs w:val="22"/>
          <w:highlight w:val="lightGray"/>
        </w:rPr>
      </w:pPr>
      <w:r w:rsidRPr="00E16CFB">
        <w:rPr>
          <w:szCs w:val="22"/>
          <w:highlight w:val="lightGray"/>
        </w:rPr>
        <w:t>EU/1/15/1010/033</w:t>
      </w:r>
      <w:r w:rsidR="00F30D00" w:rsidRPr="00E16CFB">
        <w:rPr>
          <w:szCs w:val="22"/>
          <w:highlight w:val="lightGray"/>
        </w:rPr>
        <w:t xml:space="preserve"> 30 x 1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w:t>
      </w:r>
      <w:proofErr w:type="spellEnd"/>
      <w:r w:rsidR="00F30D00" w:rsidRPr="00E16CFB">
        <w:rPr>
          <w:szCs w:val="22"/>
          <w:highlight w:val="lightGray"/>
        </w:rPr>
        <w:t xml:space="preserve"> </w:t>
      </w:r>
      <w:proofErr w:type="spellStart"/>
      <w:r w:rsidR="00F30D00" w:rsidRPr="00E16CFB">
        <w:rPr>
          <w:szCs w:val="22"/>
          <w:highlight w:val="lightGray"/>
        </w:rPr>
        <w:t>cietā</w:t>
      </w:r>
      <w:proofErr w:type="spellEnd"/>
      <w:r w:rsidR="00F30D00" w:rsidRPr="00E16CFB">
        <w:rPr>
          <w:szCs w:val="22"/>
          <w:highlight w:val="lightGray"/>
        </w:rPr>
        <w:t xml:space="preserve"> </w:t>
      </w:r>
      <w:proofErr w:type="spellStart"/>
      <w:r w:rsidR="00F30D00" w:rsidRPr="00E16CFB">
        <w:rPr>
          <w:szCs w:val="22"/>
          <w:highlight w:val="lightGray"/>
        </w:rPr>
        <w:t>kapsula</w:t>
      </w:r>
      <w:proofErr w:type="spellEnd"/>
    </w:p>
    <w:p w14:paraId="1D9FA102" w14:textId="77777777" w:rsidR="00C92234" w:rsidRPr="00E16CFB" w:rsidRDefault="00C92234" w:rsidP="000F0401">
      <w:pPr>
        <w:spacing w:line="240" w:lineRule="auto"/>
        <w:rPr>
          <w:szCs w:val="22"/>
          <w:highlight w:val="lightGray"/>
        </w:rPr>
      </w:pPr>
      <w:r w:rsidRPr="00E16CFB">
        <w:rPr>
          <w:szCs w:val="22"/>
          <w:highlight w:val="lightGray"/>
        </w:rPr>
        <w:t>EU/1/15/1010/034</w:t>
      </w:r>
      <w:r w:rsidR="00F30D00" w:rsidRPr="00E16CFB">
        <w:rPr>
          <w:szCs w:val="22"/>
          <w:highlight w:val="lightGray"/>
        </w:rPr>
        <w:t xml:space="preserve"> 100 x 1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w:t>
      </w:r>
      <w:proofErr w:type="spellEnd"/>
      <w:r w:rsidR="00F30D00" w:rsidRPr="00E16CFB">
        <w:rPr>
          <w:szCs w:val="22"/>
          <w:highlight w:val="lightGray"/>
        </w:rPr>
        <w:t xml:space="preserve"> </w:t>
      </w:r>
      <w:proofErr w:type="spellStart"/>
      <w:r w:rsidR="00F30D00" w:rsidRPr="00E16CFB">
        <w:rPr>
          <w:szCs w:val="22"/>
          <w:highlight w:val="lightGray"/>
        </w:rPr>
        <w:t>cietā</w:t>
      </w:r>
      <w:proofErr w:type="spellEnd"/>
      <w:r w:rsidR="00F30D00" w:rsidRPr="00E16CFB">
        <w:rPr>
          <w:szCs w:val="22"/>
          <w:highlight w:val="lightGray"/>
        </w:rPr>
        <w:t xml:space="preserve"> </w:t>
      </w:r>
      <w:proofErr w:type="spellStart"/>
      <w:r w:rsidR="00F30D00" w:rsidRPr="00E16CFB">
        <w:rPr>
          <w:szCs w:val="22"/>
          <w:highlight w:val="lightGray"/>
        </w:rPr>
        <w:t>kapsula</w:t>
      </w:r>
      <w:proofErr w:type="spellEnd"/>
    </w:p>
    <w:p w14:paraId="0FF0940F" w14:textId="77777777" w:rsidR="00E52889" w:rsidRPr="00E16CFB" w:rsidRDefault="00E52889" w:rsidP="000F0401">
      <w:pPr>
        <w:spacing w:line="240" w:lineRule="auto"/>
        <w:rPr>
          <w:szCs w:val="22"/>
          <w:highlight w:val="lightGray"/>
        </w:rPr>
      </w:pPr>
      <w:r w:rsidRPr="00E16CFB">
        <w:rPr>
          <w:szCs w:val="22"/>
          <w:highlight w:val="lightGray"/>
        </w:rPr>
        <w:t>EU/1/15/1010/035</w:t>
      </w:r>
      <w:r w:rsidR="00F30D00" w:rsidRPr="00E16CFB">
        <w:rPr>
          <w:szCs w:val="22"/>
          <w:highlight w:val="lightGray"/>
        </w:rPr>
        <w:t xml:space="preserve"> 14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1B6CBE1F" w14:textId="77777777" w:rsidR="00E52889" w:rsidRPr="00E16CFB" w:rsidRDefault="00E52889" w:rsidP="000F0401">
      <w:pPr>
        <w:spacing w:line="240" w:lineRule="auto"/>
        <w:rPr>
          <w:szCs w:val="22"/>
          <w:highlight w:val="lightGray"/>
        </w:rPr>
      </w:pPr>
      <w:r w:rsidRPr="00E16CFB">
        <w:rPr>
          <w:szCs w:val="22"/>
          <w:highlight w:val="lightGray"/>
        </w:rPr>
        <w:t>EU/1/15/1010/036</w:t>
      </w:r>
      <w:r w:rsidR="00F30D00" w:rsidRPr="00E16CFB">
        <w:rPr>
          <w:szCs w:val="22"/>
          <w:highlight w:val="lightGray"/>
        </w:rPr>
        <w:t xml:space="preserve"> 14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35C6675B" w14:textId="77777777" w:rsidR="001F4556" w:rsidRPr="00E16CFB" w:rsidRDefault="001F4556" w:rsidP="000F0401">
      <w:pPr>
        <w:spacing w:line="240" w:lineRule="auto"/>
        <w:rPr>
          <w:noProof/>
          <w:szCs w:val="22"/>
          <w:highlight w:val="lightGray"/>
        </w:rPr>
      </w:pPr>
      <w:r w:rsidRPr="00E16CFB">
        <w:rPr>
          <w:noProof/>
          <w:szCs w:val="22"/>
          <w:highlight w:val="lightGray"/>
        </w:rPr>
        <w:t>EU/1/15/1010/049</w:t>
      </w:r>
      <w:r w:rsidR="00F30D00" w:rsidRPr="00E16CFB">
        <w:rPr>
          <w:noProof/>
          <w:szCs w:val="22"/>
          <w:highlight w:val="lightGray"/>
        </w:rPr>
        <w:t xml:space="preserve"> 14 zarnās šķīstošās cietās kapsulas</w:t>
      </w:r>
    </w:p>
    <w:p w14:paraId="1777DB76" w14:textId="77777777" w:rsidR="001F4556" w:rsidRPr="00E16CFB" w:rsidRDefault="001F4556" w:rsidP="000F0401">
      <w:pPr>
        <w:spacing w:line="240" w:lineRule="auto"/>
        <w:rPr>
          <w:noProof/>
          <w:szCs w:val="22"/>
          <w:highlight w:val="lightGray"/>
        </w:rPr>
      </w:pPr>
      <w:r w:rsidRPr="00E16CFB">
        <w:rPr>
          <w:noProof/>
          <w:szCs w:val="22"/>
          <w:highlight w:val="lightGray"/>
        </w:rPr>
        <w:t>EU/1/15/1010/050</w:t>
      </w:r>
      <w:r w:rsidR="00F30D00" w:rsidRPr="00E16CFB">
        <w:rPr>
          <w:noProof/>
          <w:szCs w:val="22"/>
          <w:highlight w:val="lightGray"/>
        </w:rPr>
        <w:t xml:space="preserve"> 28 zarnās šķīstošās cietās kapsulas</w:t>
      </w:r>
    </w:p>
    <w:p w14:paraId="6C2B09B1" w14:textId="77777777" w:rsidR="001F4556" w:rsidRPr="00E16CFB" w:rsidRDefault="001F4556" w:rsidP="000F0401">
      <w:pPr>
        <w:spacing w:line="240" w:lineRule="auto"/>
        <w:rPr>
          <w:noProof/>
          <w:szCs w:val="22"/>
          <w:highlight w:val="lightGray"/>
        </w:rPr>
      </w:pPr>
      <w:r w:rsidRPr="00E16CFB">
        <w:rPr>
          <w:noProof/>
          <w:szCs w:val="22"/>
          <w:highlight w:val="lightGray"/>
        </w:rPr>
        <w:t>EU/1/15/1010/051</w:t>
      </w:r>
      <w:r w:rsidR="00F30D00" w:rsidRPr="00E16CFB">
        <w:rPr>
          <w:noProof/>
          <w:szCs w:val="22"/>
          <w:highlight w:val="lightGray"/>
        </w:rPr>
        <w:t xml:space="preserve"> 28 x 1 zarnās šķīstošā cietā kapsula</w:t>
      </w:r>
    </w:p>
    <w:p w14:paraId="4A1FC49C" w14:textId="77777777" w:rsidR="000041D5" w:rsidRPr="00E16CFB" w:rsidRDefault="000041D5" w:rsidP="000F0401">
      <w:pPr>
        <w:spacing w:line="240" w:lineRule="auto"/>
        <w:rPr>
          <w:noProof/>
          <w:szCs w:val="22"/>
          <w:highlight w:val="lightGray"/>
        </w:rPr>
      </w:pPr>
      <w:r w:rsidRPr="00E16CFB">
        <w:rPr>
          <w:noProof/>
          <w:szCs w:val="22"/>
          <w:highlight w:val="lightGray"/>
        </w:rPr>
        <w:t>EU/1/15/1010/052</w:t>
      </w:r>
      <w:r w:rsidR="00F30D00" w:rsidRPr="00E16CFB">
        <w:rPr>
          <w:noProof/>
          <w:szCs w:val="22"/>
          <w:highlight w:val="lightGray"/>
        </w:rPr>
        <w:t xml:space="preserve"> 49 zarnās šķīstošās cietās kapsulas</w:t>
      </w:r>
    </w:p>
    <w:p w14:paraId="3FC67182" w14:textId="77777777" w:rsidR="000041D5" w:rsidRPr="00E16CFB" w:rsidRDefault="000041D5" w:rsidP="000F0401">
      <w:pPr>
        <w:spacing w:line="240" w:lineRule="auto"/>
        <w:rPr>
          <w:noProof/>
          <w:szCs w:val="22"/>
          <w:highlight w:val="lightGray"/>
        </w:rPr>
      </w:pPr>
      <w:r w:rsidRPr="00E16CFB">
        <w:rPr>
          <w:noProof/>
          <w:szCs w:val="22"/>
          <w:highlight w:val="lightGray"/>
        </w:rPr>
        <w:t>EU/1/15/1010/053</w:t>
      </w:r>
      <w:r w:rsidR="00F30D00" w:rsidRPr="00E16CFB">
        <w:rPr>
          <w:noProof/>
          <w:szCs w:val="22"/>
          <w:highlight w:val="lightGray"/>
        </w:rPr>
        <w:t xml:space="preserve"> </w:t>
      </w:r>
      <w:r w:rsidR="00F30D00" w:rsidRPr="00E16CFB">
        <w:rPr>
          <w:szCs w:val="22"/>
          <w:highlight w:val="lightGray"/>
        </w:rPr>
        <w:t xml:space="preserve">98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3AFD6417" w14:textId="77777777" w:rsidR="00361A50" w:rsidRPr="00E16CFB" w:rsidRDefault="00361A50" w:rsidP="000F0401">
      <w:pPr>
        <w:spacing w:line="240" w:lineRule="auto"/>
        <w:rPr>
          <w:szCs w:val="22"/>
          <w:lang w:val="lv-LV"/>
        </w:rPr>
      </w:pPr>
    </w:p>
    <w:p w14:paraId="25F5945C" w14:textId="77777777" w:rsidR="009304A5" w:rsidRPr="00E16CFB" w:rsidRDefault="009304A5" w:rsidP="000F0401">
      <w:pPr>
        <w:spacing w:line="240" w:lineRule="auto"/>
        <w:rPr>
          <w:szCs w:val="22"/>
          <w:lang w:val="lv-LV"/>
        </w:rPr>
      </w:pPr>
    </w:p>
    <w:p w14:paraId="513CEC8A" w14:textId="0951099A"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13.</w:t>
      </w:r>
      <w:r w:rsidRPr="00E16CFB">
        <w:rPr>
          <w:b/>
          <w:szCs w:val="22"/>
          <w:lang w:val="lv-LV"/>
        </w:rPr>
        <w:tab/>
        <w:t>SĒRIJAS NUMURS</w:t>
      </w:r>
    </w:p>
    <w:p w14:paraId="20C909F8" w14:textId="77777777" w:rsidR="00963759" w:rsidRPr="00E16CFB" w:rsidRDefault="00963759" w:rsidP="000F0401">
      <w:pPr>
        <w:keepNext/>
        <w:spacing w:line="240" w:lineRule="auto"/>
        <w:rPr>
          <w:szCs w:val="22"/>
          <w:lang w:val="lv-LV"/>
        </w:rPr>
      </w:pPr>
    </w:p>
    <w:p w14:paraId="294B495E" w14:textId="77777777" w:rsidR="00361A50" w:rsidRPr="00E16CFB" w:rsidRDefault="00CF134F" w:rsidP="000F0401">
      <w:pPr>
        <w:spacing w:line="240" w:lineRule="auto"/>
        <w:rPr>
          <w:szCs w:val="22"/>
          <w:lang w:val="lv-LV"/>
        </w:rPr>
      </w:pPr>
      <w:r w:rsidRPr="00E16CFB">
        <w:rPr>
          <w:szCs w:val="22"/>
          <w:lang w:val="lv-LV"/>
        </w:rPr>
        <w:t>Lot</w:t>
      </w:r>
    </w:p>
    <w:p w14:paraId="484A6FD1" w14:textId="77777777" w:rsidR="00361A50" w:rsidRPr="00E16CFB" w:rsidRDefault="00361A50" w:rsidP="000F0401">
      <w:pPr>
        <w:spacing w:line="240" w:lineRule="auto"/>
        <w:rPr>
          <w:szCs w:val="22"/>
          <w:lang w:val="lv-LV"/>
        </w:rPr>
      </w:pPr>
    </w:p>
    <w:p w14:paraId="6AB08881" w14:textId="77777777" w:rsidR="00361A50" w:rsidRPr="00E16CFB" w:rsidRDefault="00361A50" w:rsidP="000F0401">
      <w:pPr>
        <w:spacing w:line="240" w:lineRule="auto"/>
        <w:rPr>
          <w:szCs w:val="22"/>
          <w:lang w:val="lv-LV"/>
        </w:rPr>
      </w:pPr>
    </w:p>
    <w:p w14:paraId="26F58FCA" w14:textId="52D1BBA5"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14.</w:t>
      </w:r>
      <w:r w:rsidRPr="00E16CFB">
        <w:rPr>
          <w:b/>
          <w:szCs w:val="22"/>
          <w:lang w:val="lv-LV"/>
        </w:rPr>
        <w:tab/>
        <w:t>IZSNIEGŠANAS KĀRTĪBA</w:t>
      </w:r>
    </w:p>
    <w:p w14:paraId="6E91C1FF" w14:textId="77777777" w:rsidR="00963759" w:rsidRPr="00E16CFB" w:rsidRDefault="00963759" w:rsidP="000F0401">
      <w:pPr>
        <w:keepNext/>
        <w:spacing w:line="240" w:lineRule="auto"/>
        <w:rPr>
          <w:szCs w:val="22"/>
          <w:lang w:val="lv-LV"/>
        </w:rPr>
      </w:pPr>
    </w:p>
    <w:p w14:paraId="0A6C3D78" w14:textId="77777777" w:rsidR="00361A50" w:rsidRPr="00E16CFB" w:rsidRDefault="00361A50" w:rsidP="000F0401">
      <w:pPr>
        <w:spacing w:line="240" w:lineRule="auto"/>
        <w:rPr>
          <w:szCs w:val="22"/>
          <w:lang w:val="lv-LV"/>
        </w:rPr>
      </w:pPr>
    </w:p>
    <w:p w14:paraId="5EE0DA39" w14:textId="4F19787B"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lastRenderedPageBreak/>
        <w:t>15.</w:t>
      </w:r>
      <w:r w:rsidRPr="00E16CFB">
        <w:rPr>
          <w:b/>
          <w:szCs w:val="22"/>
          <w:lang w:val="lv-LV"/>
        </w:rPr>
        <w:tab/>
        <w:t>NORĀDĪJUMI PAR LIETOŠANU</w:t>
      </w:r>
    </w:p>
    <w:p w14:paraId="0CBC4FB9" w14:textId="77777777" w:rsidR="00963759" w:rsidRPr="00E16CFB" w:rsidRDefault="00963759" w:rsidP="000F0401">
      <w:pPr>
        <w:keepNext/>
        <w:spacing w:line="240" w:lineRule="auto"/>
        <w:rPr>
          <w:b/>
          <w:szCs w:val="22"/>
          <w:u w:val="single"/>
          <w:lang w:val="lv-LV"/>
        </w:rPr>
      </w:pPr>
    </w:p>
    <w:p w14:paraId="4472E813" w14:textId="77777777" w:rsidR="00856657" w:rsidRPr="00E16CFB" w:rsidRDefault="00856657" w:rsidP="000F0401">
      <w:pPr>
        <w:spacing w:line="240" w:lineRule="auto"/>
        <w:rPr>
          <w:b/>
          <w:szCs w:val="22"/>
          <w:u w:val="single"/>
          <w:lang w:val="lv-LV"/>
        </w:rPr>
      </w:pPr>
    </w:p>
    <w:p w14:paraId="5E37F0E5" w14:textId="7E3AEFEE"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16.</w:t>
      </w:r>
      <w:r w:rsidRPr="00E16CFB">
        <w:rPr>
          <w:b/>
          <w:szCs w:val="22"/>
          <w:lang w:val="lv-LV"/>
        </w:rPr>
        <w:tab/>
        <w:t>INFORMĀCIJA BRAILA RAKSTĀ</w:t>
      </w:r>
    </w:p>
    <w:p w14:paraId="21BAD7AF" w14:textId="77777777" w:rsidR="00963759" w:rsidRPr="00E16CFB" w:rsidRDefault="00963759" w:rsidP="000F0401">
      <w:pPr>
        <w:keepNext/>
        <w:spacing w:line="240" w:lineRule="auto"/>
        <w:rPr>
          <w:b/>
          <w:szCs w:val="22"/>
          <w:u w:val="single"/>
          <w:lang w:val="lv-LV"/>
        </w:rPr>
      </w:pPr>
    </w:p>
    <w:p w14:paraId="23216C1E" w14:textId="7D7E057E" w:rsidR="00361A50" w:rsidRDefault="00F2755A" w:rsidP="00F450E7">
      <w:pPr>
        <w:keepNext/>
        <w:spacing w:line="240" w:lineRule="auto"/>
        <w:rPr>
          <w:szCs w:val="22"/>
          <w:lang w:val="lv-LV"/>
        </w:rPr>
      </w:pPr>
      <w:r w:rsidRPr="00E16CFB">
        <w:rPr>
          <w:szCs w:val="22"/>
          <w:lang w:val="lv-LV"/>
        </w:rPr>
        <w:t>Dulo</w:t>
      </w:r>
      <w:r w:rsidR="00B31C34"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60 mg</w:t>
      </w:r>
    </w:p>
    <w:p w14:paraId="653C6BFA" w14:textId="77777777" w:rsidR="00F450E7" w:rsidRPr="00E16CFB" w:rsidRDefault="00F450E7" w:rsidP="00F450E7">
      <w:pPr>
        <w:keepNext/>
        <w:spacing w:line="240" w:lineRule="auto"/>
        <w:rPr>
          <w:szCs w:val="22"/>
          <w:lang w:val="lv-LV"/>
        </w:rPr>
      </w:pPr>
    </w:p>
    <w:p w14:paraId="543D7617" w14:textId="77777777" w:rsidR="0006796F" w:rsidRPr="00E16CFB" w:rsidRDefault="0006796F" w:rsidP="000F0401">
      <w:pPr>
        <w:spacing w:line="240" w:lineRule="auto"/>
        <w:rPr>
          <w:szCs w:val="22"/>
          <w:lang w:val="lv-LV"/>
        </w:rPr>
      </w:pPr>
    </w:p>
    <w:p w14:paraId="54E83D3A"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E16CFB">
        <w:rPr>
          <w:b/>
          <w:szCs w:val="22"/>
        </w:rPr>
        <w:t>17.</w:t>
      </w:r>
      <w:r w:rsidRPr="00E16CFB">
        <w:rPr>
          <w:b/>
          <w:szCs w:val="22"/>
        </w:rPr>
        <w:tab/>
      </w:r>
      <w:r w:rsidRPr="00E16CFB">
        <w:rPr>
          <w:b/>
          <w:bCs/>
          <w:szCs w:val="22"/>
          <w:lang w:val="lv-LV"/>
        </w:rPr>
        <w:t>UNIKĀLS IDENTIFIKATORS — 2D SVĪTRKODS</w:t>
      </w:r>
    </w:p>
    <w:p w14:paraId="6C81B0FC" w14:textId="77777777" w:rsidR="00C06DD8" w:rsidRPr="00E16CFB" w:rsidRDefault="00C06DD8" w:rsidP="000F0401">
      <w:pPr>
        <w:keepNext/>
        <w:tabs>
          <w:tab w:val="clear" w:pos="567"/>
        </w:tabs>
        <w:spacing w:line="240" w:lineRule="auto"/>
        <w:rPr>
          <w:szCs w:val="22"/>
        </w:rPr>
      </w:pPr>
    </w:p>
    <w:p w14:paraId="466FA85C" w14:textId="77777777" w:rsidR="00C06DD8" w:rsidRPr="00E16CFB" w:rsidRDefault="00C06DD8" w:rsidP="000F0401">
      <w:pPr>
        <w:tabs>
          <w:tab w:val="clear" w:pos="567"/>
        </w:tabs>
        <w:spacing w:line="240" w:lineRule="auto"/>
        <w:rPr>
          <w:szCs w:val="22"/>
        </w:rPr>
      </w:pPr>
      <w:r w:rsidRPr="00E16CFB">
        <w:rPr>
          <w:szCs w:val="22"/>
          <w:highlight w:val="lightGray"/>
          <w:lang w:val="lv-LV"/>
        </w:rPr>
        <w:t>Iekļauts 2D svītrkods ar unikālo identifikatoru</w:t>
      </w:r>
    </w:p>
    <w:p w14:paraId="449AB228" w14:textId="77777777" w:rsidR="00C06DD8" w:rsidRPr="00E16CFB" w:rsidRDefault="00C06DD8" w:rsidP="000F0401">
      <w:pPr>
        <w:tabs>
          <w:tab w:val="clear" w:pos="567"/>
        </w:tabs>
        <w:spacing w:line="240" w:lineRule="auto"/>
        <w:rPr>
          <w:szCs w:val="22"/>
        </w:rPr>
      </w:pPr>
    </w:p>
    <w:p w14:paraId="7DB16F1C" w14:textId="77777777" w:rsidR="00C06DD8" w:rsidRPr="00E16CFB" w:rsidRDefault="00C06DD8" w:rsidP="000F0401">
      <w:pPr>
        <w:tabs>
          <w:tab w:val="clear" w:pos="567"/>
        </w:tabs>
        <w:spacing w:line="240" w:lineRule="auto"/>
        <w:rPr>
          <w:szCs w:val="22"/>
        </w:rPr>
      </w:pPr>
    </w:p>
    <w:p w14:paraId="1B00896C"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E16CFB">
        <w:rPr>
          <w:b/>
          <w:szCs w:val="22"/>
        </w:rPr>
        <w:t>18.</w:t>
      </w:r>
      <w:r w:rsidRPr="00E16CFB">
        <w:rPr>
          <w:b/>
          <w:szCs w:val="22"/>
        </w:rPr>
        <w:tab/>
      </w:r>
      <w:r w:rsidRPr="00E16CFB">
        <w:rPr>
          <w:b/>
          <w:bCs/>
          <w:szCs w:val="22"/>
          <w:lang w:val="lv-LV"/>
        </w:rPr>
        <w:t>UNIKĀLS IDENTIFIKATORS —DATI, KURUS VAR NOLASĪT PERSONA</w:t>
      </w:r>
    </w:p>
    <w:p w14:paraId="7EA4BEA2" w14:textId="77777777" w:rsidR="00C06DD8" w:rsidRPr="00E16CFB" w:rsidRDefault="00C06DD8" w:rsidP="000F0401">
      <w:pPr>
        <w:keepNext/>
        <w:tabs>
          <w:tab w:val="clear" w:pos="567"/>
        </w:tabs>
        <w:spacing w:line="240" w:lineRule="auto"/>
        <w:rPr>
          <w:szCs w:val="22"/>
        </w:rPr>
      </w:pPr>
    </w:p>
    <w:p w14:paraId="11325B38" w14:textId="77777777" w:rsidR="00C06DD8" w:rsidRPr="00E16CFB" w:rsidRDefault="00C06DD8" w:rsidP="000F0401">
      <w:pPr>
        <w:tabs>
          <w:tab w:val="clear" w:pos="567"/>
        </w:tabs>
        <w:spacing w:line="240" w:lineRule="auto"/>
        <w:rPr>
          <w:szCs w:val="22"/>
        </w:rPr>
      </w:pPr>
      <w:r w:rsidRPr="00E16CFB">
        <w:rPr>
          <w:szCs w:val="22"/>
        </w:rPr>
        <w:t>PC</w:t>
      </w:r>
    </w:p>
    <w:p w14:paraId="53E22B50" w14:textId="77777777" w:rsidR="00C06DD8" w:rsidRPr="00E16CFB" w:rsidRDefault="00C06DD8" w:rsidP="000F0401">
      <w:pPr>
        <w:tabs>
          <w:tab w:val="clear" w:pos="567"/>
        </w:tabs>
        <w:spacing w:line="240" w:lineRule="auto"/>
        <w:rPr>
          <w:szCs w:val="22"/>
        </w:rPr>
      </w:pPr>
      <w:r w:rsidRPr="00E16CFB">
        <w:rPr>
          <w:szCs w:val="22"/>
        </w:rPr>
        <w:t>SN</w:t>
      </w:r>
    </w:p>
    <w:p w14:paraId="26A49034" w14:textId="624DC5F0" w:rsidR="00C06DD8" w:rsidRPr="00E16CFB" w:rsidRDefault="00C06DD8" w:rsidP="000F0401">
      <w:pPr>
        <w:tabs>
          <w:tab w:val="clear" w:pos="567"/>
        </w:tabs>
        <w:spacing w:line="240" w:lineRule="auto"/>
        <w:rPr>
          <w:szCs w:val="22"/>
        </w:rPr>
      </w:pPr>
      <w:r w:rsidRPr="00E16CFB">
        <w:rPr>
          <w:szCs w:val="22"/>
        </w:rPr>
        <w:t>NN</w:t>
      </w:r>
    </w:p>
    <w:p w14:paraId="123CE333" w14:textId="61E7B037" w:rsidR="00C06DD8" w:rsidRPr="00E16CFB" w:rsidRDefault="00C06DD8" w:rsidP="000F0401">
      <w:pPr>
        <w:spacing w:line="240" w:lineRule="auto"/>
        <w:rPr>
          <w:szCs w:val="22"/>
          <w:lang w:val="lv-LV"/>
        </w:rPr>
      </w:pPr>
    </w:p>
    <w:p w14:paraId="44E4D9DE" w14:textId="77777777" w:rsidR="00856657" w:rsidRPr="00E16CFB" w:rsidRDefault="00856657" w:rsidP="000F0401">
      <w:pPr>
        <w:spacing w:line="240" w:lineRule="auto"/>
        <w:rPr>
          <w:szCs w:val="22"/>
          <w:lang w:val="lv-LV"/>
        </w:rPr>
      </w:pPr>
    </w:p>
    <w:p w14:paraId="1A86F849" w14:textId="540B9138" w:rsidR="007B6ED8" w:rsidRPr="00E16CFB" w:rsidRDefault="007B6ED8"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br w:type="page"/>
      </w:r>
    </w:p>
    <w:p w14:paraId="46EFCBCE"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r w:rsidRPr="00E16CFB">
        <w:rPr>
          <w:rFonts w:eastAsia="SimSun"/>
          <w:b/>
          <w:szCs w:val="22"/>
          <w:lang w:val="lv-LV" w:eastAsia="zh-CN"/>
        </w:rPr>
        <w:lastRenderedPageBreak/>
        <w:t>INFORMĀCIJA, KAS JĀNORĀDA UZ ĀRĒJĀ IEPAKOJUMA</w:t>
      </w:r>
    </w:p>
    <w:p w14:paraId="786A7C05"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p>
    <w:p w14:paraId="2824B205" w14:textId="707DE8D4"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r w:rsidRPr="00E16CFB">
        <w:rPr>
          <w:rFonts w:eastAsia="SimSun"/>
          <w:b/>
          <w:szCs w:val="22"/>
          <w:lang w:val="lv-LV" w:eastAsia="zh-CN"/>
        </w:rPr>
        <w:t xml:space="preserve">60 MG ZARNĀS ŠĶĪSTOŠU CIETO KAPSULU BLISTERA ĀRĒJAIS IEPAKOJUMS VAIRĀKU KASTĪŠU IEPAKOJUMAM, AR </w:t>
      </w:r>
      <w:r w:rsidR="006363DB" w:rsidRPr="00E16CFB">
        <w:rPr>
          <w:rFonts w:eastAsia="SimSun"/>
          <w:b/>
          <w:i/>
          <w:szCs w:val="22"/>
          <w:lang w:val="lv-LV" w:eastAsia="zh-CN"/>
        </w:rPr>
        <w:t>BLUE BOX</w:t>
      </w:r>
    </w:p>
    <w:p w14:paraId="22CE3A5E" w14:textId="77777777" w:rsidR="002937ED" w:rsidRPr="00E16CFB" w:rsidRDefault="002937ED" w:rsidP="000F0401">
      <w:pPr>
        <w:tabs>
          <w:tab w:val="clear" w:pos="567"/>
        </w:tabs>
        <w:suppressAutoHyphens/>
        <w:spacing w:line="240" w:lineRule="auto"/>
        <w:rPr>
          <w:rFonts w:eastAsia="SimSun"/>
          <w:szCs w:val="22"/>
          <w:lang w:val="lv-LV" w:eastAsia="zh-CN"/>
        </w:rPr>
      </w:pPr>
    </w:p>
    <w:p w14:paraId="5CA1E5BD" w14:textId="77777777" w:rsidR="002937ED" w:rsidRPr="00E16CFB" w:rsidRDefault="002937ED" w:rsidP="000F0401">
      <w:pPr>
        <w:tabs>
          <w:tab w:val="clear" w:pos="567"/>
        </w:tabs>
        <w:suppressAutoHyphens/>
        <w:spacing w:line="240" w:lineRule="auto"/>
        <w:rPr>
          <w:rFonts w:eastAsia="SimSun"/>
          <w:szCs w:val="22"/>
          <w:lang w:val="lv-LV" w:eastAsia="zh-CN"/>
        </w:rPr>
      </w:pPr>
    </w:p>
    <w:p w14:paraId="49F76956"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w:t>
      </w:r>
      <w:r w:rsidRPr="00E16CFB">
        <w:rPr>
          <w:rFonts w:eastAsiaTheme="majorEastAsia"/>
          <w:b/>
          <w:szCs w:val="22"/>
          <w:lang w:val="lv-LV" w:eastAsia="zh-CN"/>
        </w:rPr>
        <w:tab/>
        <w:t>ZĀĻU NOSAUKUMS</w:t>
      </w:r>
    </w:p>
    <w:p w14:paraId="3390F4BD"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5B09D119" w14:textId="66A5B11A"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 xml:space="preserve">Duloxetine </w:t>
      </w:r>
      <w:r w:rsidR="00D7156A">
        <w:rPr>
          <w:rFonts w:eastAsia="SimSun"/>
          <w:szCs w:val="22"/>
          <w:lang w:val="lv-LV" w:eastAsia="zh-CN"/>
        </w:rPr>
        <w:t>Viatris</w:t>
      </w:r>
      <w:r w:rsidRPr="00E16CFB">
        <w:rPr>
          <w:rFonts w:eastAsia="SimSun"/>
          <w:szCs w:val="22"/>
          <w:lang w:val="lv-LV" w:eastAsia="zh-CN"/>
        </w:rPr>
        <w:t xml:space="preserve"> 60 mg zarnās šķīstošas cietās kapsulas</w:t>
      </w:r>
    </w:p>
    <w:p w14:paraId="22A78F24"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duloxetine</w:t>
      </w:r>
    </w:p>
    <w:p w14:paraId="112B1081" w14:textId="77777777" w:rsidR="002937ED" w:rsidRPr="00E16CFB" w:rsidRDefault="002937ED" w:rsidP="000F0401">
      <w:pPr>
        <w:tabs>
          <w:tab w:val="clear" w:pos="567"/>
        </w:tabs>
        <w:suppressAutoHyphens/>
        <w:spacing w:line="240" w:lineRule="auto"/>
        <w:rPr>
          <w:rFonts w:eastAsia="SimSun"/>
          <w:szCs w:val="22"/>
          <w:lang w:val="lv-LV" w:eastAsia="zh-CN"/>
        </w:rPr>
      </w:pPr>
    </w:p>
    <w:p w14:paraId="3C24CFB9" w14:textId="77777777" w:rsidR="002937ED" w:rsidRPr="00E16CFB" w:rsidRDefault="002937ED" w:rsidP="000F0401">
      <w:pPr>
        <w:tabs>
          <w:tab w:val="clear" w:pos="567"/>
        </w:tabs>
        <w:suppressAutoHyphens/>
        <w:spacing w:line="240" w:lineRule="auto"/>
        <w:rPr>
          <w:rFonts w:eastAsia="SimSun"/>
          <w:szCs w:val="22"/>
          <w:lang w:val="lv-LV" w:eastAsia="zh-CN"/>
        </w:rPr>
      </w:pPr>
    </w:p>
    <w:p w14:paraId="6B41C226"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2.</w:t>
      </w:r>
      <w:r w:rsidRPr="00E16CFB">
        <w:rPr>
          <w:rFonts w:eastAsiaTheme="majorEastAsia"/>
          <w:b/>
          <w:szCs w:val="22"/>
          <w:lang w:val="lv-LV" w:eastAsia="zh-CN"/>
        </w:rPr>
        <w:tab/>
        <w:t>AKTĪVĀS VIELAS NOSAUKUMS UN DAUDZUMS</w:t>
      </w:r>
    </w:p>
    <w:p w14:paraId="54C212C1"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4566622"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Katra kapsula satur 60 mg duloksetīna (hidrohlorīda veidā).</w:t>
      </w:r>
    </w:p>
    <w:p w14:paraId="7198EF08" w14:textId="77777777" w:rsidR="002937ED" w:rsidRPr="00E16CFB" w:rsidRDefault="002937ED" w:rsidP="000F0401">
      <w:pPr>
        <w:tabs>
          <w:tab w:val="clear" w:pos="567"/>
        </w:tabs>
        <w:suppressAutoHyphens/>
        <w:spacing w:line="240" w:lineRule="auto"/>
        <w:rPr>
          <w:rFonts w:eastAsia="SimSun"/>
          <w:szCs w:val="22"/>
          <w:lang w:val="lv-LV" w:eastAsia="zh-CN"/>
        </w:rPr>
      </w:pPr>
    </w:p>
    <w:p w14:paraId="1316E717" w14:textId="77777777" w:rsidR="002937ED" w:rsidRPr="00E16CFB" w:rsidRDefault="002937ED" w:rsidP="000F0401">
      <w:pPr>
        <w:tabs>
          <w:tab w:val="clear" w:pos="567"/>
        </w:tabs>
        <w:suppressAutoHyphens/>
        <w:spacing w:line="240" w:lineRule="auto"/>
        <w:rPr>
          <w:rFonts w:eastAsia="SimSun"/>
          <w:szCs w:val="22"/>
          <w:lang w:val="lv-LV" w:eastAsia="zh-CN"/>
        </w:rPr>
      </w:pPr>
    </w:p>
    <w:p w14:paraId="70AC2775"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3.</w:t>
      </w:r>
      <w:r w:rsidRPr="00E16CFB">
        <w:rPr>
          <w:rFonts w:eastAsiaTheme="majorEastAsia"/>
          <w:b/>
          <w:szCs w:val="22"/>
          <w:lang w:val="lv-LV" w:eastAsia="zh-CN"/>
        </w:rPr>
        <w:tab/>
        <w:t>PALĪGVIELU SARAKSTS</w:t>
      </w:r>
    </w:p>
    <w:p w14:paraId="1772A5FF"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2456F018" w14:textId="77777777"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Satur saharozi.</w:t>
      </w:r>
    </w:p>
    <w:p w14:paraId="364594FF"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Sīkāku informāciju skatīt lietošanas instrukcijā.</w:t>
      </w:r>
    </w:p>
    <w:p w14:paraId="2671D108" w14:textId="77777777" w:rsidR="002937ED" w:rsidRPr="00E16CFB" w:rsidRDefault="002937ED" w:rsidP="000F0401">
      <w:pPr>
        <w:tabs>
          <w:tab w:val="clear" w:pos="567"/>
        </w:tabs>
        <w:suppressAutoHyphens/>
        <w:spacing w:line="240" w:lineRule="auto"/>
        <w:rPr>
          <w:rFonts w:eastAsia="SimSun"/>
          <w:szCs w:val="22"/>
          <w:lang w:val="lv-LV" w:eastAsia="zh-CN"/>
        </w:rPr>
      </w:pPr>
    </w:p>
    <w:p w14:paraId="776CE3F0" w14:textId="77777777" w:rsidR="002937ED" w:rsidRPr="00E16CFB" w:rsidRDefault="002937ED" w:rsidP="000F0401">
      <w:pPr>
        <w:tabs>
          <w:tab w:val="clear" w:pos="567"/>
        </w:tabs>
        <w:suppressAutoHyphens/>
        <w:spacing w:line="240" w:lineRule="auto"/>
        <w:rPr>
          <w:rFonts w:eastAsia="SimSun"/>
          <w:szCs w:val="22"/>
          <w:lang w:val="lv-LV" w:eastAsia="zh-CN"/>
        </w:rPr>
      </w:pPr>
    </w:p>
    <w:p w14:paraId="27716BB2"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4.</w:t>
      </w:r>
      <w:r w:rsidRPr="00E16CFB">
        <w:rPr>
          <w:rFonts w:eastAsiaTheme="majorEastAsia"/>
          <w:b/>
          <w:szCs w:val="22"/>
          <w:lang w:val="lv-LV" w:eastAsia="zh-CN"/>
        </w:rPr>
        <w:tab/>
        <w:t>ZĀĻU FORMA UN SATURS</w:t>
      </w:r>
    </w:p>
    <w:p w14:paraId="453D48BB"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5B1C0932"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highlight w:val="lightGray"/>
          <w:lang w:val="lv-LV" w:eastAsia="zh-CN"/>
        </w:rPr>
        <w:t>Zarnās šķīstošas cietās kapsulas.</w:t>
      </w:r>
    </w:p>
    <w:p w14:paraId="5D99A625" w14:textId="77777777" w:rsidR="002937ED" w:rsidRPr="00E16CFB" w:rsidRDefault="002937ED" w:rsidP="000F0401">
      <w:pPr>
        <w:tabs>
          <w:tab w:val="clear" w:pos="567"/>
        </w:tabs>
        <w:suppressAutoHyphens/>
        <w:spacing w:line="240" w:lineRule="auto"/>
        <w:rPr>
          <w:rFonts w:eastAsia="SimSun"/>
          <w:szCs w:val="22"/>
          <w:lang w:val="lv-LV" w:eastAsia="zh-CN"/>
        </w:rPr>
      </w:pPr>
    </w:p>
    <w:p w14:paraId="6A87B141"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Vairāku kastīšu iepakojums: 98 (2 kastītes pa 49) zarnās šķīstošas cietās kapsulas</w:t>
      </w:r>
    </w:p>
    <w:p w14:paraId="72A80651" w14:textId="77777777" w:rsidR="002937ED" w:rsidRPr="00E16CFB" w:rsidRDefault="002937ED" w:rsidP="000F0401">
      <w:pPr>
        <w:tabs>
          <w:tab w:val="clear" w:pos="567"/>
        </w:tabs>
        <w:suppressAutoHyphens/>
        <w:spacing w:line="240" w:lineRule="auto"/>
        <w:rPr>
          <w:rFonts w:eastAsia="SimSun"/>
          <w:szCs w:val="22"/>
          <w:lang w:val="lv-LV" w:eastAsia="zh-CN"/>
        </w:rPr>
      </w:pPr>
    </w:p>
    <w:p w14:paraId="33074D5C" w14:textId="77777777" w:rsidR="002937ED" w:rsidRPr="00E16CFB" w:rsidRDefault="002937ED" w:rsidP="000F0401">
      <w:pPr>
        <w:tabs>
          <w:tab w:val="clear" w:pos="567"/>
        </w:tabs>
        <w:suppressAutoHyphens/>
        <w:spacing w:line="240" w:lineRule="auto"/>
        <w:rPr>
          <w:rFonts w:eastAsia="SimSun"/>
          <w:szCs w:val="22"/>
          <w:lang w:val="lv-LV" w:eastAsia="zh-CN"/>
        </w:rPr>
      </w:pPr>
    </w:p>
    <w:p w14:paraId="3A2F86AF"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5.</w:t>
      </w:r>
      <w:r w:rsidRPr="00E16CFB">
        <w:rPr>
          <w:rFonts w:eastAsiaTheme="majorEastAsia"/>
          <w:b/>
          <w:szCs w:val="22"/>
          <w:lang w:val="lv-LV" w:eastAsia="zh-CN"/>
        </w:rPr>
        <w:tab/>
        <w:t>LIETOŠANAS UN IEVADĪŠANAS VEIDS</w:t>
      </w:r>
    </w:p>
    <w:p w14:paraId="4C4EAD42"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015993F9" w14:textId="77777777"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Iekšķīgai lietošanai.</w:t>
      </w:r>
    </w:p>
    <w:p w14:paraId="648E6683"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Pirms lietošanas izlasiet lietošanas instrukciju.</w:t>
      </w:r>
    </w:p>
    <w:p w14:paraId="45FF8C21" w14:textId="77777777" w:rsidR="002937ED" w:rsidRPr="00E16CFB" w:rsidRDefault="002937ED" w:rsidP="000F0401">
      <w:pPr>
        <w:tabs>
          <w:tab w:val="clear" w:pos="567"/>
        </w:tabs>
        <w:suppressAutoHyphens/>
        <w:spacing w:line="240" w:lineRule="auto"/>
        <w:rPr>
          <w:rFonts w:eastAsia="SimSun"/>
          <w:szCs w:val="22"/>
          <w:lang w:val="lv-LV" w:eastAsia="zh-CN"/>
        </w:rPr>
      </w:pPr>
    </w:p>
    <w:p w14:paraId="77AF9970" w14:textId="77777777" w:rsidR="002937ED" w:rsidRPr="00E16CFB" w:rsidRDefault="002937ED" w:rsidP="000F0401">
      <w:pPr>
        <w:tabs>
          <w:tab w:val="clear" w:pos="567"/>
        </w:tabs>
        <w:suppressAutoHyphens/>
        <w:spacing w:line="240" w:lineRule="auto"/>
        <w:rPr>
          <w:rFonts w:eastAsia="SimSun"/>
          <w:szCs w:val="22"/>
          <w:lang w:val="lv-LV" w:eastAsia="zh-CN"/>
        </w:rPr>
      </w:pPr>
    </w:p>
    <w:p w14:paraId="269E5A85"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6.</w:t>
      </w:r>
      <w:r w:rsidRPr="00E16CFB">
        <w:rPr>
          <w:rFonts w:eastAsiaTheme="majorEastAsia"/>
          <w:b/>
          <w:szCs w:val="22"/>
          <w:lang w:val="lv-LV" w:eastAsia="zh-CN"/>
        </w:rPr>
        <w:tab/>
        <w:t>ĪPAŠI BRĪDINĀJUMI PAR ZĀĻU UZGLABĀŠANU BĒRNIEM NEREDZAMĀ UN NEPIEEJAMĀ VIETĀ</w:t>
      </w:r>
    </w:p>
    <w:p w14:paraId="24036B79"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23EBB8D"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Uzglabāt bērniem neredzamā un nepieejamā vietā.</w:t>
      </w:r>
    </w:p>
    <w:p w14:paraId="2BADEBB6" w14:textId="77777777" w:rsidR="002937ED" w:rsidRPr="00E16CFB" w:rsidRDefault="002937ED" w:rsidP="000F0401">
      <w:pPr>
        <w:tabs>
          <w:tab w:val="clear" w:pos="567"/>
        </w:tabs>
        <w:suppressAutoHyphens/>
        <w:spacing w:line="240" w:lineRule="auto"/>
        <w:rPr>
          <w:rFonts w:eastAsia="SimSun"/>
          <w:szCs w:val="22"/>
          <w:lang w:val="lv-LV" w:eastAsia="zh-CN"/>
        </w:rPr>
      </w:pPr>
    </w:p>
    <w:p w14:paraId="4A3876A4" w14:textId="77777777" w:rsidR="002937ED" w:rsidRPr="00E16CFB" w:rsidRDefault="002937ED" w:rsidP="000F0401">
      <w:pPr>
        <w:tabs>
          <w:tab w:val="clear" w:pos="567"/>
        </w:tabs>
        <w:suppressAutoHyphens/>
        <w:spacing w:line="240" w:lineRule="auto"/>
        <w:rPr>
          <w:rFonts w:eastAsia="SimSun"/>
          <w:szCs w:val="22"/>
          <w:lang w:val="lv-LV" w:eastAsia="zh-CN"/>
        </w:rPr>
      </w:pPr>
    </w:p>
    <w:p w14:paraId="732C3D07"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7.</w:t>
      </w:r>
      <w:r w:rsidRPr="00E16CFB">
        <w:rPr>
          <w:rFonts w:eastAsiaTheme="majorEastAsia"/>
          <w:b/>
          <w:szCs w:val="22"/>
          <w:lang w:val="lv-LV" w:eastAsia="zh-CN"/>
        </w:rPr>
        <w:tab/>
        <w:t>CITI ĪPAŠI BRĪDINĀJUMI, JA NEPIECIEŠAMS</w:t>
      </w:r>
    </w:p>
    <w:p w14:paraId="032E3261"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4F0E580" w14:textId="77777777" w:rsidR="002937ED" w:rsidRPr="00E16CFB" w:rsidRDefault="002937ED" w:rsidP="000F0401">
      <w:pPr>
        <w:tabs>
          <w:tab w:val="clear" w:pos="567"/>
        </w:tabs>
        <w:suppressAutoHyphens/>
        <w:spacing w:line="240" w:lineRule="auto"/>
        <w:rPr>
          <w:rFonts w:eastAsia="SimSun"/>
          <w:szCs w:val="22"/>
          <w:lang w:val="lv-LV" w:eastAsia="zh-CN"/>
        </w:rPr>
      </w:pPr>
    </w:p>
    <w:p w14:paraId="08A151FE"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8.</w:t>
      </w:r>
      <w:r w:rsidRPr="00E16CFB">
        <w:rPr>
          <w:rFonts w:eastAsiaTheme="majorEastAsia"/>
          <w:b/>
          <w:szCs w:val="22"/>
          <w:lang w:val="lv-LV" w:eastAsia="zh-CN"/>
        </w:rPr>
        <w:tab/>
        <w:t>DERĪGUMA TERMIŅŠ</w:t>
      </w:r>
    </w:p>
    <w:p w14:paraId="2FD345BB"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5726E336" w14:textId="77777777" w:rsidR="002937ED" w:rsidRPr="00E16CFB" w:rsidRDefault="00CF134F"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EXP</w:t>
      </w:r>
    </w:p>
    <w:p w14:paraId="09E76503" w14:textId="77777777" w:rsidR="002937ED" w:rsidRPr="00E16CFB" w:rsidRDefault="002937ED" w:rsidP="000F0401">
      <w:pPr>
        <w:tabs>
          <w:tab w:val="clear" w:pos="567"/>
        </w:tabs>
        <w:suppressAutoHyphens/>
        <w:spacing w:line="240" w:lineRule="auto"/>
        <w:rPr>
          <w:rFonts w:eastAsia="SimSun"/>
          <w:szCs w:val="22"/>
          <w:lang w:val="lv-LV" w:eastAsia="zh-CN"/>
        </w:rPr>
      </w:pPr>
    </w:p>
    <w:p w14:paraId="0D1AE821" w14:textId="77777777" w:rsidR="002937ED" w:rsidRPr="00E16CFB" w:rsidRDefault="002937ED" w:rsidP="000F0401">
      <w:pPr>
        <w:tabs>
          <w:tab w:val="clear" w:pos="567"/>
        </w:tabs>
        <w:suppressAutoHyphens/>
        <w:spacing w:line="240" w:lineRule="auto"/>
        <w:rPr>
          <w:rFonts w:eastAsia="SimSun"/>
          <w:szCs w:val="22"/>
          <w:lang w:val="lv-LV" w:eastAsia="zh-CN"/>
        </w:rPr>
      </w:pPr>
    </w:p>
    <w:p w14:paraId="5C47EAC4"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lastRenderedPageBreak/>
        <w:t>9.</w:t>
      </w:r>
      <w:r w:rsidRPr="00E16CFB">
        <w:rPr>
          <w:rFonts w:eastAsiaTheme="majorEastAsia"/>
          <w:b/>
          <w:szCs w:val="22"/>
          <w:lang w:val="lv-LV" w:eastAsia="zh-CN"/>
        </w:rPr>
        <w:tab/>
        <w:t>ĪPAŠI UZGLABĀŠANAS NOSACĪJUMI</w:t>
      </w:r>
    </w:p>
    <w:p w14:paraId="4E06448F"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180F63E" w14:textId="77777777" w:rsidR="002937ED" w:rsidRPr="00E16CFB" w:rsidRDefault="002937ED" w:rsidP="00F450E7">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Uzglabāt oriģinālajā iepakojumā, lai pasargātu no mitruma.</w:t>
      </w:r>
    </w:p>
    <w:p w14:paraId="2B738FA0" w14:textId="77777777" w:rsidR="002937ED" w:rsidRPr="00E16CFB" w:rsidRDefault="002937ED" w:rsidP="00F450E7">
      <w:pPr>
        <w:keepNext/>
        <w:tabs>
          <w:tab w:val="clear" w:pos="567"/>
        </w:tabs>
        <w:suppressAutoHyphens/>
        <w:spacing w:line="240" w:lineRule="auto"/>
        <w:rPr>
          <w:rFonts w:eastAsia="SimSun"/>
          <w:szCs w:val="22"/>
          <w:lang w:val="lv-LV" w:eastAsia="zh-CN"/>
        </w:rPr>
      </w:pPr>
    </w:p>
    <w:p w14:paraId="0B59C492" w14:textId="77777777" w:rsidR="002937ED" w:rsidRPr="00E16CFB" w:rsidRDefault="002937ED" w:rsidP="000F0401">
      <w:pPr>
        <w:tabs>
          <w:tab w:val="clear" w:pos="567"/>
        </w:tabs>
        <w:suppressAutoHyphens/>
        <w:spacing w:line="240" w:lineRule="auto"/>
        <w:rPr>
          <w:rFonts w:eastAsia="SimSun"/>
          <w:szCs w:val="22"/>
          <w:lang w:val="lv-LV" w:eastAsia="zh-CN"/>
        </w:rPr>
      </w:pPr>
    </w:p>
    <w:p w14:paraId="0DD6C78B"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10.</w:t>
      </w:r>
      <w:r w:rsidRPr="00E16CFB">
        <w:rPr>
          <w:rFonts w:eastAsiaTheme="majorEastAsia"/>
          <w:b/>
          <w:szCs w:val="22"/>
          <w:lang w:val="lv-LV" w:eastAsia="zh-CN"/>
        </w:rPr>
        <w:tab/>
        <w:t>ĪPAŠI PIESARDZĪBAS PASĀKUMI, IZNĪCINOT NEIZLIETOTĀS ZĀLES VAI IZMANTOTOS MATERIĀLUS, KAS BIJUŠI SASKARĒ AR ŠĪM ZĀLĒM, JA PIEMĒROJAMS</w:t>
      </w:r>
    </w:p>
    <w:p w14:paraId="03B1E34F"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1F2338B" w14:textId="77777777" w:rsidR="002937ED" w:rsidRPr="00E16CFB" w:rsidRDefault="002937ED" w:rsidP="000F0401">
      <w:pPr>
        <w:tabs>
          <w:tab w:val="clear" w:pos="567"/>
        </w:tabs>
        <w:suppressAutoHyphens/>
        <w:spacing w:line="240" w:lineRule="auto"/>
        <w:rPr>
          <w:rFonts w:eastAsia="SimSun"/>
          <w:szCs w:val="22"/>
          <w:lang w:val="lv-LV" w:eastAsia="zh-CN"/>
        </w:rPr>
      </w:pPr>
    </w:p>
    <w:p w14:paraId="33B02EAB"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11.</w:t>
      </w:r>
      <w:r w:rsidRPr="00E16CFB">
        <w:rPr>
          <w:rFonts w:eastAsiaTheme="majorEastAsia"/>
          <w:b/>
          <w:szCs w:val="22"/>
          <w:lang w:val="lv-LV" w:eastAsia="zh-CN"/>
        </w:rPr>
        <w:tab/>
        <w:t>REĢISTRĀCIJAS APLIECĪBAS ĪPAŠNIEKA NOSAUKUMS UN ADRESE</w:t>
      </w:r>
    </w:p>
    <w:p w14:paraId="08FB216D"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730B4C6D" w14:textId="768EA43F" w:rsidR="007A244A" w:rsidRPr="00E16CFB" w:rsidRDefault="003F7ADD" w:rsidP="000F0401">
      <w:pPr>
        <w:tabs>
          <w:tab w:val="clear" w:pos="567"/>
        </w:tabs>
        <w:autoSpaceDE w:val="0"/>
        <w:autoSpaceDN w:val="0"/>
        <w:adjustRightInd w:val="0"/>
        <w:spacing w:line="240" w:lineRule="auto"/>
        <w:rPr>
          <w:szCs w:val="22"/>
          <w:lang w:eastAsia="en-GB"/>
        </w:rPr>
      </w:pPr>
      <w:r>
        <w:rPr>
          <w:szCs w:val="22"/>
          <w:lang w:eastAsia="en-GB"/>
        </w:rPr>
        <w:t>Viatris</w:t>
      </w:r>
      <w:r w:rsidR="007A244A" w:rsidRPr="00E16CFB">
        <w:rPr>
          <w:szCs w:val="22"/>
          <w:lang w:eastAsia="en-GB"/>
        </w:rPr>
        <w:t xml:space="preserve"> Limited</w:t>
      </w:r>
    </w:p>
    <w:p w14:paraId="137FE2AB"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Damastown</w:t>
      </w:r>
      <w:proofErr w:type="spellEnd"/>
      <w:r w:rsidRPr="00E16CFB">
        <w:rPr>
          <w:szCs w:val="22"/>
          <w:lang w:eastAsia="en-GB"/>
        </w:rPr>
        <w:t xml:space="preserve"> Industrial Park, </w:t>
      </w:r>
    </w:p>
    <w:p w14:paraId="2C277158"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Mulhuddart</w:t>
      </w:r>
      <w:proofErr w:type="spellEnd"/>
      <w:r w:rsidRPr="00E16CFB">
        <w:rPr>
          <w:szCs w:val="22"/>
          <w:lang w:eastAsia="en-GB"/>
        </w:rPr>
        <w:t xml:space="preserve">, Dublin 15, </w:t>
      </w:r>
    </w:p>
    <w:p w14:paraId="003411CB" w14:textId="77777777" w:rsidR="007A244A" w:rsidRPr="00E16CFB" w:rsidRDefault="007A244A" w:rsidP="000F0401">
      <w:pPr>
        <w:tabs>
          <w:tab w:val="clear" w:pos="567"/>
        </w:tabs>
        <w:autoSpaceDE w:val="0"/>
        <w:autoSpaceDN w:val="0"/>
        <w:adjustRightInd w:val="0"/>
        <w:spacing w:line="240" w:lineRule="auto"/>
        <w:rPr>
          <w:szCs w:val="22"/>
          <w:lang w:eastAsia="en-GB"/>
        </w:rPr>
      </w:pPr>
      <w:r w:rsidRPr="00E16CFB">
        <w:rPr>
          <w:szCs w:val="22"/>
          <w:lang w:eastAsia="en-GB"/>
        </w:rPr>
        <w:t>DUBLIN</w:t>
      </w:r>
    </w:p>
    <w:p w14:paraId="689B3D89"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Īrija</w:t>
      </w:r>
      <w:proofErr w:type="spellEnd"/>
    </w:p>
    <w:p w14:paraId="56D54FE5" w14:textId="77777777" w:rsidR="002937ED" w:rsidRPr="00E16CFB" w:rsidRDefault="002937ED" w:rsidP="000F0401">
      <w:pPr>
        <w:tabs>
          <w:tab w:val="clear" w:pos="567"/>
        </w:tabs>
        <w:suppressAutoHyphens/>
        <w:spacing w:line="240" w:lineRule="auto"/>
        <w:rPr>
          <w:rFonts w:eastAsia="SimSun"/>
          <w:szCs w:val="22"/>
          <w:lang w:val="lv-LV" w:eastAsia="zh-CN"/>
        </w:rPr>
      </w:pPr>
    </w:p>
    <w:p w14:paraId="5066F94E" w14:textId="77777777" w:rsidR="002937ED" w:rsidRPr="00E16CFB" w:rsidRDefault="002937ED" w:rsidP="000F0401">
      <w:pPr>
        <w:tabs>
          <w:tab w:val="clear" w:pos="567"/>
        </w:tabs>
        <w:suppressAutoHyphens/>
        <w:spacing w:line="240" w:lineRule="auto"/>
        <w:rPr>
          <w:rFonts w:eastAsia="SimSun"/>
          <w:szCs w:val="22"/>
          <w:lang w:val="lv-LV" w:eastAsia="zh-CN"/>
        </w:rPr>
      </w:pPr>
    </w:p>
    <w:p w14:paraId="1976FB82"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12.</w:t>
      </w:r>
      <w:r w:rsidRPr="00E16CFB">
        <w:rPr>
          <w:rFonts w:eastAsiaTheme="majorEastAsia"/>
          <w:b/>
          <w:szCs w:val="22"/>
          <w:lang w:val="lv-LV" w:eastAsia="zh-CN"/>
        </w:rPr>
        <w:tab/>
        <w:t xml:space="preserve">REĢISTRĀCIJAS APLIECĪBAS NUMURS(-I) </w:t>
      </w:r>
    </w:p>
    <w:p w14:paraId="049B595C"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56BFDB90" w14:textId="77777777" w:rsidR="002937ED" w:rsidRPr="00E16CFB" w:rsidRDefault="002937ED" w:rsidP="000F0401">
      <w:pPr>
        <w:keepNext/>
        <w:tabs>
          <w:tab w:val="clear" w:pos="567"/>
        </w:tabs>
        <w:suppressAutoHyphens/>
        <w:spacing w:line="240" w:lineRule="auto"/>
        <w:rPr>
          <w:rFonts w:eastAsia="SimSun"/>
          <w:szCs w:val="22"/>
          <w:highlight w:val="lightGray"/>
          <w:lang w:val="lv-LV" w:eastAsia="zh-CN"/>
        </w:rPr>
      </w:pPr>
      <w:r w:rsidRPr="00E16CFB">
        <w:rPr>
          <w:rFonts w:eastAsia="SimSun"/>
          <w:szCs w:val="22"/>
          <w:lang w:val="lv-LV" w:eastAsia="zh-CN"/>
        </w:rPr>
        <w:t>EU/1/15/1010/039</w:t>
      </w:r>
      <w:r w:rsidR="00F30D00" w:rsidRPr="00E16CFB">
        <w:rPr>
          <w:rFonts w:eastAsia="SimSun"/>
          <w:szCs w:val="22"/>
          <w:lang w:val="lv-LV" w:eastAsia="zh-CN"/>
        </w:rPr>
        <w:t xml:space="preserve"> </w:t>
      </w:r>
      <w:r w:rsidR="00F30D00" w:rsidRPr="00E16CFB">
        <w:rPr>
          <w:rFonts w:eastAsia="SimSun"/>
          <w:szCs w:val="22"/>
          <w:highlight w:val="lightGray"/>
          <w:lang w:val="lv-LV" w:eastAsia="zh-CN"/>
        </w:rPr>
        <w:t>98 zarnās šķīstošas cietās kapsulas (2 kastītes pa 49)</w:t>
      </w:r>
    </w:p>
    <w:p w14:paraId="1957058C" w14:textId="77777777" w:rsidR="002937ED" w:rsidRPr="00E16CFB" w:rsidRDefault="002937ED" w:rsidP="000F0401">
      <w:pPr>
        <w:tabs>
          <w:tab w:val="clear" w:pos="567"/>
        </w:tabs>
        <w:suppressAutoHyphens/>
        <w:spacing w:line="240" w:lineRule="auto"/>
        <w:rPr>
          <w:rFonts w:eastAsia="SimSun"/>
          <w:szCs w:val="22"/>
          <w:highlight w:val="lightGray"/>
          <w:lang w:val="lv-LV" w:eastAsia="zh-CN"/>
        </w:rPr>
      </w:pPr>
      <w:r w:rsidRPr="00E16CFB">
        <w:rPr>
          <w:rFonts w:eastAsia="SimSun"/>
          <w:szCs w:val="22"/>
          <w:highlight w:val="lightGray"/>
          <w:lang w:val="lv-LV" w:eastAsia="zh-CN"/>
        </w:rPr>
        <w:t>EU/1/15/1010/040</w:t>
      </w:r>
      <w:r w:rsidR="00F30D00" w:rsidRPr="00E16CFB">
        <w:rPr>
          <w:rFonts w:eastAsia="SimSun"/>
          <w:szCs w:val="22"/>
          <w:highlight w:val="lightGray"/>
          <w:lang w:val="lv-LV" w:eastAsia="zh-CN"/>
        </w:rPr>
        <w:t xml:space="preserve"> 98 zarnās šķīstošas cietās kapsulas (2 kastītes pa 49)</w:t>
      </w:r>
    </w:p>
    <w:p w14:paraId="3A7C845B" w14:textId="77777777" w:rsidR="001F4556" w:rsidRPr="00E16CFB" w:rsidRDefault="001F4556" w:rsidP="000F0401">
      <w:pPr>
        <w:spacing w:line="240" w:lineRule="auto"/>
        <w:rPr>
          <w:szCs w:val="22"/>
          <w:highlight w:val="lightGray"/>
          <w:lang w:val="lv-LV"/>
        </w:rPr>
      </w:pPr>
      <w:r w:rsidRPr="00E16CFB">
        <w:rPr>
          <w:szCs w:val="22"/>
          <w:highlight w:val="lightGray"/>
          <w:lang w:val="lv-LV"/>
        </w:rPr>
        <w:t>EU/1/15/1010/05</w:t>
      </w:r>
      <w:r w:rsidR="0006796F" w:rsidRPr="00E16CFB">
        <w:rPr>
          <w:szCs w:val="22"/>
          <w:highlight w:val="lightGray"/>
          <w:lang w:val="lv-LV"/>
        </w:rPr>
        <w:t>4</w:t>
      </w:r>
      <w:r w:rsidR="00F30D00" w:rsidRPr="00E16CFB">
        <w:rPr>
          <w:szCs w:val="22"/>
          <w:highlight w:val="lightGray"/>
          <w:lang w:val="lv-LV"/>
        </w:rPr>
        <w:t xml:space="preserve"> </w:t>
      </w:r>
      <w:r w:rsidR="00F30D00" w:rsidRPr="00E16CFB">
        <w:rPr>
          <w:rFonts w:eastAsia="SimSun"/>
          <w:szCs w:val="22"/>
          <w:highlight w:val="lightGray"/>
          <w:lang w:val="lv-LV" w:eastAsia="zh-CN"/>
        </w:rPr>
        <w:t>98 zarnās šķīstošas cietās kapsulas (2 kastītes pa 49)</w:t>
      </w:r>
    </w:p>
    <w:p w14:paraId="55EE6F40" w14:textId="77777777" w:rsidR="002937ED" w:rsidRPr="00E16CFB" w:rsidRDefault="002937ED" w:rsidP="000F0401">
      <w:pPr>
        <w:tabs>
          <w:tab w:val="clear" w:pos="567"/>
        </w:tabs>
        <w:suppressAutoHyphens/>
        <w:spacing w:line="240" w:lineRule="auto"/>
        <w:rPr>
          <w:rFonts w:eastAsia="SimSun"/>
          <w:szCs w:val="22"/>
          <w:lang w:val="lv-LV" w:eastAsia="zh-CN"/>
        </w:rPr>
      </w:pPr>
    </w:p>
    <w:p w14:paraId="372EBC13" w14:textId="77777777" w:rsidR="002937ED" w:rsidRPr="00E16CFB" w:rsidRDefault="002937ED" w:rsidP="000F0401">
      <w:pPr>
        <w:tabs>
          <w:tab w:val="clear" w:pos="567"/>
        </w:tabs>
        <w:suppressAutoHyphens/>
        <w:spacing w:line="240" w:lineRule="auto"/>
        <w:rPr>
          <w:rFonts w:eastAsia="SimSun"/>
          <w:szCs w:val="22"/>
          <w:lang w:val="lv-LV" w:eastAsia="zh-CN"/>
        </w:rPr>
      </w:pPr>
    </w:p>
    <w:p w14:paraId="16F1E5DE"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13.</w:t>
      </w:r>
      <w:r w:rsidRPr="00E16CFB">
        <w:rPr>
          <w:rFonts w:eastAsiaTheme="majorEastAsia"/>
          <w:b/>
          <w:szCs w:val="22"/>
          <w:lang w:val="lv-LV" w:eastAsia="zh-CN"/>
        </w:rPr>
        <w:tab/>
        <w:t>SĒRIJAS NUMURS</w:t>
      </w:r>
    </w:p>
    <w:p w14:paraId="590C3BA1"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4558825A" w14:textId="77777777" w:rsidR="002937ED" w:rsidRPr="00E16CFB" w:rsidRDefault="00CF134F"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Lot</w:t>
      </w:r>
    </w:p>
    <w:p w14:paraId="6F8DA1FD" w14:textId="77777777" w:rsidR="002937ED" w:rsidRPr="00E16CFB" w:rsidRDefault="002937ED" w:rsidP="000F0401">
      <w:pPr>
        <w:tabs>
          <w:tab w:val="clear" w:pos="567"/>
        </w:tabs>
        <w:suppressAutoHyphens/>
        <w:spacing w:line="240" w:lineRule="auto"/>
        <w:rPr>
          <w:rFonts w:eastAsia="SimSun"/>
          <w:szCs w:val="22"/>
          <w:lang w:val="lv-LV" w:eastAsia="zh-CN"/>
        </w:rPr>
      </w:pPr>
    </w:p>
    <w:p w14:paraId="278C6B4F" w14:textId="77777777" w:rsidR="002937ED" w:rsidRPr="00E16CFB" w:rsidRDefault="002937ED" w:rsidP="000F0401">
      <w:pPr>
        <w:tabs>
          <w:tab w:val="clear" w:pos="567"/>
        </w:tabs>
        <w:suppressAutoHyphens/>
        <w:spacing w:line="240" w:lineRule="auto"/>
        <w:rPr>
          <w:rFonts w:eastAsia="SimSun"/>
          <w:szCs w:val="22"/>
          <w:lang w:val="lv-LV" w:eastAsia="zh-CN"/>
        </w:rPr>
      </w:pPr>
    </w:p>
    <w:p w14:paraId="50FD8E0A"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14.</w:t>
      </w:r>
      <w:r w:rsidRPr="00E16CFB">
        <w:rPr>
          <w:rFonts w:eastAsiaTheme="majorEastAsia"/>
          <w:b/>
          <w:szCs w:val="22"/>
          <w:lang w:val="lv-LV" w:eastAsia="zh-CN"/>
        </w:rPr>
        <w:tab/>
        <w:t>IZSNIEGŠANAS KĀRTĪBA</w:t>
      </w:r>
    </w:p>
    <w:p w14:paraId="2A3EF565"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080C953E" w14:textId="77777777" w:rsidR="002937ED" w:rsidRPr="00E16CFB" w:rsidRDefault="002937ED" w:rsidP="000F0401">
      <w:pPr>
        <w:tabs>
          <w:tab w:val="clear" w:pos="567"/>
        </w:tabs>
        <w:suppressAutoHyphens/>
        <w:spacing w:line="240" w:lineRule="auto"/>
        <w:rPr>
          <w:rFonts w:eastAsia="SimSun"/>
          <w:szCs w:val="22"/>
          <w:lang w:val="lv-LV" w:eastAsia="zh-CN"/>
        </w:rPr>
      </w:pPr>
    </w:p>
    <w:p w14:paraId="65C630FB"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15.</w:t>
      </w:r>
      <w:r w:rsidRPr="00E16CFB">
        <w:rPr>
          <w:rFonts w:eastAsiaTheme="majorEastAsia"/>
          <w:b/>
          <w:szCs w:val="22"/>
          <w:lang w:val="lv-LV" w:eastAsia="zh-CN"/>
        </w:rPr>
        <w:tab/>
        <w:t>NORĀDĪJUMI PAR LIETOŠANU</w:t>
      </w:r>
    </w:p>
    <w:p w14:paraId="7F51F5A1"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FCF0757" w14:textId="77777777" w:rsidR="002937ED" w:rsidRPr="00E16CFB" w:rsidRDefault="002937ED" w:rsidP="000F0401">
      <w:pPr>
        <w:tabs>
          <w:tab w:val="clear" w:pos="567"/>
        </w:tabs>
        <w:suppressAutoHyphens/>
        <w:spacing w:line="240" w:lineRule="auto"/>
        <w:rPr>
          <w:rFonts w:eastAsia="SimSun"/>
          <w:szCs w:val="22"/>
          <w:lang w:val="lv-LV" w:eastAsia="zh-CN"/>
        </w:rPr>
      </w:pPr>
    </w:p>
    <w:p w14:paraId="04596622"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16.</w:t>
      </w:r>
      <w:r w:rsidRPr="00E16CFB">
        <w:rPr>
          <w:rFonts w:eastAsiaTheme="majorEastAsia"/>
          <w:b/>
          <w:szCs w:val="22"/>
          <w:lang w:val="lv-LV" w:eastAsia="zh-CN"/>
        </w:rPr>
        <w:tab/>
        <w:t>INFORMĀCIJA BRAILA RAKSTĀ</w:t>
      </w:r>
    </w:p>
    <w:p w14:paraId="74AFCB70"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171C8485" w14:textId="7D8815DF" w:rsidR="002937ED" w:rsidRPr="00E16CFB" w:rsidRDefault="00D57E70"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 xml:space="preserve">Duloxetine </w:t>
      </w:r>
      <w:r w:rsidR="00D7156A">
        <w:rPr>
          <w:rFonts w:eastAsia="SimSun"/>
          <w:szCs w:val="22"/>
          <w:lang w:val="lv-LV" w:eastAsia="zh-CN"/>
        </w:rPr>
        <w:t>Viatris</w:t>
      </w:r>
      <w:r w:rsidR="002937ED" w:rsidRPr="00E16CFB">
        <w:rPr>
          <w:rFonts w:eastAsia="SimSun"/>
          <w:szCs w:val="22"/>
          <w:lang w:val="lv-LV" w:eastAsia="zh-CN"/>
        </w:rPr>
        <w:t xml:space="preserve"> 60 mg</w:t>
      </w:r>
    </w:p>
    <w:p w14:paraId="3C14AD78" w14:textId="77777777" w:rsidR="002937ED" w:rsidRPr="00E16CFB" w:rsidRDefault="002937ED" w:rsidP="000F0401">
      <w:pPr>
        <w:tabs>
          <w:tab w:val="clear" w:pos="567"/>
        </w:tabs>
        <w:suppressAutoHyphens/>
        <w:spacing w:line="240" w:lineRule="auto"/>
        <w:rPr>
          <w:rFonts w:eastAsia="SimSun"/>
          <w:szCs w:val="22"/>
          <w:lang w:val="lv-LV" w:eastAsia="zh-CN"/>
        </w:rPr>
      </w:pPr>
    </w:p>
    <w:p w14:paraId="004FB58E" w14:textId="77777777" w:rsidR="00C06DD8" w:rsidRPr="00E16CFB" w:rsidRDefault="00C06DD8" w:rsidP="000F0401">
      <w:pPr>
        <w:tabs>
          <w:tab w:val="clear" w:pos="567"/>
        </w:tabs>
        <w:suppressAutoHyphens/>
        <w:spacing w:line="240" w:lineRule="auto"/>
        <w:rPr>
          <w:rFonts w:eastAsia="SimSun"/>
          <w:szCs w:val="22"/>
          <w:lang w:val="lv-LV" w:eastAsia="zh-CN"/>
        </w:rPr>
      </w:pPr>
    </w:p>
    <w:p w14:paraId="0CF4BDB7"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v-LV"/>
        </w:rPr>
      </w:pPr>
      <w:r w:rsidRPr="00E16CFB">
        <w:rPr>
          <w:b/>
          <w:szCs w:val="22"/>
          <w:lang w:val="lv-LV"/>
        </w:rPr>
        <w:t>17.</w:t>
      </w:r>
      <w:r w:rsidRPr="00E16CFB">
        <w:rPr>
          <w:b/>
          <w:szCs w:val="22"/>
          <w:lang w:val="lv-LV"/>
        </w:rPr>
        <w:tab/>
      </w:r>
      <w:r w:rsidRPr="00E16CFB">
        <w:rPr>
          <w:b/>
          <w:bCs/>
          <w:szCs w:val="22"/>
          <w:lang w:val="lv-LV"/>
        </w:rPr>
        <w:t>UNIKĀLS IDENTIFIKATORS — 2D SVĪTRKODS</w:t>
      </w:r>
    </w:p>
    <w:p w14:paraId="241EC0A5" w14:textId="77777777" w:rsidR="00C06DD8" w:rsidRPr="00E16CFB" w:rsidRDefault="00C06DD8" w:rsidP="000F0401">
      <w:pPr>
        <w:keepNext/>
        <w:tabs>
          <w:tab w:val="clear" w:pos="567"/>
        </w:tabs>
        <w:spacing w:line="240" w:lineRule="auto"/>
        <w:rPr>
          <w:szCs w:val="22"/>
          <w:lang w:val="lv-LV"/>
        </w:rPr>
      </w:pPr>
    </w:p>
    <w:p w14:paraId="4AD12D68" w14:textId="77777777" w:rsidR="00C06DD8" w:rsidRPr="00E16CFB" w:rsidRDefault="00C06DD8" w:rsidP="000F0401">
      <w:pPr>
        <w:tabs>
          <w:tab w:val="clear" w:pos="567"/>
        </w:tabs>
        <w:spacing w:line="240" w:lineRule="auto"/>
        <w:rPr>
          <w:szCs w:val="22"/>
          <w:lang w:val="lv-LV"/>
        </w:rPr>
      </w:pPr>
      <w:r w:rsidRPr="00E16CFB">
        <w:rPr>
          <w:szCs w:val="22"/>
          <w:highlight w:val="lightGray"/>
          <w:lang w:val="lv-LV"/>
        </w:rPr>
        <w:t>Iekļauts 2D svītrkods ar unikālo identifikatoru</w:t>
      </w:r>
    </w:p>
    <w:p w14:paraId="55C7D791" w14:textId="77777777" w:rsidR="00C06DD8" w:rsidRPr="00E16CFB" w:rsidRDefault="00C06DD8" w:rsidP="000F0401">
      <w:pPr>
        <w:tabs>
          <w:tab w:val="clear" w:pos="567"/>
        </w:tabs>
        <w:spacing w:line="240" w:lineRule="auto"/>
        <w:rPr>
          <w:szCs w:val="22"/>
          <w:lang w:val="lv-LV"/>
        </w:rPr>
      </w:pPr>
    </w:p>
    <w:p w14:paraId="6EA5C3AB" w14:textId="77777777" w:rsidR="00C06DD8" w:rsidRPr="00E16CFB" w:rsidRDefault="00C06DD8" w:rsidP="000F0401">
      <w:pPr>
        <w:tabs>
          <w:tab w:val="clear" w:pos="567"/>
        </w:tabs>
        <w:spacing w:line="240" w:lineRule="auto"/>
        <w:rPr>
          <w:szCs w:val="22"/>
          <w:lang w:val="lv-LV"/>
        </w:rPr>
      </w:pPr>
    </w:p>
    <w:p w14:paraId="685069D6"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v-LV"/>
        </w:rPr>
      </w:pPr>
      <w:r w:rsidRPr="00E16CFB">
        <w:rPr>
          <w:b/>
          <w:szCs w:val="22"/>
          <w:lang w:val="lv-LV"/>
        </w:rPr>
        <w:t>18.</w:t>
      </w:r>
      <w:r w:rsidRPr="00E16CFB">
        <w:rPr>
          <w:b/>
          <w:szCs w:val="22"/>
          <w:lang w:val="lv-LV"/>
        </w:rPr>
        <w:tab/>
      </w:r>
      <w:r w:rsidRPr="00E16CFB">
        <w:rPr>
          <w:b/>
          <w:bCs/>
          <w:szCs w:val="22"/>
          <w:lang w:val="lv-LV"/>
        </w:rPr>
        <w:t>UNIKĀLS IDENTIFIKATORS —DATI, KURUS VAR NOLASĪT PERSONA</w:t>
      </w:r>
    </w:p>
    <w:p w14:paraId="6FF9142D" w14:textId="77777777" w:rsidR="00C06DD8" w:rsidRPr="00E16CFB" w:rsidRDefault="00C06DD8" w:rsidP="000F0401">
      <w:pPr>
        <w:keepNext/>
        <w:tabs>
          <w:tab w:val="clear" w:pos="567"/>
        </w:tabs>
        <w:spacing w:line="240" w:lineRule="auto"/>
        <w:rPr>
          <w:szCs w:val="22"/>
          <w:lang w:val="lv-LV"/>
        </w:rPr>
      </w:pPr>
    </w:p>
    <w:p w14:paraId="4187EF98" w14:textId="77777777" w:rsidR="00C06DD8" w:rsidRPr="00E16CFB" w:rsidRDefault="00C06DD8" w:rsidP="000F0401">
      <w:pPr>
        <w:tabs>
          <w:tab w:val="clear" w:pos="567"/>
        </w:tabs>
        <w:spacing w:line="240" w:lineRule="auto"/>
        <w:rPr>
          <w:szCs w:val="22"/>
          <w:lang w:val="lv-LV"/>
        </w:rPr>
      </w:pPr>
      <w:r w:rsidRPr="00E16CFB">
        <w:rPr>
          <w:szCs w:val="22"/>
          <w:lang w:val="lv-LV"/>
        </w:rPr>
        <w:t>PC</w:t>
      </w:r>
    </w:p>
    <w:p w14:paraId="16FF6DC4" w14:textId="77777777" w:rsidR="00C06DD8" w:rsidRPr="00E16CFB" w:rsidRDefault="00C06DD8" w:rsidP="000F0401">
      <w:pPr>
        <w:tabs>
          <w:tab w:val="clear" w:pos="567"/>
        </w:tabs>
        <w:spacing w:line="240" w:lineRule="auto"/>
        <w:rPr>
          <w:szCs w:val="22"/>
          <w:lang w:val="lv-LV"/>
        </w:rPr>
      </w:pPr>
      <w:r w:rsidRPr="00E16CFB">
        <w:rPr>
          <w:szCs w:val="22"/>
          <w:lang w:val="lv-LV"/>
        </w:rPr>
        <w:t>SN</w:t>
      </w:r>
    </w:p>
    <w:p w14:paraId="6022BFFC" w14:textId="77777777" w:rsidR="00C06DD8" w:rsidRPr="00E16CFB" w:rsidRDefault="00C06DD8" w:rsidP="000F0401">
      <w:pPr>
        <w:tabs>
          <w:tab w:val="clear" w:pos="567"/>
        </w:tabs>
        <w:spacing w:line="240" w:lineRule="auto"/>
        <w:rPr>
          <w:szCs w:val="22"/>
          <w:lang w:val="lv-LV"/>
        </w:rPr>
      </w:pPr>
      <w:r w:rsidRPr="00E16CFB">
        <w:rPr>
          <w:szCs w:val="22"/>
          <w:lang w:val="lv-LV"/>
        </w:rPr>
        <w:t>NN</w:t>
      </w:r>
    </w:p>
    <w:p w14:paraId="7CB55158" w14:textId="77777777" w:rsidR="007B6ED8" w:rsidRPr="00E16CFB" w:rsidRDefault="007B6ED8" w:rsidP="000F0401">
      <w:pPr>
        <w:tabs>
          <w:tab w:val="clear" w:pos="567"/>
        </w:tabs>
        <w:suppressAutoHyphens/>
        <w:spacing w:line="240" w:lineRule="auto"/>
        <w:rPr>
          <w:rFonts w:eastAsia="SimSun"/>
          <w:szCs w:val="22"/>
          <w:lang w:val="lv-LV" w:eastAsia="zh-CN"/>
        </w:rPr>
      </w:pPr>
    </w:p>
    <w:p w14:paraId="302C00D6"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br w:type="page"/>
      </w:r>
    </w:p>
    <w:p w14:paraId="2328E6DD"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r w:rsidRPr="00E16CFB">
        <w:rPr>
          <w:rFonts w:eastAsia="SimSun"/>
          <w:b/>
          <w:szCs w:val="22"/>
          <w:lang w:val="lv-LV" w:eastAsia="zh-CN"/>
        </w:rPr>
        <w:lastRenderedPageBreak/>
        <w:t>INFORMĀCIJA, KAS JĀNORĀDA UZ ĀRĒJĀ IEPAKOJUMA</w:t>
      </w:r>
    </w:p>
    <w:p w14:paraId="732D6CF2"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p>
    <w:p w14:paraId="30B976C0" w14:textId="7E5DF33A"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rPr>
          <w:rFonts w:eastAsia="SimSun"/>
          <w:b/>
          <w:szCs w:val="22"/>
          <w:lang w:val="lv-LV" w:eastAsia="zh-CN"/>
        </w:rPr>
      </w:pPr>
      <w:r w:rsidRPr="00E16CFB">
        <w:rPr>
          <w:rFonts w:eastAsia="SimSun"/>
          <w:b/>
          <w:szCs w:val="22"/>
          <w:lang w:val="lv-LV" w:eastAsia="zh-CN"/>
        </w:rPr>
        <w:t xml:space="preserve">60 MG ZARNĀS ŠĶĪSTOŠU CIETO KAPSULU BLISTERA IEKŠĒJAIS IEPAKOJUMS VAIRĀKU KASTĪŠU IEPAKOJUMAM, BEZ </w:t>
      </w:r>
      <w:r w:rsidR="00662250" w:rsidRPr="00E16CFB">
        <w:rPr>
          <w:rFonts w:eastAsia="SimSun"/>
          <w:b/>
          <w:i/>
          <w:szCs w:val="22"/>
          <w:lang w:val="lv-LV" w:eastAsia="zh-CN"/>
        </w:rPr>
        <w:t>BLUE BOX</w:t>
      </w:r>
    </w:p>
    <w:p w14:paraId="560D80E3" w14:textId="77777777" w:rsidR="002937ED" w:rsidRPr="00E16CFB" w:rsidRDefault="002937ED" w:rsidP="000F0401">
      <w:pPr>
        <w:tabs>
          <w:tab w:val="clear" w:pos="567"/>
        </w:tabs>
        <w:suppressAutoHyphens/>
        <w:spacing w:line="240" w:lineRule="auto"/>
        <w:rPr>
          <w:rFonts w:eastAsia="SimSun"/>
          <w:szCs w:val="22"/>
          <w:lang w:val="lv-LV" w:eastAsia="zh-CN"/>
        </w:rPr>
      </w:pPr>
    </w:p>
    <w:p w14:paraId="5F1655D6" w14:textId="77777777" w:rsidR="002937ED" w:rsidRPr="00E16CFB" w:rsidRDefault="002937ED" w:rsidP="000F0401">
      <w:pPr>
        <w:tabs>
          <w:tab w:val="clear" w:pos="567"/>
        </w:tabs>
        <w:suppressAutoHyphens/>
        <w:spacing w:line="240" w:lineRule="auto"/>
        <w:rPr>
          <w:rFonts w:eastAsia="SimSun"/>
          <w:szCs w:val="22"/>
          <w:lang w:val="lv-LV" w:eastAsia="zh-CN"/>
        </w:rPr>
      </w:pPr>
    </w:p>
    <w:p w14:paraId="76E7D69E"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w:t>
      </w:r>
      <w:r w:rsidRPr="00E16CFB">
        <w:rPr>
          <w:rFonts w:eastAsiaTheme="majorEastAsia"/>
          <w:b/>
          <w:szCs w:val="22"/>
          <w:lang w:val="lv-LV" w:eastAsia="zh-CN"/>
        </w:rPr>
        <w:tab/>
        <w:t>ZĀĻU NOSAUKUMS</w:t>
      </w:r>
    </w:p>
    <w:p w14:paraId="37217079"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18E49C37" w14:textId="68BC0DA3"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 xml:space="preserve">Duloxetine </w:t>
      </w:r>
      <w:r w:rsidR="00D7156A">
        <w:rPr>
          <w:rFonts w:eastAsia="SimSun"/>
          <w:szCs w:val="22"/>
          <w:lang w:val="lv-LV" w:eastAsia="zh-CN"/>
        </w:rPr>
        <w:t>Viatris</w:t>
      </w:r>
      <w:r w:rsidRPr="00E16CFB">
        <w:rPr>
          <w:rFonts w:eastAsia="SimSun"/>
          <w:szCs w:val="22"/>
          <w:lang w:val="lv-LV" w:eastAsia="zh-CN"/>
        </w:rPr>
        <w:t xml:space="preserve"> 60 mg zarnās šķīstošas cietās kapsulas</w:t>
      </w:r>
    </w:p>
    <w:p w14:paraId="15499DAF"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duloxetine</w:t>
      </w:r>
    </w:p>
    <w:p w14:paraId="443302CA" w14:textId="77777777" w:rsidR="002937ED" w:rsidRPr="00E16CFB" w:rsidRDefault="002937ED" w:rsidP="000F0401">
      <w:pPr>
        <w:tabs>
          <w:tab w:val="clear" w:pos="567"/>
        </w:tabs>
        <w:suppressAutoHyphens/>
        <w:spacing w:line="240" w:lineRule="auto"/>
        <w:rPr>
          <w:rFonts w:eastAsia="SimSun"/>
          <w:szCs w:val="22"/>
          <w:lang w:val="lv-LV" w:eastAsia="zh-CN"/>
        </w:rPr>
      </w:pPr>
    </w:p>
    <w:p w14:paraId="73FECC68" w14:textId="77777777" w:rsidR="002937ED" w:rsidRPr="00E16CFB" w:rsidRDefault="002937ED" w:rsidP="000F0401">
      <w:pPr>
        <w:tabs>
          <w:tab w:val="clear" w:pos="567"/>
        </w:tabs>
        <w:suppressAutoHyphens/>
        <w:spacing w:line="240" w:lineRule="auto"/>
        <w:rPr>
          <w:rFonts w:eastAsia="SimSun"/>
          <w:szCs w:val="22"/>
          <w:lang w:val="lv-LV" w:eastAsia="zh-CN"/>
        </w:rPr>
      </w:pPr>
    </w:p>
    <w:p w14:paraId="10F4A77F"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2.</w:t>
      </w:r>
      <w:r w:rsidRPr="00E16CFB">
        <w:rPr>
          <w:rFonts w:eastAsiaTheme="majorEastAsia"/>
          <w:b/>
          <w:szCs w:val="22"/>
          <w:lang w:val="lv-LV" w:eastAsia="zh-CN"/>
        </w:rPr>
        <w:tab/>
        <w:t>AKTĪVĀS VIELAS NOSAUKUMS UN DAUDZUMS</w:t>
      </w:r>
    </w:p>
    <w:p w14:paraId="14CA7467"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5E04EE9"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Katra kapsula satur 60 mg duloksetīna (hidrohlorīda veidā).</w:t>
      </w:r>
    </w:p>
    <w:p w14:paraId="79402306" w14:textId="77777777" w:rsidR="002937ED" w:rsidRPr="00E16CFB" w:rsidRDefault="002937ED" w:rsidP="000F0401">
      <w:pPr>
        <w:tabs>
          <w:tab w:val="clear" w:pos="567"/>
        </w:tabs>
        <w:suppressAutoHyphens/>
        <w:spacing w:line="240" w:lineRule="auto"/>
        <w:rPr>
          <w:rFonts w:eastAsia="SimSun"/>
          <w:szCs w:val="22"/>
          <w:lang w:val="lv-LV" w:eastAsia="zh-CN"/>
        </w:rPr>
      </w:pPr>
    </w:p>
    <w:p w14:paraId="2C8C89FA" w14:textId="77777777" w:rsidR="002937ED" w:rsidRPr="00E16CFB" w:rsidRDefault="002937ED" w:rsidP="000F0401">
      <w:pPr>
        <w:tabs>
          <w:tab w:val="clear" w:pos="567"/>
        </w:tabs>
        <w:suppressAutoHyphens/>
        <w:spacing w:line="240" w:lineRule="auto"/>
        <w:rPr>
          <w:rFonts w:eastAsia="SimSun"/>
          <w:szCs w:val="22"/>
          <w:lang w:val="lv-LV" w:eastAsia="zh-CN"/>
        </w:rPr>
      </w:pPr>
    </w:p>
    <w:p w14:paraId="26960BC5"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3.</w:t>
      </w:r>
      <w:r w:rsidRPr="00E16CFB">
        <w:rPr>
          <w:rFonts w:eastAsiaTheme="majorEastAsia"/>
          <w:b/>
          <w:szCs w:val="22"/>
          <w:lang w:val="lv-LV" w:eastAsia="zh-CN"/>
        </w:rPr>
        <w:tab/>
        <w:t>PALĪGVIELU SARAKSTS</w:t>
      </w:r>
    </w:p>
    <w:p w14:paraId="654E5723"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0971BA00" w14:textId="77777777"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Satur saharozi.</w:t>
      </w:r>
    </w:p>
    <w:p w14:paraId="6AF95522"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Sīkāku informāciju skatīt lietošanas instrukcijā.</w:t>
      </w:r>
    </w:p>
    <w:p w14:paraId="7A43EFF6" w14:textId="77777777" w:rsidR="002937ED" w:rsidRPr="00E16CFB" w:rsidRDefault="002937ED" w:rsidP="000F0401">
      <w:pPr>
        <w:tabs>
          <w:tab w:val="clear" w:pos="567"/>
        </w:tabs>
        <w:suppressAutoHyphens/>
        <w:spacing w:line="240" w:lineRule="auto"/>
        <w:rPr>
          <w:rFonts w:eastAsia="SimSun"/>
          <w:szCs w:val="22"/>
          <w:lang w:val="lv-LV" w:eastAsia="zh-CN"/>
        </w:rPr>
      </w:pPr>
    </w:p>
    <w:p w14:paraId="1B599EE4" w14:textId="77777777" w:rsidR="002937ED" w:rsidRPr="00E16CFB" w:rsidRDefault="002937ED" w:rsidP="000F0401">
      <w:pPr>
        <w:tabs>
          <w:tab w:val="clear" w:pos="567"/>
        </w:tabs>
        <w:suppressAutoHyphens/>
        <w:spacing w:line="240" w:lineRule="auto"/>
        <w:rPr>
          <w:rFonts w:eastAsia="SimSun"/>
          <w:szCs w:val="22"/>
          <w:lang w:val="lv-LV" w:eastAsia="zh-CN"/>
        </w:rPr>
      </w:pPr>
    </w:p>
    <w:p w14:paraId="5831414E"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4.</w:t>
      </w:r>
      <w:r w:rsidRPr="00E16CFB">
        <w:rPr>
          <w:rFonts w:eastAsiaTheme="majorEastAsia"/>
          <w:b/>
          <w:szCs w:val="22"/>
          <w:lang w:val="lv-LV" w:eastAsia="zh-CN"/>
        </w:rPr>
        <w:tab/>
        <w:t>ZĀĻU FORMA UN SATURS</w:t>
      </w:r>
    </w:p>
    <w:p w14:paraId="74A33B2E"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3522387E"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highlight w:val="lightGray"/>
          <w:lang w:val="lv-LV" w:eastAsia="zh-CN"/>
        </w:rPr>
        <w:t>Zarnās šķīstošas cietās kapsulas.</w:t>
      </w:r>
    </w:p>
    <w:p w14:paraId="7CDDF916" w14:textId="77777777" w:rsidR="002937ED" w:rsidRPr="00E16CFB" w:rsidRDefault="002937ED" w:rsidP="000F0401">
      <w:pPr>
        <w:tabs>
          <w:tab w:val="clear" w:pos="567"/>
        </w:tabs>
        <w:suppressAutoHyphens/>
        <w:spacing w:line="240" w:lineRule="auto"/>
        <w:rPr>
          <w:rFonts w:eastAsia="SimSun"/>
          <w:szCs w:val="22"/>
          <w:lang w:val="lv-LV" w:eastAsia="zh-CN"/>
        </w:rPr>
      </w:pPr>
    </w:p>
    <w:p w14:paraId="6AA9AD7C" w14:textId="77777777"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49 zarnās šķīstošās cietās kapsulas</w:t>
      </w:r>
    </w:p>
    <w:p w14:paraId="0A716EDA"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Vairāku kastīšu iepakojuma sastāvdaļa; nedrīkst pārdot atsevišķi.</w:t>
      </w:r>
    </w:p>
    <w:p w14:paraId="3CB65DE3" w14:textId="77777777" w:rsidR="002937ED" w:rsidRPr="00E16CFB" w:rsidRDefault="002937ED" w:rsidP="000F0401">
      <w:pPr>
        <w:tabs>
          <w:tab w:val="clear" w:pos="567"/>
        </w:tabs>
        <w:suppressAutoHyphens/>
        <w:spacing w:line="240" w:lineRule="auto"/>
        <w:rPr>
          <w:rFonts w:eastAsia="SimSun"/>
          <w:szCs w:val="22"/>
          <w:lang w:val="lv-LV" w:eastAsia="zh-CN"/>
        </w:rPr>
      </w:pPr>
    </w:p>
    <w:p w14:paraId="3B3CAC40" w14:textId="77777777" w:rsidR="002937ED" w:rsidRPr="00E16CFB" w:rsidRDefault="002937ED" w:rsidP="000F0401">
      <w:pPr>
        <w:tabs>
          <w:tab w:val="clear" w:pos="567"/>
        </w:tabs>
        <w:suppressAutoHyphens/>
        <w:spacing w:line="240" w:lineRule="auto"/>
        <w:rPr>
          <w:rFonts w:eastAsia="SimSun"/>
          <w:szCs w:val="22"/>
          <w:lang w:val="lv-LV" w:eastAsia="zh-CN"/>
        </w:rPr>
      </w:pPr>
    </w:p>
    <w:p w14:paraId="21A8E479"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5.</w:t>
      </w:r>
      <w:r w:rsidRPr="00E16CFB">
        <w:rPr>
          <w:rFonts w:eastAsiaTheme="majorEastAsia"/>
          <w:b/>
          <w:szCs w:val="22"/>
          <w:lang w:val="lv-LV" w:eastAsia="zh-CN"/>
        </w:rPr>
        <w:tab/>
        <w:t>LIETOŠANAS UN IEVADĪŠANAS VEIDS</w:t>
      </w:r>
    </w:p>
    <w:p w14:paraId="6751CBE6"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48081D82" w14:textId="77777777" w:rsidR="002937ED" w:rsidRPr="00E16CFB" w:rsidRDefault="002937ED" w:rsidP="000F0401">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Iekšķīgai lietošanai.</w:t>
      </w:r>
    </w:p>
    <w:p w14:paraId="7A60CDBA"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Pirms lietošanas izlasiet lietošanas instrukciju.</w:t>
      </w:r>
    </w:p>
    <w:p w14:paraId="6EC1600A" w14:textId="77777777" w:rsidR="002937ED" w:rsidRPr="00E16CFB" w:rsidRDefault="002937ED" w:rsidP="000F0401">
      <w:pPr>
        <w:tabs>
          <w:tab w:val="clear" w:pos="567"/>
        </w:tabs>
        <w:suppressAutoHyphens/>
        <w:spacing w:line="240" w:lineRule="auto"/>
        <w:rPr>
          <w:rFonts w:eastAsia="SimSun"/>
          <w:szCs w:val="22"/>
          <w:lang w:val="lv-LV" w:eastAsia="zh-CN"/>
        </w:rPr>
      </w:pPr>
    </w:p>
    <w:p w14:paraId="0B8E490F" w14:textId="77777777" w:rsidR="002937ED" w:rsidRPr="00E16CFB" w:rsidRDefault="002937ED" w:rsidP="000F0401">
      <w:pPr>
        <w:tabs>
          <w:tab w:val="clear" w:pos="567"/>
        </w:tabs>
        <w:suppressAutoHyphens/>
        <w:spacing w:line="240" w:lineRule="auto"/>
        <w:rPr>
          <w:rFonts w:eastAsia="SimSun"/>
          <w:szCs w:val="22"/>
          <w:lang w:val="lv-LV" w:eastAsia="zh-CN"/>
        </w:rPr>
      </w:pPr>
    </w:p>
    <w:p w14:paraId="6C958DCD"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6.</w:t>
      </w:r>
      <w:r w:rsidRPr="00E16CFB">
        <w:rPr>
          <w:rFonts w:eastAsiaTheme="majorEastAsia"/>
          <w:b/>
          <w:szCs w:val="22"/>
          <w:lang w:val="lv-LV" w:eastAsia="zh-CN"/>
        </w:rPr>
        <w:tab/>
        <w:t>ĪPAŠI BRĪDINĀJUMI PAR ZĀĻU UZGLABĀŠANU BĒRNIEM NEREDZAMĀ UN NEPIEEJAMĀ VIETĀ</w:t>
      </w:r>
    </w:p>
    <w:p w14:paraId="406DEB02"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53DD772E" w14:textId="77777777" w:rsidR="002937ED" w:rsidRPr="00E16CFB" w:rsidRDefault="002937ED"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Uzglabāt bērniem neredzamā un nepieejamā vietā.</w:t>
      </w:r>
    </w:p>
    <w:p w14:paraId="7231F62D" w14:textId="77777777" w:rsidR="002937ED" w:rsidRPr="00E16CFB" w:rsidRDefault="002937ED" w:rsidP="000F0401">
      <w:pPr>
        <w:tabs>
          <w:tab w:val="clear" w:pos="567"/>
        </w:tabs>
        <w:suppressAutoHyphens/>
        <w:spacing w:line="240" w:lineRule="auto"/>
        <w:rPr>
          <w:rFonts w:eastAsia="SimSun"/>
          <w:szCs w:val="22"/>
          <w:lang w:val="lv-LV" w:eastAsia="zh-CN"/>
        </w:rPr>
      </w:pPr>
    </w:p>
    <w:p w14:paraId="01BE0DB8" w14:textId="77777777" w:rsidR="002937ED" w:rsidRPr="00E16CFB" w:rsidRDefault="002937ED" w:rsidP="000F0401">
      <w:pPr>
        <w:tabs>
          <w:tab w:val="clear" w:pos="567"/>
        </w:tabs>
        <w:suppressAutoHyphens/>
        <w:spacing w:line="240" w:lineRule="auto"/>
        <w:rPr>
          <w:rFonts w:eastAsia="SimSun"/>
          <w:szCs w:val="22"/>
          <w:lang w:val="lv-LV" w:eastAsia="zh-CN"/>
        </w:rPr>
      </w:pPr>
    </w:p>
    <w:p w14:paraId="7320F893"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7.</w:t>
      </w:r>
      <w:r w:rsidRPr="00E16CFB">
        <w:rPr>
          <w:rFonts w:eastAsiaTheme="majorEastAsia"/>
          <w:b/>
          <w:szCs w:val="22"/>
          <w:lang w:val="lv-LV" w:eastAsia="zh-CN"/>
        </w:rPr>
        <w:tab/>
        <w:t>CITI ĪPAŠI BRĪDINĀJUMI, JA NEPIECIEŠAMS</w:t>
      </w:r>
    </w:p>
    <w:p w14:paraId="52ED0A1A"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00816E20" w14:textId="77777777" w:rsidR="002937ED" w:rsidRPr="00E16CFB" w:rsidRDefault="002937ED" w:rsidP="000F0401">
      <w:pPr>
        <w:tabs>
          <w:tab w:val="clear" w:pos="567"/>
        </w:tabs>
        <w:suppressAutoHyphens/>
        <w:spacing w:line="240" w:lineRule="auto"/>
        <w:rPr>
          <w:rFonts w:eastAsia="SimSun"/>
          <w:szCs w:val="22"/>
          <w:lang w:val="lv-LV" w:eastAsia="zh-CN"/>
        </w:rPr>
      </w:pPr>
    </w:p>
    <w:p w14:paraId="006A6DC3"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8.</w:t>
      </w:r>
      <w:r w:rsidRPr="00E16CFB">
        <w:rPr>
          <w:rFonts w:eastAsiaTheme="majorEastAsia"/>
          <w:b/>
          <w:szCs w:val="22"/>
          <w:lang w:val="lv-LV" w:eastAsia="zh-CN"/>
        </w:rPr>
        <w:tab/>
        <w:t>DERĪGUMA TERMIŅŠ</w:t>
      </w:r>
    </w:p>
    <w:p w14:paraId="0E0184CC"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B503280" w14:textId="77777777" w:rsidR="002937ED" w:rsidRPr="00E16CFB" w:rsidRDefault="00CF134F"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EXP</w:t>
      </w:r>
    </w:p>
    <w:p w14:paraId="7EAE4661" w14:textId="77777777" w:rsidR="002937ED" w:rsidRPr="00E16CFB" w:rsidRDefault="002937ED" w:rsidP="000F0401">
      <w:pPr>
        <w:tabs>
          <w:tab w:val="clear" w:pos="567"/>
        </w:tabs>
        <w:suppressAutoHyphens/>
        <w:spacing w:line="240" w:lineRule="auto"/>
        <w:rPr>
          <w:rFonts w:eastAsia="SimSun"/>
          <w:szCs w:val="22"/>
          <w:lang w:val="lv-LV" w:eastAsia="zh-CN"/>
        </w:rPr>
      </w:pPr>
    </w:p>
    <w:p w14:paraId="7ECEF2CB" w14:textId="77777777" w:rsidR="002937ED" w:rsidRPr="00E16CFB" w:rsidRDefault="002937ED" w:rsidP="000F0401">
      <w:pPr>
        <w:tabs>
          <w:tab w:val="clear" w:pos="567"/>
        </w:tabs>
        <w:suppressAutoHyphens/>
        <w:spacing w:line="240" w:lineRule="auto"/>
        <w:rPr>
          <w:rFonts w:eastAsia="SimSun"/>
          <w:szCs w:val="22"/>
          <w:lang w:val="lv-LV" w:eastAsia="zh-CN"/>
        </w:rPr>
      </w:pPr>
    </w:p>
    <w:p w14:paraId="644543D0"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lastRenderedPageBreak/>
        <w:t>9.</w:t>
      </w:r>
      <w:r w:rsidRPr="00E16CFB">
        <w:rPr>
          <w:rFonts w:eastAsiaTheme="majorEastAsia"/>
          <w:b/>
          <w:szCs w:val="22"/>
          <w:lang w:val="lv-LV" w:eastAsia="zh-CN"/>
        </w:rPr>
        <w:tab/>
        <w:t>ĪPAŠI UZGLABĀŠANAS NOSACĪJUMI</w:t>
      </w:r>
    </w:p>
    <w:p w14:paraId="50477C52"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17935FF" w14:textId="77777777" w:rsidR="002937ED" w:rsidRPr="00E16CFB" w:rsidRDefault="002937ED" w:rsidP="00F450E7">
      <w:pPr>
        <w:keepNext/>
        <w:tabs>
          <w:tab w:val="clear" w:pos="567"/>
        </w:tabs>
        <w:suppressAutoHyphens/>
        <w:spacing w:line="240" w:lineRule="auto"/>
        <w:rPr>
          <w:rFonts w:eastAsia="SimSun"/>
          <w:szCs w:val="22"/>
          <w:lang w:val="lv-LV" w:eastAsia="zh-CN"/>
        </w:rPr>
      </w:pPr>
      <w:r w:rsidRPr="00E16CFB">
        <w:rPr>
          <w:rFonts w:eastAsia="SimSun"/>
          <w:szCs w:val="22"/>
          <w:lang w:val="lv-LV" w:eastAsia="zh-CN"/>
        </w:rPr>
        <w:t>Uzglabāt oriģinālajā iepakojumā, lai pasargātu no mitruma.</w:t>
      </w:r>
    </w:p>
    <w:p w14:paraId="02195A2C" w14:textId="77777777" w:rsidR="002937ED" w:rsidRPr="00E16CFB" w:rsidRDefault="002937ED" w:rsidP="00F450E7">
      <w:pPr>
        <w:keepNext/>
        <w:tabs>
          <w:tab w:val="clear" w:pos="567"/>
        </w:tabs>
        <w:suppressAutoHyphens/>
        <w:spacing w:line="240" w:lineRule="auto"/>
        <w:rPr>
          <w:rFonts w:eastAsia="SimSun"/>
          <w:szCs w:val="22"/>
          <w:lang w:val="lv-LV" w:eastAsia="zh-CN"/>
        </w:rPr>
      </w:pPr>
    </w:p>
    <w:p w14:paraId="21A4F7FE" w14:textId="77777777" w:rsidR="002937ED" w:rsidRPr="00E16CFB" w:rsidRDefault="002937ED" w:rsidP="000F0401">
      <w:pPr>
        <w:tabs>
          <w:tab w:val="clear" w:pos="567"/>
        </w:tabs>
        <w:suppressAutoHyphens/>
        <w:spacing w:line="240" w:lineRule="auto"/>
        <w:rPr>
          <w:rFonts w:eastAsia="SimSun"/>
          <w:szCs w:val="22"/>
          <w:lang w:val="lv-LV" w:eastAsia="zh-CN"/>
        </w:rPr>
      </w:pPr>
    </w:p>
    <w:p w14:paraId="50CA92FB"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10.</w:t>
      </w:r>
      <w:r w:rsidRPr="00E16CFB">
        <w:rPr>
          <w:rFonts w:eastAsiaTheme="majorEastAsia"/>
          <w:b/>
          <w:szCs w:val="22"/>
          <w:lang w:val="lv-LV" w:eastAsia="zh-CN"/>
        </w:rPr>
        <w:tab/>
        <w:t>ĪPAŠI PIESARDZĪBAS PASĀKUMI, IZNĪCINOT NEIZLIETOTĀS ZĀLES VAI IZMANTOTOS MATERIĀLUS, KAS BIJUŠI SASKARĒ AR ŠĪM ZĀLĒM, JA PIEMĒROJAMS</w:t>
      </w:r>
    </w:p>
    <w:p w14:paraId="06759183"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4E554888" w14:textId="77777777" w:rsidR="002937ED" w:rsidRPr="00E16CFB" w:rsidRDefault="002937ED" w:rsidP="000F0401">
      <w:pPr>
        <w:tabs>
          <w:tab w:val="clear" w:pos="567"/>
        </w:tabs>
        <w:suppressAutoHyphens/>
        <w:spacing w:line="240" w:lineRule="auto"/>
        <w:rPr>
          <w:rFonts w:eastAsia="SimSun"/>
          <w:szCs w:val="22"/>
          <w:lang w:val="lv-LV" w:eastAsia="zh-CN"/>
        </w:rPr>
      </w:pPr>
    </w:p>
    <w:p w14:paraId="38CC5D54"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11.</w:t>
      </w:r>
      <w:r w:rsidRPr="00E16CFB">
        <w:rPr>
          <w:rFonts w:eastAsiaTheme="majorEastAsia"/>
          <w:b/>
          <w:szCs w:val="22"/>
          <w:lang w:val="lv-LV" w:eastAsia="zh-CN"/>
        </w:rPr>
        <w:tab/>
        <w:t>REĢISTRĀCIJAS APLIECĪBAS ĪPAŠNIEKA NOSAUKUMS UN ADRESE</w:t>
      </w:r>
    </w:p>
    <w:p w14:paraId="132523C7"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726FE056" w14:textId="593FF102" w:rsidR="007A244A" w:rsidRPr="00E16CFB" w:rsidRDefault="003F7ADD" w:rsidP="000F0401">
      <w:pPr>
        <w:tabs>
          <w:tab w:val="clear" w:pos="567"/>
        </w:tabs>
        <w:autoSpaceDE w:val="0"/>
        <w:autoSpaceDN w:val="0"/>
        <w:adjustRightInd w:val="0"/>
        <w:spacing w:line="240" w:lineRule="auto"/>
        <w:rPr>
          <w:szCs w:val="22"/>
          <w:lang w:eastAsia="en-GB"/>
        </w:rPr>
      </w:pPr>
      <w:r>
        <w:rPr>
          <w:szCs w:val="22"/>
          <w:lang w:eastAsia="en-GB"/>
        </w:rPr>
        <w:t>Viatris</w:t>
      </w:r>
      <w:r w:rsidR="007A244A" w:rsidRPr="00E16CFB">
        <w:rPr>
          <w:szCs w:val="22"/>
          <w:lang w:eastAsia="en-GB"/>
        </w:rPr>
        <w:t xml:space="preserve"> Limited</w:t>
      </w:r>
    </w:p>
    <w:p w14:paraId="48FE4997"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Damastown</w:t>
      </w:r>
      <w:proofErr w:type="spellEnd"/>
      <w:r w:rsidRPr="00E16CFB">
        <w:rPr>
          <w:szCs w:val="22"/>
          <w:lang w:eastAsia="en-GB"/>
        </w:rPr>
        <w:t xml:space="preserve"> Industrial Park, </w:t>
      </w:r>
    </w:p>
    <w:p w14:paraId="5E59F38E"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Mulhuddart</w:t>
      </w:r>
      <w:proofErr w:type="spellEnd"/>
      <w:r w:rsidRPr="00E16CFB">
        <w:rPr>
          <w:szCs w:val="22"/>
          <w:lang w:eastAsia="en-GB"/>
        </w:rPr>
        <w:t xml:space="preserve">, Dublin 15, </w:t>
      </w:r>
    </w:p>
    <w:p w14:paraId="3BE1764A" w14:textId="77777777" w:rsidR="007A244A" w:rsidRPr="00E16CFB" w:rsidRDefault="007A244A" w:rsidP="000F0401">
      <w:pPr>
        <w:tabs>
          <w:tab w:val="clear" w:pos="567"/>
        </w:tabs>
        <w:autoSpaceDE w:val="0"/>
        <w:autoSpaceDN w:val="0"/>
        <w:adjustRightInd w:val="0"/>
        <w:spacing w:line="240" w:lineRule="auto"/>
        <w:rPr>
          <w:szCs w:val="22"/>
          <w:lang w:eastAsia="en-GB"/>
        </w:rPr>
      </w:pPr>
      <w:r w:rsidRPr="00E16CFB">
        <w:rPr>
          <w:szCs w:val="22"/>
          <w:lang w:eastAsia="en-GB"/>
        </w:rPr>
        <w:t>DUBLIN</w:t>
      </w:r>
    </w:p>
    <w:p w14:paraId="5383B758"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Īrija</w:t>
      </w:r>
      <w:proofErr w:type="spellEnd"/>
    </w:p>
    <w:p w14:paraId="10BF9D33" w14:textId="77777777" w:rsidR="002937ED" w:rsidRPr="00E16CFB" w:rsidRDefault="002937ED" w:rsidP="000F0401">
      <w:pPr>
        <w:tabs>
          <w:tab w:val="clear" w:pos="567"/>
        </w:tabs>
        <w:suppressAutoHyphens/>
        <w:spacing w:line="240" w:lineRule="auto"/>
        <w:rPr>
          <w:rFonts w:eastAsia="SimSun"/>
          <w:szCs w:val="22"/>
          <w:lang w:val="lv-LV" w:eastAsia="zh-CN"/>
        </w:rPr>
      </w:pPr>
    </w:p>
    <w:p w14:paraId="21FE65A7" w14:textId="77777777" w:rsidR="002937ED" w:rsidRPr="00E16CFB" w:rsidRDefault="002937ED" w:rsidP="000F0401">
      <w:pPr>
        <w:tabs>
          <w:tab w:val="clear" w:pos="567"/>
        </w:tabs>
        <w:suppressAutoHyphens/>
        <w:spacing w:line="240" w:lineRule="auto"/>
        <w:rPr>
          <w:rFonts w:eastAsia="SimSun"/>
          <w:szCs w:val="22"/>
          <w:lang w:val="lv-LV" w:eastAsia="zh-CN"/>
        </w:rPr>
      </w:pPr>
    </w:p>
    <w:p w14:paraId="378E6D05"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12.</w:t>
      </w:r>
      <w:r w:rsidRPr="00E16CFB">
        <w:rPr>
          <w:rFonts w:eastAsiaTheme="majorEastAsia"/>
          <w:b/>
          <w:szCs w:val="22"/>
          <w:lang w:val="lv-LV" w:eastAsia="zh-CN"/>
        </w:rPr>
        <w:tab/>
        <w:t xml:space="preserve">REĢISTRĀCIJAS APLIECĪBAS NUMURS(-I) </w:t>
      </w:r>
    </w:p>
    <w:p w14:paraId="6DF918E1"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083C5532" w14:textId="77777777" w:rsidR="002937ED" w:rsidRPr="00E16CFB" w:rsidRDefault="002937ED" w:rsidP="000F0401">
      <w:pPr>
        <w:keepNext/>
        <w:tabs>
          <w:tab w:val="clear" w:pos="567"/>
        </w:tabs>
        <w:suppressAutoHyphens/>
        <w:spacing w:line="240" w:lineRule="auto"/>
        <w:rPr>
          <w:rFonts w:eastAsia="SimSun"/>
          <w:szCs w:val="22"/>
          <w:highlight w:val="lightGray"/>
          <w:lang w:val="lv-LV" w:eastAsia="zh-CN"/>
        </w:rPr>
      </w:pPr>
      <w:r w:rsidRPr="00E16CFB">
        <w:rPr>
          <w:rFonts w:eastAsia="SimSun"/>
          <w:szCs w:val="22"/>
          <w:lang w:val="lv-LV" w:eastAsia="zh-CN"/>
        </w:rPr>
        <w:t>EU/1/15/1010/039</w:t>
      </w:r>
      <w:r w:rsidR="00F30D00" w:rsidRPr="00E16CFB">
        <w:rPr>
          <w:rFonts w:eastAsia="SimSun"/>
          <w:szCs w:val="22"/>
          <w:lang w:val="lv-LV" w:eastAsia="zh-CN"/>
        </w:rPr>
        <w:t xml:space="preserve"> </w:t>
      </w:r>
      <w:r w:rsidR="00F30D00" w:rsidRPr="00E16CFB">
        <w:rPr>
          <w:rFonts w:eastAsia="SimSun"/>
          <w:szCs w:val="22"/>
          <w:highlight w:val="lightGray"/>
          <w:lang w:val="lv-LV" w:eastAsia="zh-CN"/>
        </w:rPr>
        <w:t>98 zarnās šķīstošas cietās kapsulas (2 kastītes pa 49)</w:t>
      </w:r>
    </w:p>
    <w:p w14:paraId="0D9D108C" w14:textId="77777777" w:rsidR="002937ED" w:rsidRPr="00E16CFB" w:rsidRDefault="002937ED" w:rsidP="000F0401">
      <w:pPr>
        <w:tabs>
          <w:tab w:val="clear" w:pos="567"/>
        </w:tabs>
        <w:suppressAutoHyphens/>
        <w:spacing w:line="240" w:lineRule="auto"/>
        <w:rPr>
          <w:rFonts w:eastAsia="SimSun"/>
          <w:szCs w:val="22"/>
          <w:highlight w:val="lightGray"/>
          <w:lang w:val="lv-LV" w:eastAsia="zh-CN"/>
        </w:rPr>
      </w:pPr>
      <w:r w:rsidRPr="00E16CFB">
        <w:rPr>
          <w:rFonts w:eastAsia="SimSun"/>
          <w:szCs w:val="22"/>
          <w:highlight w:val="lightGray"/>
          <w:lang w:val="lv-LV" w:eastAsia="zh-CN"/>
        </w:rPr>
        <w:t>EU/1/15/1010/040</w:t>
      </w:r>
      <w:r w:rsidR="00F30D00" w:rsidRPr="00E16CFB">
        <w:rPr>
          <w:rFonts w:eastAsia="SimSun"/>
          <w:szCs w:val="22"/>
          <w:highlight w:val="lightGray"/>
          <w:lang w:val="lv-LV" w:eastAsia="zh-CN"/>
        </w:rPr>
        <w:t xml:space="preserve"> 98 zarnās šķīstošas cietās kapsulas (2 kastītes pa 49)</w:t>
      </w:r>
    </w:p>
    <w:p w14:paraId="5D9072DF" w14:textId="77777777" w:rsidR="001F4556" w:rsidRPr="00E16CFB" w:rsidRDefault="001F4556" w:rsidP="000F0401">
      <w:pPr>
        <w:spacing w:line="240" w:lineRule="auto"/>
        <w:rPr>
          <w:szCs w:val="22"/>
          <w:highlight w:val="lightGray"/>
          <w:lang w:val="lv-LV"/>
        </w:rPr>
      </w:pPr>
      <w:r w:rsidRPr="00E16CFB">
        <w:rPr>
          <w:szCs w:val="22"/>
          <w:highlight w:val="lightGray"/>
          <w:lang w:val="lv-LV"/>
        </w:rPr>
        <w:t>EU/1/15/1010/05</w:t>
      </w:r>
      <w:r w:rsidR="0006796F" w:rsidRPr="00E16CFB">
        <w:rPr>
          <w:szCs w:val="22"/>
          <w:highlight w:val="lightGray"/>
          <w:lang w:val="lv-LV"/>
        </w:rPr>
        <w:t>4</w:t>
      </w:r>
      <w:r w:rsidR="00F30D00" w:rsidRPr="00E16CFB">
        <w:rPr>
          <w:szCs w:val="22"/>
          <w:highlight w:val="lightGray"/>
          <w:lang w:val="lv-LV"/>
        </w:rPr>
        <w:t xml:space="preserve"> </w:t>
      </w:r>
      <w:r w:rsidR="00F30D00" w:rsidRPr="00E16CFB">
        <w:rPr>
          <w:rFonts w:eastAsia="SimSun"/>
          <w:szCs w:val="22"/>
          <w:highlight w:val="lightGray"/>
          <w:lang w:val="lv-LV" w:eastAsia="zh-CN"/>
        </w:rPr>
        <w:t>98 zarnās šķīstošas cietās kapsulas (2 kastītes pa 49)</w:t>
      </w:r>
    </w:p>
    <w:p w14:paraId="0993AEB4" w14:textId="77777777" w:rsidR="002937ED" w:rsidRPr="00E16CFB" w:rsidRDefault="002937ED" w:rsidP="000F0401">
      <w:pPr>
        <w:tabs>
          <w:tab w:val="clear" w:pos="567"/>
        </w:tabs>
        <w:suppressAutoHyphens/>
        <w:spacing w:line="240" w:lineRule="auto"/>
        <w:rPr>
          <w:rFonts w:eastAsia="SimSun"/>
          <w:szCs w:val="22"/>
          <w:lang w:val="lv-LV" w:eastAsia="zh-CN"/>
        </w:rPr>
      </w:pPr>
    </w:p>
    <w:p w14:paraId="01A1F321" w14:textId="77777777" w:rsidR="002937ED" w:rsidRPr="00E16CFB" w:rsidRDefault="002937ED" w:rsidP="000F0401">
      <w:pPr>
        <w:tabs>
          <w:tab w:val="clear" w:pos="567"/>
        </w:tabs>
        <w:suppressAutoHyphens/>
        <w:spacing w:line="240" w:lineRule="auto"/>
        <w:rPr>
          <w:rFonts w:eastAsia="SimSun"/>
          <w:szCs w:val="22"/>
          <w:lang w:val="lv-LV" w:eastAsia="zh-CN"/>
        </w:rPr>
      </w:pPr>
    </w:p>
    <w:p w14:paraId="3CF8F442"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13.</w:t>
      </w:r>
      <w:r w:rsidRPr="00E16CFB">
        <w:rPr>
          <w:rFonts w:eastAsiaTheme="majorEastAsia"/>
          <w:b/>
          <w:szCs w:val="22"/>
          <w:lang w:val="lv-LV" w:eastAsia="zh-CN"/>
        </w:rPr>
        <w:tab/>
        <w:t>SĒRIJAS NUMURS</w:t>
      </w:r>
    </w:p>
    <w:p w14:paraId="35BF5574"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083E2167" w14:textId="77777777" w:rsidR="002937ED" w:rsidRPr="00E16CFB" w:rsidRDefault="00CF134F" w:rsidP="000F0401">
      <w:pPr>
        <w:tabs>
          <w:tab w:val="clear" w:pos="567"/>
        </w:tabs>
        <w:suppressAutoHyphens/>
        <w:spacing w:line="240" w:lineRule="auto"/>
        <w:rPr>
          <w:rFonts w:eastAsia="SimSun"/>
          <w:szCs w:val="22"/>
          <w:lang w:val="lv-LV" w:eastAsia="zh-CN"/>
        </w:rPr>
      </w:pPr>
      <w:r w:rsidRPr="00E16CFB">
        <w:rPr>
          <w:rFonts w:eastAsia="SimSun"/>
          <w:szCs w:val="22"/>
          <w:lang w:val="lv-LV" w:eastAsia="zh-CN"/>
        </w:rPr>
        <w:t>Lot</w:t>
      </w:r>
    </w:p>
    <w:p w14:paraId="52943339" w14:textId="77777777" w:rsidR="002937ED" w:rsidRPr="00E16CFB" w:rsidRDefault="002937ED" w:rsidP="000F0401">
      <w:pPr>
        <w:tabs>
          <w:tab w:val="clear" w:pos="567"/>
        </w:tabs>
        <w:suppressAutoHyphens/>
        <w:spacing w:line="240" w:lineRule="auto"/>
        <w:rPr>
          <w:rFonts w:eastAsia="SimSun"/>
          <w:szCs w:val="22"/>
          <w:lang w:val="lv-LV" w:eastAsia="zh-CN"/>
        </w:rPr>
      </w:pPr>
    </w:p>
    <w:p w14:paraId="1A7E0480" w14:textId="77777777" w:rsidR="002937ED" w:rsidRPr="00E16CFB" w:rsidRDefault="002937ED" w:rsidP="000F0401">
      <w:pPr>
        <w:tabs>
          <w:tab w:val="clear" w:pos="567"/>
        </w:tabs>
        <w:suppressAutoHyphens/>
        <w:spacing w:line="240" w:lineRule="auto"/>
        <w:rPr>
          <w:rFonts w:eastAsia="SimSun"/>
          <w:szCs w:val="22"/>
          <w:lang w:val="lv-LV" w:eastAsia="zh-CN"/>
        </w:rPr>
      </w:pPr>
    </w:p>
    <w:p w14:paraId="6F7F6077"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14.</w:t>
      </w:r>
      <w:r w:rsidRPr="00E16CFB">
        <w:rPr>
          <w:rFonts w:eastAsiaTheme="majorEastAsia"/>
          <w:b/>
          <w:szCs w:val="22"/>
          <w:lang w:val="lv-LV" w:eastAsia="zh-CN"/>
        </w:rPr>
        <w:tab/>
        <w:t>IZSNIEGŠANAS KĀRTĪBA</w:t>
      </w:r>
    </w:p>
    <w:p w14:paraId="04A49764"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1A4D59C" w14:textId="77777777" w:rsidR="002937ED" w:rsidRPr="00E16CFB" w:rsidRDefault="002937ED" w:rsidP="000F0401">
      <w:pPr>
        <w:tabs>
          <w:tab w:val="clear" w:pos="567"/>
        </w:tabs>
        <w:suppressAutoHyphens/>
        <w:spacing w:line="240" w:lineRule="auto"/>
        <w:rPr>
          <w:rFonts w:eastAsia="SimSun"/>
          <w:szCs w:val="22"/>
          <w:lang w:val="lv-LV" w:eastAsia="zh-CN"/>
        </w:rPr>
      </w:pPr>
    </w:p>
    <w:p w14:paraId="0BA3B13E"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15.</w:t>
      </w:r>
      <w:r w:rsidRPr="00E16CFB">
        <w:rPr>
          <w:rFonts w:eastAsiaTheme="majorEastAsia"/>
          <w:b/>
          <w:szCs w:val="22"/>
          <w:lang w:val="lv-LV" w:eastAsia="zh-CN"/>
        </w:rPr>
        <w:tab/>
        <w:t>NORĀDĪJUMI PAR LIETOŠANU</w:t>
      </w:r>
    </w:p>
    <w:p w14:paraId="21D35CC2" w14:textId="77777777" w:rsidR="002937ED" w:rsidRPr="00E16CFB" w:rsidRDefault="002937ED" w:rsidP="000F0401">
      <w:pPr>
        <w:keepNext/>
        <w:tabs>
          <w:tab w:val="clear" w:pos="567"/>
        </w:tabs>
        <w:suppressAutoHyphens/>
        <w:spacing w:line="240" w:lineRule="auto"/>
        <w:rPr>
          <w:rFonts w:eastAsia="SimSun"/>
          <w:szCs w:val="22"/>
          <w:lang w:val="lv-LV" w:eastAsia="zh-CN"/>
        </w:rPr>
      </w:pPr>
    </w:p>
    <w:p w14:paraId="6F4977F5" w14:textId="77777777" w:rsidR="002937ED" w:rsidRPr="00E16CFB" w:rsidRDefault="002937ED" w:rsidP="000F0401">
      <w:pPr>
        <w:tabs>
          <w:tab w:val="clear" w:pos="567"/>
        </w:tabs>
        <w:suppressAutoHyphens/>
        <w:spacing w:line="240" w:lineRule="auto"/>
        <w:rPr>
          <w:rFonts w:eastAsia="SimSun"/>
          <w:szCs w:val="22"/>
          <w:lang w:val="lv-LV" w:eastAsia="zh-CN"/>
        </w:rPr>
      </w:pPr>
    </w:p>
    <w:p w14:paraId="708BF2A7" w14:textId="77777777" w:rsidR="002937ED" w:rsidRPr="00E16CFB" w:rsidRDefault="002937ED" w:rsidP="000F0401">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rPr>
          <w:rFonts w:eastAsiaTheme="majorEastAsia"/>
          <w:b/>
          <w:szCs w:val="22"/>
          <w:lang w:val="lv-LV" w:eastAsia="zh-CN"/>
        </w:rPr>
      </w:pPr>
      <w:r w:rsidRPr="00E16CFB">
        <w:rPr>
          <w:rFonts w:eastAsiaTheme="majorEastAsia"/>
          <w:b/>
          <w:szCs w:val="22"/>
          <w:lang w:val="lv-LV" w:eastAsia="zh-CN"/>
        </w:rPr>
        <w:t>16.</w:t>
      </w:r>
      <w:r w:rsidRPr="00E16CFB">
        <w:rPr>
          <w:rFonts w:eastAsiaTheme="majorEastAsia"/>
          <w:b/>
          <w:szCs w:val="22"/>
          <w:lang w:val="lv-LV" w:eastAsia="zh-CN"/>
        </w:rPr>
        <w:tab/>
        <w:t>INFORMĀCIJA BRAILA RAKSTĀ</w:t>
      </w:r>
    </w:p>
    <w:p w14:paraId="59BB34C7" w14:textId="77777777" w:rsidR="00C06DD8" w:rsidRPr="00E16CFB" w:rsidRDefault="00C06DD8" w:rsidP="000F0401">
      <w:pPr>
        <w:spacing w:line="240" w:lineRule="auto"/>
        <w:rPr>
          <w:szCs w:val="22"/>
          <w:lang w:val="lv-LV"/>
        </w:rPr>
      </w:pPr>
    </w:p>
    <w:p w14:paraId="7DE4899C" w14:textId="77777777" w:rsidR="00C06DD8" w:rsidRPr="00E16CFB" w:rsidRDefault="00C06DD8" w:rsidP="000F0401">
      <w:pPr>
        <w:spacing w:line="240" w:lineRule="auto"/>
        <w:rPr>
          <w:szCs w:val="22"/>
          <w:lang w:val="lv-LV"/>
        </w:rPr>
      </w:pPr>
    </w:p>
    <w:p w14:paraId="43802546" w14:textId="77777777" w:rsidR="00C06DD8" w:rsidRPr="00E16CFB" w:rsidRDefault="00C06DD8"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v-LV"/>
        </w:rPr>
      </w:pPr>
      <w:r w:rsidRPr="00E16CFB">
        <w:rPr>
          <w:b/>
          <w:szCs w:val="22"/>
          <w:lang w:val="lv-LV"/>
        </w:rPr>
        <w:t>17.</w:t>
      </w:r>
      <w:r w:rsidRPr="00E16CFB">
        <w:rPr>
          <w:b/>
          <w:szCs w:val="22"/>
          <w:lang w:val="lv-LV"/>
        </w:rPr>
        <w:tab/>
      </w:r>
      <w:r w:rsidRPr="00E16CFB">
        <w:rPr>
          <w:b/>
          <w:bCs/>
          <w:szCs w:val="22"/>
          <w:lang w:val="lv-LV"/>
        </w:rPr>
        <w:t>UNIKĀLS IDENTIFIKATORS — 2D SVĪTRKODS</w:t>
      </w:r>
    </w:p>
    <w:p w14:paraId="2622D529" w14:textId="77777777" w:rsidR="00C06DD8" w:rsidRPr="00E16CFB" w:rsidRDefault="00C06DD8" w:rsidP="000F0401">
      <w:pPr>
        <w:keepNext/>
        <w:tabs>
          <w:tab w:val="clear" w:pos="567"/>
        </w:tabs>
        <w:spacing w:line="240" w:lineRule="auto"/>
        <w:rPr>
          <w:szCs w:val="22"/>
          <w:lang w:val="lv-LV"/>
        </w:rPr>
      </w:pPr>
    </w:p>
    <w:p w14:paraId="4575EFD3" w14:textId="77777777" w:rsidR="005236A5" w:rsidRPr="00E16CFB" w:rsidRDefault="005236A5" w:rsidP="000F0401">
      <w:pPr>
        <w:tabs>
          <w:tab w:val="clear" w:pos="567"/>
        </w:tabs>
        <w:spacing w:line="240" w:lineRule="auto"/>
        <w:rPr>
          <w:szCs w:val="22"/>
          <w:lang w:val="lv-LV"/>
        </w:rPr>
      </w:pPr>
    </w:p>
    <w:p w14:paraId="587E457F" w14:textId="77777777" w:rsidR="005236A5" w:rsidRPr="00E16CFB" w:rsidRDefault="005236A5" w:rsidP="000F040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v-LV"/>
        </w:rPr>
      </w:pPr>
      <w:r w:rsidRPr="00E16CFB">
        <w:rPr>
          <w:b/>
          <w:szCs w:val="22"/>
          <w:lang w:val="lv-LV"/>
        </w:rPr>
        <w:t>18.</w:t>
      </w:r>
      <w:r w:rsidRPr="00E16CFB">
        <w:rPr>
          <w:b/>
          <w:szCs w:val="22"/>
          <w:lang w:val="lv-LV"/>
        </w:rPr>
        <w:tab/>
      </w:r>
      <w:r w:rsidRPr="00E16CFB">
        <w:rPr>
          <w:b/>
          <w:bCs/>
          <w:szCs w:val="22"/>
          <w:lang w:val="lv-LV"/>
        </w:rPr>
        <w:t>UNIKĀLS IDENTIFIKATORS —DATI, KURUS VAR NOLASĪT PERSONA</w:t>
      </w:r>
    </w:p>
    <w:p w14:paraId="7F3CFCCA" w14:textId="77777777" w:rsidR="005236A5" w:rsidRPr="00E16CFB" w:rsidRDefault="005236A5" w:rsidP="000F0401">
      <w:pPr>
        <w:keepNext/>
        <w:tabs>
          <w:tab w:val="clear" w:pos="567"/>
        </w:tabs>
        <w:spacing w:line="240" w:lineRule="auto"/>
        <w:rPr>
          <w:szCs w:val="22"/>
          <w:lang w:val="lv-LV"/>
        </w:rPr>
      </w:pPr>
    </w:p>
    <w:p w14:paraId="7C81DA1F" w14:textId="77777777" w:rsidR="007B6ED8" w:rsidRPr="00E16CFB" w:rsidRDefault="007B6ED8" w:rsidP="000F0401">
      <w:pPr>
        <w:tabs>
          <w:tab w:val="clear" w:pos="567"/>
        </w:tabs>
        <w:spacing w:line="240" w:lineRule="auto"/>
        <w:rPr>
          <w:b/>
          <w:szCs w:val="22"/>
          <w:u w:val="single"/>
          <w:lang w:val="lv-LV"/>
        </w:rPr>
      </w:pPr>
    </w:p>
    <w:p w14:paraId="1C4F34EB" w14:textId="51E77FDD" w:rsidR="00361A50" w:rsidRPr="00E16CFB" w:rsidRDefault="00361A50" w:rsidP="000F0401">
      <w:pPr>
        <w:tabs>
          <w:tab w:val="clear" w:pos="567"/>
        </w:tabs>
        <w:spacing w:line="240" w:lineRule="auto"/>
        <w:rPr>
          <w:b/>
          <w:szCs w:val="22"/>
          <w:lang w:val="lv-LV"/>
        </w:rPr>
      </w:pPr>
      <w:r w:rsidRPr="00E16CFB">
        <w:rPr>
          <w:b/>
          <w:szCs w:val="22"/>
          <w:u w:val="single"/>
          <w:lang w:val="lv-LV"/>
        </w:rPr>
        <w:br w:type="page"/>
      </w:r>
    </w:p>
    <w:p w14:paraId="6C8C2274" w14:textId="77777777" w:rsidR="00963759" w:rsidRPr="00E16CFB" w:rsidRDefault="00963759" w:rsidP="00963759">
      <w:pPr>
        <w:keepNext/>
        <w:pBdr>
          <w:top w:val="single" w:sz="4" w:space="1" w:color="auto"/>
          <w:left w:val="single" w:sz="4" w:space="4" w:color="auto"/>
          <w:bottom w:val="single" w:sz="4" w:space="1" w:color="auto"/>
          <w:right w:val="single" w:sz="4" w:space="4" w:color="auto"/>
        </w:pBdr>
        <w:spacing w:line="240" w:lineRule="auto"/>
        <w:rPr>
          <w:b/>
          <w:szCs w:val="22"/>
          <w:lang w:val="lv-LV"/>
        </w:rPr>
      </w:pPr>
      <w:r w:rsidRPr="00E16CFB">
        <w:rPr>
          <w:b/>
          <w:szCs w:val="22"/>
          <w:lang w:val="lv-LV"/>
        </w:rPr>
        <w:lastRenderedPageBreak/>
        <w:t>MINIMĀLĀ INFORMĀCIJA, KAS JĀNORĀDA UZ BLISTERA VAI PLĀKSNĪTES</w:t>
      </w:r>
    </w:p>
    <w:p w14:paraId="5712AA5C" w14:textId="77777777" w:rsidR="00963759" w:rsidRPr="00E16CFB" w:rsidRDefault="00963759" w:rsidP="00963759">
      <w:pPr>
        <w:keepNext/>
        <w:pBdr>
          <w:top w:val="single" w:sz="4" w:space="1" w:color="auto"/>
          <w:left w:val="single" w:sz="4" w:space="4" w:color="auto"/>
          <w:bottom w:val="single" w:sz="4" w:space="1" w:color="auto"/>
          <w:right w:val="single" w:sz="4" w:space="4" w:color="auto"/>
        </w:pBdr>
        <w:spacing w:line="240" w:lineRule="auto"/>
        <w:rPr>
          <w:b/>
          <w:szCs w:val="22"/>
          <w:lang w:val="lv-LV"/>
        </w:rPr>
      </w:pPr>
    </w:p>
    <w:p w14:paraId="11EADB53" w14:textId="021E6CC2" w:rsidR="00361A50" w:rsidRPr="00E16CFB" w:rsidRDefault="00963759" w:rsidP="00963759">
      <w:pPr>
        <w:pBdr>
          <w:top w:val="single" w:sz="4" w:space="1" w:color="auto"/>
          <w:left w:val="single" w:sz="4" w:space="4" w:color="auto"/>
          <w:bottom w:val="single" w:sz="4" w:space="1" w:color="auto"/>
          <w:right w:val="single" w:sz="4" w:space="4" w:color="auto"/>
        </w:pBdr>
        <w:spacing w:line="240" w:lineRule="auto"/>
        <w:rPr>
          <w:b/>
          <w:szCs w:val="22"/>
          <w:lang w:val="lv-LV"/>
        </w:rPr>
      </w:pPr>
      <w:r w:rsidRPr="00E16CFB">
        <w:rPr>
          <w:b/>
          <w:szCs w:val="22"/>
          <w:lang w:val="lv-LV"/>
        </w:rPr>
        <w:t>60 MG ZARNĀS ŠĶĪSTOŠĀS CIETĀS KAPSULAS</w:t>
      </w:r>
    </w:p>
    <w:p w14:paraId="79ECB7F2" w14:textId="77777777" w:rsidR="00361A50" w:rsidRDefault="00361A50" w:rsidP="000F0401">
      <w:pPr>
        <w:spacing w:line="240" w:lineRule="auto"/>
        <w:rPr>
          <w:szCs w:val="22"/>
          <w:lang w:val="lv-LV"/>
        </w:rPr>
      </w:pPr>
    </w:p>
    <w:p w14:paraId="5FF2E28C" w14:textId="77777777" w:rsidR="00963759" w:rsidRPr="00E16CFB" w:rsidRDefault="00963759" w:rsidP="000F0401">
      <w:pPr>
        <w:spacing w:line="240" w:lineRule="auto"/>
        <w:rPr>
          <w:szCs w:val="22"/>
          <w:lang w:val="lv-LV"/>
        </w:rPr>
      </w:pPr>
    </w:p>
    <w:p w14:paraId="543A9F03" w14:textId="4359454C"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w:t>
      </w:r>
      <w:r w:rsidRPr="00E16CFB">
        <w:rPr>
          <w:b/>
          <w:szCs w:val="22"/>
          <w:lang w:val="lv-LV"/>
        </w:rPr>
        <w:tab/>
        <w:t>ZĀĻU NOSAUKUMS</w:t>
      </w:r>
    </w:p>
    <w:p w14:paraId="4E89D464" w14:textId="77777777" w:rsidR="00963759" w:rsidRPr="00E16CFB" w:rsidRDefault="00963759" w:rsidP="000F0401">
      <w:pPr>
        <w:keepNext/>
        <w:spacing w:line="240" w:lineRule="auto"/>
        <w:rPr>
          <w:szCs w:val="22"/>
          <w:lang w:val="lv-LV"/>
        </w:rPr>
      </w:pPr>
    </w:p>
    <w:p w14:paraId="67F3103A" w14:textId="11640959" w:rsidR="00361A50" w:rsidRPr="00E16CFB" w:rsidRDefault="00F2755A" w:rsidP="000F0401">
      <w:pPr>
        <w:spacing w:line="240" w:lineRule="auto"/>
        <w:ind w:left="567" w:hanging="567"/>
        <w:rPr>
          <w:szCs w:val="22"/>
          <w:lang w:val="lv-LV"/>
        </w:rPr>
      </w:pPr>
      <w:r w:rsidRPr="00E16CFB">
        <w:rPr>
          <w:szCs w:val="22"/>
          <w:lang w:val="lv-LV"/>
        </w:rPr>
        <w:t>Dulo</w:t>
      </w:r>
      <w:r w:rsidR="00B31C34"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60 mg zarnās šķīstošās cietās kapsulas</w:t>
      </w:r>
    </w:p>
    <w:p w14:paraId="72C26E9D" w14:textId="77777777" w:rsidR="00361A50" w:rsidRPr="00E16CFB" w:rsidRDefault="007C7DFC" w:rsidP="000F0401">
      <w:pPr>
        <w:spacing w:line="240" w:lineRule="auto"/>
        <w:ind w:left="567" w:hanging="567"/>
        <w:rPr>
          <w:szCs w:val="22"/>
          <w:lang w:val="lv-LV"/>
        </w:rPr>
      </w:pPr>
      <w:r w:rsidRPr="00E16CFB">
        <w:rPr>
          <w:szCs w:val="22"/>
          <w:lang w:val="lv-LV"/>
        </w:rPr>
        <w:t>d</w:t>
      </w:r>
      <w:r w:rsidR="00361A50" w:rsidRPr="00E16CFB">
        <w:rPr>
          <w:szCs w:val="22"/>
          <w:lang w:val="lv-LV"/>
        </w:rPr>
        <w:t>uloxetine</w:t>
      </w:r>
    </w:p>
    <w:p w14:paraId="281A6C4E" w14:textId="77777777" w:rsidR="00361A50" w:rsidRPr="00E16CFB" w:rsidRDefault="00361A50" w:rsidP="000F0401">
      <w:pPr>
        <w:spacing w:line="240" w:lineRule="auto"/>
        <w:rPr>
          <w:szCs w:val="22"/>
          <w:lang w:val="lv-LV"/>
        </w:rPr>
      </w:pPr>
    </w:p>
    <w:p w14:paraId="18B9BC23" w14:textId="77777777" w:rsidR="00361A50" w:rsidRPr="00E16CFB" w:rsidRDefault="00361A50" w:rsidP="000F0401">
      <w:pPr>
        <w:spacing w:line="240" w:lineRule="auto"/>
        <w:rPr>
          <w:szCs w:val="22"/>
          <w:lang w:val="lv-LV"/>
        </w:rPr>
      </w:pPr>
    </w:p>
    <w:p w14:paraId="2DC6474F" w14:textId="2E9A249C"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2.</w:t>
      </w:r>
      <w:r w:rsidRPr="00E16CFB">
        <w:rPr>
          <w:b/>
          <w:szCs w:val="22"/>
          <w:lang w:val="lv-LV"/>
        </w:rPr>
        <w:tab/>
        <w:t>REĢISTRĀCIJAS APLIECĪBAS ĪPAŠNIEKA NOSAUKUMS</w:t>
      </w:r>
    </w:p>
    <w:p w14:paraId="15DC1C25" w14:textId="77777777" w:rsidR="00963759" w:rsidRPr="00E16CFB" w:rsidRDefault="00963759" w:rsidP="000F0401">
      <w:pPr>
        <w:keepNext/>
        <w:spacing w:line="240" w:lineRule="auto"/>
        <w:rPr>
          <w:szCs w:val="22"/>
          <w:lang w:val="lv-LV"/>
        </w:rPr>
      </w:pPr>
    </w:p>
    <w:p w14:paraId="2AAA78FE" w14:textId="050DB7C4" w:rsidR="00361A50" w:rsidRPr="00E16CFB" w:rsidRDefault="005D67F6" w:rsidP="000F0401">
      <w:pPr>
        <w:spacing w:line="240" w:lineRule="auto"/>
        <w:rPr>
          <w:szCs w:val="22"/>
          <w:lang w:val="lv-LV"/>
        </w:rPr>
      </w:pPr>
      <w:r>
        <w:rPr>
          <w:szCs w:val="22"/>
          <w:lang w:val="lv-LV"/>
        </w:rPr>
        <w:t>Viatris</w:t>
      </w:r>
      <w:r w:rsidR="007A244A" w:rsidRPr="00E16CFB">
        <w:rPr>
          <w:szCs w:val="22"/>
          <w:lang w:val="lv-LV"/>
        </w:rPr>
        <w:t xml:space="preserve"> Limited</w:t>
      </w:r>
    </w:p>
    <w:p w14:paraId="68F07333" w14:textId="77777777" w:rsidR="00361A50" w:rsidRPr="00E16CFB" w:rsidRDefault="00361A50" w:rsidP="000F0401">
      <w:pPr>
        <w:spacing w:line="240" w:lineRule="auto"/>
        <w:rPr>
          <w:szCs w:val="22"/>
          <w:lang w:val="lv-LV"/>
        </w:rPr>
      </w:pPr>
    </w:p>
    <w:p w14:paraId="6B805DF1" w14:textId="77777777" w:rsidR="00361A50" w:rsidRPr="00E16CFB" w:rsidRDefault="00361A50" w:rsidP="000F0401">
      <w:pPr>
        <w:spacing w:line="240" w:lineRule="auto"/>
        <w:rPr>
          <w:szCs w:val="22"/>
          <w:lang w:val="lv-LV"/>
        </w:rPr>
      </w:pPr>
    </w:p>
    <w:p w14:paraId="742688AF" w14:textId="3B8BB3E4"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3.</w:t>
      </w:r>
      <w:r w:rsidRPr="00E16CFB">
        <w:rPr>
          <w:b/>
          <w:szCs w:val="22"/>
          <w:lang w:val="lv-LV"/>
        </w:rPr>
        <w:tab/>
        <w:t>DERĪGUMA TERMIŅŠ</w:t>
      </w:r>
    </w:p>
    <w:p w14:paraId="67DFE2D3" w14:textId="77777777" w:rsidR="00963759" w:rsidRPr="00E16CFB" w:rsidRDefault="00963759" w:rsidP="000F0401">
      <w:pPr>
        <w:keepNext/>
        <w:spacing w:line="240" w:lineRule="auto"/>
        <w:rPr>
          <w:szCs w:val="22"/>
          <w:lang w:val="lv-LV"/>
        </w:rPr>
      </w:pPr>
    </w:p>
    <w:p w14:paraId="05568741" w14:textId="77777777" w:rsidR="00361A50" w:rsidRPr="00E16CFB" w:rsidRDefault="00CF134F" w:rsidP="000F0401">
      <w:pPr>
        <w:spacing w:line="240" w:lineRule="auto"/>
        <w:rPr>
          <w:szCs w:val="22"/>
          <w:lang w:val="lv-LV"/>
        </w:rPr>
      </w:pPr>
      <w:r w:rsidRPr="00E16CFB">
        <w:rPr>
          <w:szCs w:val="22"/>
          <w:lang w:val="lv-LV"/>
        </w:rPr>
        <w:t>EXP</w:t>
      </w:r>
    </w:p>
    <w:p w14:paraId="638F8ED2" w14:textId="77777777" w:rsidR="00361A50" w:rsidRPr="00E16CFB" w:rsidRDefault="00361A50" w:rsidP="000F0401">
      <w:pPr>
        <w:spacing w:line="240" w:lineRule="auto"/>
        <w:rPr>
          <w:szCs w:val="22"/>
          <w:lang w:val="lv-LV"/>
        </w:rPr>
      </w:pPr>
    </w:p>
    <w:p w14:paraId="1566EFB3" w14:textId="77777777" w:rsidR="00361A50" w:rsidRPr="00E16CFB" w:rsidRDefault="00361A50" w:rsidP="000F0401">
      <w:pPr>
        <w:spacing w:line="240" w:lineRule="auto"/>
        <w:rPr>
          <w:szCs w:val="22"/>
          <w:lang w:val="lv-LV"/>
        </w:rPr>
      </w:pPr>
    </w:p>
    <w:p w14:paraId="52D830B9" w14:textId="7826BC71" w:rsidR="00361A50"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4.</w:t>
      </w:r>
      <w:r w:rsidRPr="00E16CFB">
        <w:rPr>
          <w:b/>
          <w:szCs w:val="22"/>
          <w:lang w:val="lv-LV"/>
        </w:rPr>
        <w:tab/>
        <w:t>SĒRIJAS NUMURS</w:t>
      </w:r>
    </w:p>
    <w:p w14:paraId="194CE24C" w14:textId="77777777" w:rsidR="00963759" w:rsidRPr="00E16CFB" w:rsidRDefault="00963759" w:rsidP="000F0401">
      <w:pPr>
        <w:keepNext/>
        <w:spacing w:line="240" w:lineRule="auto"/>
        <w:rPr>
          <w:szCs w:val="22"/>
          <w:lang w:val="lv-LV"/>
        </w:rPr>
      </w:pPr>
    </w:p>
    <w:p w14:paraId="4AD210FB" w14:textId="77777777" w:rsidR="00361A50" w:rsidRPr="00E16CFB" w:rsidRDefault="00CF134F" w:rsidP="000F0401">
      <w:pPr>
        <w:spacing w:line="240" w:lineRule="auto"/>
        <w:rPr>
          <w:szCs w:val="22"/>
          <w:lang w:val="lv-LV"/>
        </w:rPr>
      </w:pPr>
      <w:r w:rsidRPr="00E16CFB">
        <w:rPr>
          <w:szCs w:val="22"/>
          <w:lang w:val="lv-LV"/>
        </w:rPr>
        <w:t>Lot</w:t>
      </w:r>
    </w:p>
    <w:p w14:paraId="77E25CF9" w14:textId="77777777" w:rsidR="00361A50" w:rsidRPr="00E16CFB" w:rsidRDefault="00361A50" w:rsidP="000F0401">
      <w:pPr>
        <w:spacing w:line="240" w:lineRule="auto"/>
        <w:rPr>
          <w:b/>
          <w:szCs w:val="22"/>
          <w:lang w:val="lv-LV"/>
        </w:rPr>
      </w:pPr>
    </w:p>
    <w:p w14:paraId="4215BCF6" w14:textId="77777777" w:rsidR="00361A50" w:rsidRPr="00E16CFB" w:rsidRDefault="00361A50" w:rsidP="000F0401">
      <w:pPr>
        <w:spacing w:line="240" w:lineRule="auto"/>
        <w:rPr>
          <w:b/>
          <w:szCs w:val="22"/>
          <w:lang w:val="lv-LV"/>
        </w:rPr>
      </w:pPr>
    </w:p>
    <w:p w14:paraId="02C09D9B" w14:textId="601A9864" w:rsidR="00361A50" w:rsidRPr="00E16CF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5.</w:t>
      </w:r>
      <w:r w:rsidRPr="00E16CFB">
        <w:rPr>
          <w:b/>
          <w:szCs w:val="22"/>
          <w:lang w:val="lv-LV"/>
        </w:rPr>
        <w:tab/>
        <w:t>CITA</w:t>
      </w:r>
    </w:p>
    <w:p w14:paraId="4E1F9C75" w14:textId="77777777" w:rsidR="008E220D" w:rsidRDefault="008E220D" w:rsidP="000F0401">
      <w:pPr>
        <w:keepNext/>
        <w:spacing w:line="240" w:lineRule="auto"/>
        <w:rPr>
          <w:b/>
          <w:szCs w:val="22"/>
          <w:lang w:val="lv-LV"/>
        </w:rPr>
      </w:pPr>
    </w:p>
    <w:p w14:paraId="19040BA5" w14:textId="77777777" w:rsidR="00963759" w:rsidRPr="00E16CFB" w:rsidRDefault="00963759" w:rsidP="000F0401">
      <w:pPr>
        <w:keepNext/>
        <w:spacing w:line="240" w:lineRule="auto"/>
        <w:rPr>
          <w:b/>
          <w:szCs w:val="22"/>
          <w:lang w:val="lv-LV"/>
        </w:rPr>
      </w:pPr>
    </w:p>
    <w:p w14:paraId="2DC21F47" w14:textId="77777777" w:rsidR="00F2755A" w:rsidRPr="00E16CFB" w:rsidRDefault="00F2755A" w:rsidP="000F0401">
      <w:pPr>
        <w:spacing w:line="240" w:lineRule="auto"/>
        <w:rPr>
          <w:b/>
          <w:szCs w:val="22"/>
          <w:lang w:val="lv-LV"/>
        </w:rPr>
      </w:pPr>
      <w:r w:rsidRPr="00E16CFB">
        <w:rPr>
          <w:b/>
          <w:szCs w:val="22"/>
          <w:lang w:val="lv-LV"/>
        </w:rPr>
        <w:br w:type="page"/>
      </w:r>
    </w:p>
    <w:p w14:paraId="0B36BA6B" w14:textId="77777777" w:rsidR="00320E4B" w:rsidRPr="00E16CFB" w:rsidRDefault="00320E4B" w:rsidP="000F0401">
      <w:pPr>
        <w:pBdr>
          <w:top w:val="single" w:sz="4" w:space="1" w:color="auto"/>
          <w:left w:val="single" w:sz="4" w:space="4" w:color="auto"/>
          <w:bottom w:val="single" w:sz="4" w:space="1" w:color="auto"/>
          <w:right w:val="single" w:sz="4" w:space="4" w:color="auto"/>
        </w:pBdr>
        <w:spacing w:line="240" w:lineRule="auto"/>
        <w:rPr>
          <w:b/>
          <w:noProof/>
          <w:szCs w:val="22"/>
          <w:lang w:val="lv-LV"/>
        </w:rPr>
      </w:pPr>
      <w:r w:rsidRPr="00E16CFB">
        <w:rPr>
          <w:b/>
          <w:noProof/>
          <w:szCs w:val="22"/>
          <w:lang w:val="lv-LV"/>
        </w:rPr>
        <w:lastRenderedPageBreak/>
        <w:t>INFORMĀCIJA, KAS JĀNORĀDA UZ ĀRĒJĀ IEPAKOJUMA</w:t>
      </w:r>
    </w:p>
    <w:p w14:paraId="4D9A4342" w14:textId="77777777" w:rsidR="00320E4B" w:rsidRPr="00E16CFB" w:rsidRDefault="00320E4B" w:rsidP="000F0401">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lv-LV"/>
        </w:rPr>
      </w:pPr>
    </w:p>
    <w:p w14:paraId="32131125" w14:textId="77777777" w:rsidR="00320E4B" w:rsidRPr="00E16CFB" w:rsidRDefault="00320E4B" w:rsidP="000F0401">
      <w:pPr>
        <w:pBdr>
          <w:top w:val="single" w:sz="4" w:space="1" w:color="auto"/>
          <w:left w:val="single" w:sz="4" w:space="4" w:color="auto"/>
          <w:bottom w:val="single" w:sz="4" w:space="1" w:color="auto"/>
          <w:right w:val="single" w:sz="4" w:space="4" w:color="auto"/>
        </w:pBdr>
        <w:spacing w:line="240" w:lineRule="auto"/>
        <w:rPr>
          <w:bCs/>
          <w:noProof/>
          <w:szCs w:val="22"/>
          <w:lang w:val="lv-LV"/>
        </w:rPr>
      </w:pPr>
      <w:r w:rsidRPr="00E16CFB">
        <w:rPr>
          <w:b/>
          <w:caps/>
          <w:szCs w:val="22"/>
          <w:lang w:val="lv-LV"/>
        </w:rPr>
        <w:t>60 MG zarnās šķīstošO cietO KAPSULU PUDELES KASTĪTE</w:t>
      </w:r>
    </w:p>
    <w:p w14:paraId="20858DF0" w14:textId="77777777" w:rsidR="00320E4B" w:rsidRPr="00E16CFB" w:rsidRDefault="00320E4B" w:rsidP="000F0401">
      <w:pPr>
        <w:spacing w:line="240" w:lineRule="auto"/>
        <w:rPr>
          <w:szCs w:val="22"/>
          <w:lang w:val="lv-LV"/>
        </w:rPr>
      </w:pPr>
    </w:p>
    <w:p w14:paraId="3EA2ED54" w14:textId="77777777" w:rsidR="00BD6F7B" w:rsidRPr="00E16CFB" w:rsidRDefault="00BD6F7B" w:rsidP="000F0401">
      <w:pPr>
        <w:spacing w:line="240" w:lineRule="auto"/>
        <w:rPr>
          <w:szCs w:val="22"/>
          <w:lang w:val="lv-LV"/>
        </w:rPr>
      </w:pPr>
    </w:p>
    <w:p w14:paraId="17CAE815" w14:textId="2B376E3C"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w:t>
      </w:r>
      <w:r w:rsidRPr="00E16CFB">
        <w:rPr>
          <w:b/>
          <w:szCs w:val="22"/>
          <w:lang w:val="lv-LV"/>
        </w:rPr>
        <w:tab/>
        <w:t>ZĀĻU NOSAUKUMS</w:t>
      </w:r>
    </w:p>
    <w:p w14:paraId="1A77F1E2" w14:textId="77777777" w:rsidR="00963759" w:rsidRPr="00E16CFB" w:rsidRDefault="00963759" w:rsidP="000F0401">
      <w:pPr>
        <w:spacing w:line="240" w:lineRule="auto"/>
        <w:rPr>
          <w:noProof/>
          <w:szCs w:val="22"/>
          <w:lang w:val="en-US"/>
        </w:rPr>
      </w:pPr>
    </w:p>
    <w:p w14:paraId="5E361916" w14:textId="45C75AB9" w:rsidR="00320E4B" w:rsidRPr="00E16CFB" w:rsidRDefault="00320E4B" w:rsidP="000F0401">
      <w:pPr>
        <w:spacing w:line="240" w:lineRule="auto"/>
        <w:rPr>
          <w:szCs w:val="22"/>
          <w:lang w:val="lv-LV"/>
        </w:rPr>
      </w:pPr>
      <w:r w:rsidRPr="00E16CFB">
        <w:rPr>
          <w:szCs w:val="22"/>
          <w:lang w:val="lv-LV"/>
        </w:rPr>
        <w:t>Dulo</w:t>
      </w:r>
      <w:r w:rsidR="00EB3068"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60 mg zarnās šķīstošās cietās kapsulas</w:t>
      </w:r>
    </w:p>
    <w:p w14:paraId="5C6D4851" w14:textId="77777777" w:rsidR="00320E4B" w:rsidRPr="00E16CFB" w:rsidRDefault="007C7DFC" w:rsidP="000F0401">
      <w:pPr>
        <w:spacing w:line="240" w:lineRule="auto"/>
        <w:rPr>
          <w:szCs w:val="22"/>
          <w:lang w:val="lv-LV"/>
        </w:rPr>
      </w:pPr>
      <w:r w:rsidRPr="00E16CFB">
        <w:rPr>
          <w:szCs w:val="22"/>
          <w:lang w:val="lv-LV"/>
        </w:rPr>
        <w:t>d</w:t>
      </w:r>
      <w:r w:rsidR="00320E4B" w:rsidRPr="00E16CFB">
        <w:rPr>
          <w:szCs w:val="22"/>
          <w:lang w:val="lv-LV"/>
        </w:rPr>
        <w:t>uloxetine</w:t>
      </w:r>
    </w:p>
    <w:p w14:paraId="677C37C5" w14:textId="77777777" w:rsidR="00320E4B" w:rsidRPr="00E16CFB" w:rsidRDefault="00320E4B" w:rsidP="000F0401">
      <w:pPr>
        <w:autoSpaceDE w:val="0"/>
        <w:autoSpaceDN w:val="0"/>
        <w:adjustRightInd w:val="0"/>
        <w:spacing w:line="240" w:lineRule="auto"/>
        <w:rPr>
          <w:szCs w:val="22"/>
          <w:lang w:val="en-US" w:eastAsia="en-GB"/>
        </w:rPr>
      </w:pPr>
    </w:p>
    <w:p w14:paraId="2374736F" w14:textId="77777777" w:rsidR="00320E4B" w:rsidRPr="00E16CFB" w:rsidRDefault="00320E4B" w:rsidP="000F0401">
      <w:pPr>
        <w:spacing w:line="240" w:lineRule="auto"/>
        <w:rPr>
          <w:noProof/>
          <w:szCs w:val="22"/>
          <w:lang w:val="en-US"/>
        </w:rPr>
      </w:pPr>
    </w:p>
    <w:p w14:paraId="1F5CE35C" w14:textId="7E9FBADC"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2.</w:t>
      </w:r>
      <w:r w:rsidRPr="00E16CFB">
        <w:rPr>
          <w:b/>
          <w:szCs w:val="22"/>
          <w:lang w:val="lv-LV"/>
        </w:rPr>
        <w:tab/>
        <w:t>AKTĪVĀS VIELAS NOSAUKUMS UN DAUDZUMS</w:t>
      </w:r>
    </w:p>
    <w:p w14:paraId="6A4FEAF4" w14:textId="77777777" w:rsidR="00963759" w:rsidRPr="00E16CFB" w:rsidRDefault="00963759" w:rsidP="000F0401">
      <w:pPr>
        <w:keepNext/>
        <w:spacing w:line="240" w:lineRule="auto"/>
        <w:rPr>
          <w:szCs w:val="22"/>
          <w:lang w:val="lv-LV"/>
        </w:rPr>
      </w:pPr>
    </w:p>
    <w:p w14:paraId="498AF300" w14:textId="77777777" w:rsidR="00320E4B" w:rsidRPr="00E16CFB" w:rsidRDefault="00320E4B" w:rsidP="000F0401">
      <w:pPr>
        <w:spacing w:line="240" w:lineRule="auto"/>
        <w:rPr>
          <w:szCs w:val="22"/>
          <w:lang w:val="lv-LV"/>
        </w:rPr>
      </w:pPr>
      <w:r w:rsidRPr="00E16CFB">
        <w:rPr>
          <w:szCs w:val="22"/>
          <w:lang w:val="lv-LV"/>
        </w:rPr>
        <w:t>Katra kapsula satur 60 mg duloksetīna (hidrohlorīda veidā).</w:t>
      </w:r>
    </w:p>
    <w:p w14:paraId="729911C7" w14:textId="77777777" w:rsidR="00320E4B" w:rsidRPr="00E16CFB" w:rsidRDefault="00320E4B" w:rsidP="000F0401">
      <w:pPr>
        <w:spacing w:line="240" w:lineRule="auto"/>
        <w:rPr>
          <w:szCs w:val="22"/>
          <w:lang w:val="lv-LV" w:eastAsia="en-GB"/>
        </w:rPr>
      </w:pPr>
    </w:p>
    <w:p w14:paraId="754BE3C5" w14:textId="77777777" w:rsidR="00320E4B" w:rsidRPr="00E16CFB" w:rsidRDefault="00320E4B" w:rsidP="000F0401">
      <w:pPr>
        <w:spacing w:line="240" w:lineRule="auto"/>
        <w:rPr>
          <w:noProof/>
          <w:szCs w:val="22"/>
          <w:lang w:val="lv-LV"/>
        </w:rPr>
      </w:pPr>
    </w:p>
    <w:p w14:paraId="33EECFE5" w14:textId="52014EB8"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3.</w:t>
      </w:r>
      <w:r w:rsidRPr="00E16CFB">
        <w:rPr>
          <w:b/>
          <w:szCs w:val="22"/>
          <w:lang w:val="lv-LV"/>
        </w:rPr>
        <w:tab/>
        <w:t>PALĪGVIELU SARAKSTS</w:t>
      </w:r>
    </w:p>
    <w:p w14:paraId="04C541E3" w14:textId="77777777" w:rsidR="00963759" w:rsidRPr="00E16CFB" w:rsidRDefault="00963759" w:rsidP="000F0401">
      <w:pPr>
        <w:keepNext/>
        <w:spacing w:line="240" w:lineRule="auto"/>
        <w:rPr>
          <w:szCs w:val="22"/>
          <w:lang w:val="lv-LV"/>
        </w:rPr>
      </w:pPr>
    </w:p>
    <w:p w14:paraId="6BAA51D1" w14:textId="77777777" w:rsidR="00320E4B" w:rsidRPr="00E16CFB" w:rsidRDefault="00320E4B" w:rsidP="000F0401">
      <w:pPr>
        <w:spacing w:line="240" w:lineRule="auto"/>
        <w:rPr>
          <w:szCs w:val="22"/>
          <w:lang w:val="lv-LV"/>
        </w:rPr>
      </w:pPr>
      <w:r w:rsidRPr="00E16CFB">
        <w:rPr>
          <w:szCs w:val="22"/>
          <w:lang w:val="lv-LV"/>
        </w:rPr>
        <w:t>Satur saharozi.</w:t>
      </w:r>
    </w:p>
    <w:p w14:paraId="00119FAA" w14:textId="77777777" w:rsidR="00320E4B" w:rsidRPr="00E16CFB" w:rsidRDefault="00320E4B" w:rsidP="000F0401">
      <w:pPr>
        <w:autoSpaceDE w:val="0"/>
        <w:autoSpaceDN w:val="0"/>
        <w:adjustRightInd w:val="0"/>
        <w:spacing w:line="240" w:lineRule="auto"/>
        <w:rPr>
          <w:szCs w:val="22"/>
          <w:highlight w:val="lightGray"/>
          <w:lang w:val="lv-LV"/>
        </w:rPr>
      </w:pPr>
      <w:r w:rsidRPr="00E16CFB">
        <w:rPr>
          <w:szCs w:val="22"/>
          <w:highlight w:val="lightGray"/>
          <w:lang w:val="lv-LV"/>
        </w:rPr>
        <w:t>Papildu informāciju skatīt lietošanas instrukcijā</w:t>
      </w:r>
      <w:r w:rsidR="00F30D00" w:rsidRPr="00E16CFB">
        <w:rPr>
          <w:szCs w:val="22"/>
          <w:highlight w:val="lightGray"/>
          <w:lang w:val="lv-LV"/>
        </w:rPr>
        <w:t>.</w:t>
      </w:r>
    </w:p>
    <w:p w14:paraId="3F26DD0D" w14:textId="77777777" w:rsidR="00320E4B" w:rsidRPr="00E16CFB" w:rsidRDefault="00320E4B" w:rsidP="000F0401">
      <w:pPr>
        <w:tabs>
          <w:tab w:val="left" w:pos="1402"/>
        </w:tabs>
        <w:spacing w:line="240" w:lineRule="auto"/>
        <w:rPr>
          <w:szCs w:val="22"/>
          <w:lang w:val="lv-LV"/>
        </w:rPr>
      </w:pPr>
    </w:p>
    <w:p w14:paraId="50FB2094" w14:textId="77777777" w:rsidR="00DF33A4" w:rsidRPr="00E16CFB" w:rsidRDefault="00DF33A4" w:rsidP="000F0401">
      <w:pPr>
        <w:tabs>
          <w:tab w:val="left" w:pos="1402"/>
        </w:tabs>
        <w:spacing w:line="240" w:lineRule="auto"/>
        <w:rPr>
          <w:szCs w:val="22"/>
          <w:lang w:val="lv-LV"/>
        </w:rPr>
      </w:pPr>
    </w:p>
    <w:p w14:paraId="647E7D51" w14:textId="659FDA5C"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4.</w:t>
      </w:r>
      <w:r w:rsidRPr="00E16CFB">
        <w:rPr>
          <w:b/>
          <w:szCs w:val="22"/>
          <w:lang w:val="lv-LV"/>
        </w:rPr>
        <w:tab/>
        <w:t>ZĀĻU FORMA UN SATURS</w:t>
      </w:r>
    </w:p>
    <w:p w14:paraId="60471086" w14:textId="77777777" w:rsidR="00963759" w:rsidRPr="00E16CFB" w:rsidRDefault="00963759" w:rsidP="000F0401">
      <w:pPr>
        <w:spacing w:line="240" w:lineRule="auto"/>
        <w:rPr>
          <w:noProof/>
          <w:szCs w:val="22"/>
          <w:lang w:val="en-US"/>
        </w:rPr>
      </w:pPr>
    </w:p>
    <w:p w14:paraId="639A8968" w14:textId="77777777" w:rsidR="00071C31" w:rsidRPr="00E16CFB" w:rsidRDefault="00071C31" w:rsidP="000F0401">
      <w:pPr>
        <w:autoSpaceDE w:val="0"/>
        <w:autoSpaceDN w:val="0"/>
        <w:adjustRightInd w:val="0"/>
        <w:spacing w:line="240" w:lineRule="auto"/>
        <w:rPr>
          <w:color w:val="000000"/>
          <w:szCs w:val="22"/>
        </w:rPr>
      </w:pPr>
      <w:proofErr w:type="spellStart"/>
      <w:r w:rsidRPr="00E16CFB">
        <w:rPr>
          <w:color w:val="000000"/>
          <w:szCs w:val="22"/>
          <w:highlight w:val="lightGray"/>
        </w:rPr>
        <w:t>Zarnās</w:t>
      </w:r>
      <w:proofErr w:type="spellEnd"/>
      <w:r w:rsidRPr="00E16CFB">
        <w:rPr>
          <w:color w:val="000000"/>
          <w:szCs w:val="22"/>
          <w:highlight w:val="lightGray"/>
        </w:rPr>
        <w:t xml:space="preserve"> </w:t>
      </w:r>
      <w:proofErr w:type="spellStart"/>
      <w:r w:rsidRPr="00E16CFB">
        <w:rPr>
          <w:color w:val="000000"/>
          <w:szCs w:val="22"/>
          <w:highlight w:val="lightGray"/>
        </w:rPr>
        <w:t>šķīstošās</w:t>
      </w:r>
      <w:proofErr w:type="spellEnd"/>
      <w:r w:rsidRPr="00E16CFB">
        <w:rPr>
          <w:color w:val="000000"/>
          <w:szCs w:val="22"/>
          <w:highlight w:val="lightGray"/>
        </w:rPr>
        <w:t xml:space="preserve"> </w:t>
      </w:r>
      <w:proofErr w:type="spellStart"/>
      <w:r w:rsidRPr="00E16CFB">
        <w:rPr>
          <w:color w:val="000000"/>
          <w:szCs w:val="22"/>
          <w:highlight w:val="lightGray"/>
        </w:rPr>
        <w:t>cietās</w:t>
      </w:r>
      <w:proofErr w:type="spellEnd"/>
      <w:r w:rsidRPr="00E16CFB">
        <w:rPr>
          <w:color w:val="000000"/>
          <w:szCs w:val="22"/>
          <w:highlight w:val="lightGray"/>
        </w:rPr>
        <w:t xml:space="preserve"> </w:t>
      </w:r>
      <w:proofErr w:type="spellStart"/>
      <w:r w:rsidRPr="00E16CFB">
        <w:rPr>
          <w:color w:val="000000"/>
          <w:szCs w:val="22"/>
          <w:highlight w:val="lightGray"/>
        </w:rPr>
        <w:t>kapsulas</w:t>
      </w:r>
      <w:proofErr w:type="spellEnd"/>
    </w:p>
    <w:p w14:paraId="3A9633B9" w14:textId="77777777" w:rsidR="00071C31" w:rsidRPr="00E16CFB" w:rsidRDefault="00071C31" w:rsidP="000F0401">
      <w:pPr>
        <w:autoSpaceDE w:val="0"/>
        <w:autoSpaceDN w:val="0"/>
        <w:adjustRightInd w:val="0"/>
        <w:spacing w:line="240" w:lineRule="auto"/>
        <w:rPr>
          <w:color w:val="000000"/>
          <w:szCs w:val="22"/>
        </w:rPr>
      </w:pPr>
    </w:p>
    <w:p w14:paraId="2F4B0AFD" w14:textId="77777777" w:rsidR="00320E4B" w:rsidRPr="00E16CFB" w:rsidRDefault="00320E4B" w:rsidP="000F0401">
      <w:pPr>
        <w:autoSpaceDE w:val="0"/>
        <w:autoSpaceDN w:val="0"/>
        <w:adjustRightInd w:val="0"/>
        <w:spacing w:line="240" w:lineRule="auto"/>
        <w:rPr>
          <w:color w:val="000000"/>
          <w:szCs w:val="22"/>
        </w:rPr>
      </w:pPr>
      <w:r w:rsidRPr="00E16CFB">
        <w:rPr>
          <w:color w:val="000000"/>
          <w:szCs w:val="22"/>
        </w:rPr>
        <w:t xml:space="preserve">30 </w:t>
      </w:r>
      <w:r w:rsidRPr="00E16CFB">
        <w:rPr>
          <w:szCs w:val="22"/>
          <w:lang w:val="lv-LV"/>
        </w:rPr>
        <w:t>zarnās šķīstošās cietās kapsulas</w:t>
      </w:r>
    </w:p>
    <w:p w14:paraId="6CF14A06" w14:textId="77777777" w:rsidR="00320E4B" w:rsidRPr="00E16CFB" w:rsidRDefault="00320E4B" w:rsidP="000F0401">
      <w:pPr>
        <w:autoSpaceDE w:val="0"/>
        <w:autoSpaceDN w:val="0"/>
        <w:adjustRightInd w:val="0"/>
        <w:spacing w:line="240" w:lineRule="auto"/>
        <w:rPr>
          <w:szCs w:val="22"/>
          <w:highlight w:val="lightGray"/>
        </w:rPr>
      </w:pPr>
      <w:r w:rsidRPr="00E16CFB">
        <w:rPr>
          <w:szCs w:val="22"/>
          <w:highlight w:val="lightGray"/>
        </w:rPr>
        <w:t xml:space="preserve">100 </w:t>
      </w:r>
      <w:r w:rsidRPr="00E16CFB">
        <w:rPr>
          <w:szCs w:val="22"/>
          <w:highlight w:val="lightGray"/>
          <w:lang w:val="lv-LV"/>
        </w:rPr>
        <w:t>zarnās šķīstošās cietās kapsulas</w:t>
      </w:r>
    </w:p>
    <w:p w14:paraId="7FB1B845" w14:textId="77777777" w:rsidR="00320E4B" w:rsidRPr="00E16CFB" w:rsidRDefault="00320E4B" w:rsidP="000F0401">
      <w:pPr>
        <w:autoSpaceDE w:val="0"/>
        <w:autoSpaceDN w:val="0"/>
        <w:adjustRightInd w:val="0"/>
        <w:spacing w:line="240" w:lineRule="auto"/>
        <w:rPr>
          <w:szCs w:val="22"/>
          <w:highlight w:val="lightGray"/>
        </w:rPr>
      </w:pPr>
      <w:r w:rsidRPr="00E16CFB">
        <w:rPr>
          <w:szCs w:val="22"/>
          <w:highlight w:val="lightGray"/>
        </w:rPr>
        <w:t xml:space="preserve">250 </w:t>
      </w:r>
      <w:r w:rsidRPr="00E16CFB">
        <w:rPr>
          <w:szCs w:val="22"/>
          <w:highlight w:val="lightGray"/>
          <w:lang w:val="lv-LV"/>
        </w:rPr>
        <w:t>zarnās šķīstošās cietās kapsulas</w:t>
      </w:r>
    </w:p>
    <w:p w14:paraId="5FF72514" w14:textId="77777777" w:rsidR="00320E4B" w:rsidRPr="00E16CFB" w:rsidRDefault="00320E4B" w:rsidP="000F0401">
      <w:pPr>
        <w:autoSpaceDE w:val="0"/>
        <w:autoSpaceDN w:val="0"/>
        <w:adjustRightInd w:val="0"/>
        <w:spacing w:line="240" w:lineRule="auto"/>
        <w:rPr>
          <w:noProof/>
          <w:szCs w:val="22"/>
          <w:lang w:val="en-US"/>
        </w:rPr>
      </w:pPr>
      <w:r w:rsidRPr="00E16CFB">
        <w:rPr>
          <w:szCs w:val="22"/>
          <w:highlight w:val="lightGray"/>
        </w:rPr>
        <w:t xml:space="preserve">500 </w:t>
      </w:r>
      <w:r w:rsidRPr="00E16CFB">
        <w:rPr>
          <w:szCs w:val="22"/>
          <w:highlight w:val="lightGray"/>
          <w:lang w:val="lv-LV"/>
        </w:rPr>
        <w:t>zarnās šķīstošās cietās kapsulas</w:t>
      </w:r>
    </w:p>
    <w:p w14:paraId="27564D67" w14:textId="77777777" w:rsidR="00320E4B" w:rsidRPr="00E16CFB" w:rsidRDefault="00320E4B" w:rsidP="000F0401">
      <w:pPr>
        <w:spacing w:line="240" w:lineRule="auto"/>
        <w:rPr>
          <w:noProof/>
          <w:szCs w:val="22"/>
          <w:lang w:val="en-US"/>
        </w:rPr>
      </w:pPr>
    </w:p>
    <w:p w14:paraId="34E439CB" w14:textId="77777777" w:rsidR="00DF33A4" w:rsidRPr="00E16CFB" w:rsidRDefault="00DF33A4" w:rsidP="000F0401">
      <w:pPr>
        <w:spacing w:line="240" w:lineRule="auto"/>
        <w:rPr>
          <w:noProof/>
          <w:szCs w:val="22"/>
          <w:lang w:val="en-US"/>
        </w:rPr>
      </w:pPr>
    </w:p>
    <w:p w14:paraId="721CAFF9" w14:textId="698B3050"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5.</w:t>
      </w:r>
      <w:r w:rsidRPr="00E16CFB">
        <w:rPr>
          <w:b/>
          <w:szCs w:val="22"/>
          <w:lang w:val="lv-LV"/>
        </w:rPr>
        <w:tab/>
        <w:t>LIETOŠANAS UN IEVADĪŠANAS VEIDS</w:t>
      </w:r>
    </w:p>
    <w:p w14:paraId="161EC1A9" w14:textId="77777777" w:rsidR="00963759" w:rsidRPr="00E16CFB" w:rsidRDefault="00963759" w:rsidP="000F0401">
      <w:pPr>
        <w:keepNext/>
        <w:spacing w:line="240" w:lineRule="auto"/>
        <w:rPr>
          <w:szCs w:val="22"/>
          <w:lang w:val="lv-LV"/>
        </w:rPr>
      </w:pPr>
    </w:p>
    <w:p w14:paraId="5197E3F5" w14:textId="77777777" w:rsidR="00320E4B" w:rsidRPr="00E16CFB" w:rsidRDefault="00320E4B" w:rsidP="000F0401">
      <w:pPr>
        <w:spacing w:line="240" w:lineRule="auto"/>
        <w:rPr>
          <w:szCs w:val="22"/>
          <w:lang w:val="lv-LV"/>
        </w:rPr>
      </w:pPr>
      <w:r w:rsidRPr="00E16CFB">
        <w:rPr>
          <w:szCs w:val="22"/>
          <w:lang w:val="lv-LV"/>
        </w:rPr>
        <w:t>Pirms lietošanas izlasiet lietošanas instrukciju.</w:t>
      </w:r>
    </w:p>
    <w:p w14:paraId="4B111BA0" w14:textId="77777777" w:rsidR="00320E4B" w:rsidRPr="00E16CFB" w:rsidRDefault="00320E4B" w:rsidP="000F0401">
      <w:pPr>
        <w:spacing w:line="240" w:lineRule="auto"/>
        <w:rPr>
          <w:szCs w:val="22"/>
          <w:lang w:val="lv-LV"/>
        </w:rPr>
      </w:pPr>
      <w:r w:rsidRPr="00E16CFB">
        <w:rPr>
          <w:szCs w:val="22"/>
          <w:lang w:val="lv-LV"/>
        </w:rPr>
        <w:t>Iekšķīgai lietošanai.</w:t>
      </w:r>
    </w:p>
    <w:p w14:paraId="6A5D98FF" w14:textId="77777777" w:rsidR="00320E4B" w:rsidRPr="00E16CFB" w:rsidRDefault="00320E4B" w:rsidP="000F0401">
      <w:pPr>
        <w:spacing w:line="240" w:lineRule="auto"/>
        <w:rPr>
          <w:noProof/>
          <w:szCs w:val="22"/>
          <w:lang w:val="en-US"/>
        </w:rPr>
      </w:pPr>
    </w:p>
    <w:p w14:paraId="23C3609B" w14:textId="77777777" w:rsidR="00320E4B" w:rsidRPr="00E16CFB" w:rsidRDefault="00320E4B" w:rsidP="000F0401">
      <w:pPr>
        <w:spacing w:line="240" w:lineRule="auto"/>
        <w:rPr>
          <w:noProof/>
          <w:szCs w:val="22"/>
          <w:lang w:val="en-US"/>
        </w:rPr>
      </w:pPr>
    </w:p>
    <w:p w14:paraId="3427D746" w14:textId="1A466F56"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6.</w:t>
      </w:r>
      <w:r w:rsidRPr="00E16CFB">
        <w:rPr>
          <w:b/>
          <w:szCs w:val="22"/>
          <w:lang w:val="lv-LV"/>
        </w:rPr>
        <w:tab/>
        <w:t>ĪPAŠI BRĪDINĀJUMI PAR ZĀĻU UZGLABĀŠANU BĒRNIEM NEREDZAMĀ UN NEPIEEJAMĀ VIETĀ</w:t>
      </w:r>
    </w:p>
    <w:p w14:paraId="35E05C83" w14:textId="77777777" w:rsidR="00963759" w:rsidRPr="00E16CFB" w:rsidRDefault="00963759" w:rsidP="000F0401">
      <w:pPr>
        <w:keepNext/>
        <w:spacing w:line="240" w:lineRule="auto"/>
        <w:rPr>
          <w:szCs w:val="22"/>
          <w:lang w:val="lv-LV"/>
        </w:rPr>
      </w:pPr>
    </w:p>
    <w:p w14:paraId="777A751D" w14:textId="77777777" w:rsidR="00320E4B" w:rsidRPr="00E16CFB" w:rsidRDefault="00320E4B" w:rsidP="000F0401">
      <w:pPr>
        <w:spacing w:line="240" w:lineRule="auto"/>
        <w:rPr>
          <w:szCs w:val="22"/>
          <w:lang w:val="lv-LV"/>
        </w:rPr>
      </w:pPr>
      <w:r w:rsidRPr="00E16CFB">
        <w:rPr>
          <w:szCs w:val="22"/>
          <w:lang w:val="lv-LV"/>
        </w:rPr>
        <w:t>Uzglabāt bērniem neredzamā un nepieejamā vietā.</w:t>
      </w:r>
    </w:p>
    <w:p w14:paraId="2FEBCDD3" w14:textId="77777777" w:rsidR="00320E4B" w:rsidRPr="00E16CFB" w:rsidRDefault="00320E4B" w:rsidP="000F0401">
      <w:pPr>
        <w:spacing w:line="240" w:lineRule="auto"/>
        <w:rPr>
          <w:noProof/>
          <w:szCs w:val="22"/>
          <w:lang w:val="lv-LV"/>
        </w:rPr>
      </w:pPr>
    </w:p>
    <w:p w14:paraId="0443EDE6" w14:textId="77777777" w:rsidR="00320E4B" w:rsidRPr="00E16CFB" w:rsidRDefault="00320E4B" w:rsidP="000F0401">
      <w:pPr>
        <w:spacing w:line="240" w:lineRule="auto"/>
        <w:rPr>
          <w:noProof/>
          <w:szCs w:val="22"/>
          <w:lang w:val="lv-LV"/>
        </w:rPr>
      </w:pPr>
    </w:p>
    <w:p w14:paraId="54B65954" w14:textId="782CE70B" w:rsidR="00320E4B" w:rsidRPr="00963759"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7.</w:t>
      </w:r>
      <w:r w:rsidRPr="00E16CFB">
        <w:rPr>
          <w:b/>
          <w:szCs w:val="22"/>
          <w:lang w:val="lv-LV"/>
        </w:rPr>
        <w:tab/>
        <w:t>CITI ĪPAŠI BRĪDINĀJUMI, JA NEPIECIEŠAMS</w:t>
      </w:r>
    </w:p>
    <w:p w14:paraId="44128325" w14:textId="77777777" w:rsidR="00DF33A4" w:rsidRDefault="00DF33A4" w:rsidP="000F0401">
      <w:pPr>
        <w:spacing w:line="240" w:lineRule="auto"/>
        <w:rPr>
          <w:szCs w:val="22"/>
          <w:lang w:val="lv-LV" w:eastAsia="en-GB"/>
        </w:rPr>
      </w:pPr>
    </w:p>
    <w:p w14:paraId="76082C95" w14:textId="77777777" w:rsidR="00963759" w:rsidRPr="00E16CFB" w:rsidRDefault="00963759" w:rsidP="000F0401">
      <w:pPr>
        <w:spacing w:line="240" w:lineRule="auto"/>
        <w:rPr>
          <w:szCs w:val="22"/>
          <w:lang w:val="lv-LV" w:eastAsia="en-GB"/>
        </w:rPr>
      </w:pPr>
    </w:p>
    <w:p w14:paraId="7277B226" w14:textId="1D4C9510"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8.</w:t>
      </w:r>
      <w:r w:rsidRPr="00E16CFB">
        <w:rPr>
          <w:b/>
          <w:szCs w:val="22"/>
          <w:lang w:val="lv-LV"/>
        </w:rPr>
        <w:tab/>
        <w:t>DERĪGUMA TERMIŅŠ</w:t>
      </w:r>
    </w:p>
    <w:p w14:paraId="62BCA271" w14:textId="77777777" w:rsidR="00963759" w:rsidRPr="00E16CFB" w:rsidRDefault="00963759" w:rsidP="000F0401">
      <w:pPr>
        <w:keepNext/>
        <w:spacing w:line="240" w:lineRule="auto"/>
        <w:rPr>
          <w:szCs w:val="22"/>
          <w:lang w:val="lv-LV"/>
        </w:rPr>
      </w:pPr>
    </w:p>
    <w:p w14:paraId="74FA58C8" w14:textId="77777777" w:rsidR="00320E4B" w:rsidRPr="00E16CFB" w:rsidRDefault="00CF134F" w:rsidP="000F0401">
      <w:pPr>
        <w:spacing w:line="240" w:lineRule="auto"/>
        <w:rPr>
          <w:szCs w:val="22"/>
          <w:lang w:val="lv-LV"/>
        </w:rPr>
      </w:pPr>
      <w:r w:rsidRPr="00E16CFB">
        <w:rPr>
          <w:szCs w:val="22"/>
          <w:lang w:val="lv-LV"/>
        </w:rPr>
        <w:t>EXP</w:t>
      </w:r>
    </w:p>
    <w:p w14:paraId="432CEFF6" w14:textId="77777777" w:rsidR="00320E4B" w:rsidRPr="00E16CFB" w:rsidRDefault="00320E4B" w:rsidP="000F0401">
      <w:pPr>
        <w:spacing w:line="240" w:lineRule="auto"/>
        <w:rPr>
          <w:i/>
          <w:noProof/>
          <w:szCs w:val="22"/>
          <w:lang w:val="en-US"/>
        </w:rPr>
      </w:pPr>
    </w:p>
    <w:p w14:paraId="2DFE7B39" w14:textId="77777777" w:rsidR="00320E4B" w:rsidRPr="00E16CFB" w:rsidRDefault="00320E4B" w:rsidP="000F0401">
      <w:pPr>
        <w:spacing w:line="240" w:lineRule="auto"/>
        <w:rPr>
          <w:szCs w:val="22"/>
          <w:lang w:val="lv-LV"/>
        </w:rPr>
      </w:pPr>
      <w:r w:rsidRPr="00E16CFB">
        <w:rPr>
          <w:szCs w:val="22"/>
          <w:lang w:val="lv-LV"/>
        </w:rPr>
        <w:t xml:space="preserve">Pēc atvēršanas izlietot </w:t>
      </w:r>
      <w:r w:rsidR="00CF134F" w:rsidRPr="00E16CFB">
        <w:rPr>
          <w:szCs w:val="22"/>
          <w:lang w:val="lv-LV"/>
        </w:rPr>
        <w:t>6 </w:t>
      </w:r>
      <w:r w:rsidR="00863EBA" w:rsidRPr="00E16CFB">
        <w:rPr>
          <w:szCs w:val="22"/>
          <w:lang w:val="lv-LV"/>
        </w:rPr>
        <w:t>mēnešu laikā</w:t>
      </w:r>
      <w:r w:rsidRPr="00E16CFB">
        <w:rPr>
          <w:szCs w:val="22"/>
          <w:lang w:val="lv-LV"/>
        </w:rPr>
        <w:t>.</w:t>
      </w:r>
    </w:p>
    <w:p w14:paraId="16C9FECB" w14:textId="77777777" w:rsidR="00320E4B" w:rsidRPr="00E16CFB" w:rsidRDefault="00320E4B" w:rsidP="000F0401">
      <w:pPr>
        <w:spacing w:line="240" w:lineRule="auto"/>
        <w:rPr>
          <w:noProof/>
          <w:szCs w:val="22"/>
          <w:lang w:val="en-US"/>
        </w:rPr>
      </w:pPr>
    </w:p>
    <w:p w14:paraId="5E40775A" w14:textId="77777777" w:rsidR="00863EBA" w:rsidRPr="00E16CFB" w:rsidRDefault="00863EBA" w:rsidP="000F0401">
      <w:pPr>
        <w:spacing w:line="240" w:lineRule="auto"/>
        <w:rPr>
          <w:noProof/>
          <w:szCs w:val="22"/>
          <w:lang w:val="en-US"/>
        </w:rPr>
      </w:pPr>
      <w:r w:rsidRPr="00E16CFB">
        <w:rPr>
          <w:noProof/>
          <w:szCs w:val="22"/>
          <w:lang w:val="en-US"/>
        </w:rPr>
        <w:t>Atvēršanas datums: …………</w:t>
      </w:r>
    </w:p>
    <w:p w14:paraId="6A2FAE14" w14:textId="77777777" w:rsidR="007D4FD9" w:rsidRPr="00E16CFB" w:rsidRDefault="007D4FD9" w:rsidP="000F0401">
      <w:pPr>
        <w:spacing w:line="240" w:lineRule="auto"/>
        <w:rPr>
          <w:noProof/>
          <w:szCs w:val="22"/>
          <w:lang w:val="en-US"/>
        </w:rPr>
      </w:pPr>
    </w:p>
    <w:p w14:paraId="4236352B" w14:textId="77777777" w:rsidR="00320E4B" w:rsidRPr="00E16CFB" w:rsidRDefault="00320E4B" w:rsidP="000F0401">
      <w:pPr>
        <w:spacing w:line="240" w:lineRule="auto"/>
        <w:rPr>
          <w:noProof/>
          <w:szCs w:val="22"/>
          <w:lang w:val="en-US"/>
        </w:rPr>
      </w:pPr>
    </w:p>
    <w:p w14:paraId="1FB8C623" w14:textId="20BEB19E"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9.</w:t>
      </w:r>
      <w:r w:rsidRPr="00E16CFB">
        <w:rPr>
          <w:b/>
          <w:szCs w:val="22"/>
          <w:lang w:val="lv-LV"/>
        </w:rPr>
        <w:tab/>
        <w:t>ĪPAŠI UZGLABĀŠANAS NOSACĪJUMI</w:t>
      </w:r>
    </w:p>
    <w:p w14:paraId="6F160D7D" w14:textId="77777777" w:rsidR="00963759" w:rsidRPr="00E16CFB" w:rsidRDefault="00963759" w:rsidP="000F0401">
      <w:pPr>
        <w:keepNext/>
        <w:spacing w:line="240" w:lineRule="auto"/>
        <w:rPr>
          <w:szCs w:val="22"/>
          <w:lang w:val="lv-LV"/>
        </w:rPr>
      </w:pPr>
    </w:p>
    <w:p w14:paraId="0E95E032" w14:textId="77777777" w:rsidR="00320E4B" w:rsidRPr="00E16CFB" w:rsidRDefault="00320E4B" w:rsidP="000F0401">
      <w:pPr>
        <w:spacing w:line="240" w:lineRule="auto"/>
        <w:rPr>
          <w:szCs w:val="22"/>
          <w:lang w:val="lv-LV"/>
        </w:rPr>
      </w:pPr>
      <w:r w:rsidRPr="00E16CFB">
        <w:rPr>
          <w:szCs w:val="22"/>
          <w:lang w:val="lv-LV"/>
        </w:rPr>
        <w:t>Uzglabāt oriģinālajā iepakojumā, lai pasargātu no mitruma.</w:t>
      </w:r>
    </w:p>
    <w:p w14:paraId="26C68979" w14:textId="77777777" w:rsidR="00320E4B" w:rsidRPr="00E16CFB" w:rsidRDefault="00320E4B" w:rsidP="000F0401">
      <w:pPr>
        <w:spacing w:line="240" w:lineRule="auto"/>
        <w:ind w:left="567" w:hanging="567"/>
        <w:rPr>
          <w:szCs w:val="22"/>
          <w:lang w:val="lv-LV" w:eastAsia="en-GB"/>
        </w:rPr>
      </w:pPr>
    </w:p>
    <w:p w14:paraId="2994C059" w14:textId="77777777" w:rsidR="00320E4B" w:rsidRPr="00E16CFB" w:rsidRDefault="00320E4B" w:rsidP="000F0401">
      <w:pPr>
        <w:spacing w:line="240" w:lineRule="auto"/>
        <w:ind w:left="567" w:hanging="567"/>
        <w:rPr>
          <w:noProof/>
          <w:szCs w:val="22"/>
          <w:lang w:val="lv-LV"/>
        </w:rPr>
      </w:pPr>
    </w:p>
    <w:p w14:paraId="410E7E5E" w14:textId="43C09982"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10.</w:t>
      </w:r>
      <w:r w:rsidRPr="00E16CFB">
        <w:rPr>
          <w:b/>
          <w:szCs w:val="22"/>
          <w:lang w:val="lv-LV"/>
        </w:rPr>
        <w:tab/>
        <w:t>ĪPAŠI PIESARDZĪBAS PASĀKUMI, IZNĪCINOT NEIZLIETOTĀS ZĀLES VAI IZMANTOTOS MATERIĀLUS, KAS BIJUŠI SASKARĒ AR ŠĪM ZĀLĒM, JA PIEMĒROJAMS</w:t>
      </w:r>
    </w:p>
    <w:p w14:paraId="4B62EDD0" w14:textId="77777777" w:rsidR="00963759" w:rsidRPr="00E16CFB" w:rsidRDefault="00963759" w:rsidP="000F0401">
      <w:pPr>
        <w:keepNext/>
        <w:spacing w:line="240" w:lineRule="auto"/>
        <w:rPr>
          <w:szCs w:val="22"/>
          <w:lang w:val="lv-LV"/>
        </w:rPr>
      </w:pPr>
    </w:p>
    <w:p w14:paraId="3DEAB06D" w14:textId="77777777" w:rsidR="00320E4B" w:rsidRPr="00E16CFB" w:rsidRDefault="00320E4B" w:rsidP="000F0401">
      <w:pPr>
        <w:spacing w:line="240" w:lineRule="auto"/>
        <w:rPr>
          <w:szCs w:val="22"/>
          <w:lang w:val="lv-LV"/>
        </w:rPr>
      </w:pPr>
    </w:p>
    <w:p w14:paraId="4002C216" w14:textId="13E7F92B"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11.</w:t>
      </w:r>
      <w:r w:rsidRPr="00E16CFB">
        <w:rPr>
          <w:b/>
          <w:szCs w:val="22"/>
          <w:lang w:val="lv-LV"/>
        </w:rPr>
        <w:tab/>
        <w:t>REĢISTRĀCIJAS APLIECĪBAS ĪPAŠNIEKA NOSAUKUMS UN ADRESE</w:t>
      </w:r>
    </w:p>
    <w:p w14:paraId="76829FD5" w14:textId="77777777" w:rsidR="00963759" w:rsidRPr="00E16CFB" w:rsidRDefault="00963759" w:rsidP="000F0401">
      <w:pPr>
        <w:keepNext/>
        <w:spacing w:line="240" w:lineRule="auto"/>
        <w:rPr>
          <w:szCs w:val="22"/>
          <w:lang w:val="lv-LV"/>
        </w:rPr>
      </w:pPr>
    </w:p>
    <w:p w14:paraId="60524C3D" w14:textId="58BEC099" w:rsidR="007A244A" w:rsidRPr="00E16CFB" w:rsidRDefault="00D8017F" w:rsidP="000F0401">
      <w:pPr>
        <w:tabs>
          <w:tab w:val="clear" w:pos="567"/>
        </w:tabs>
        <w:autoSpaceDE w:val="0"/>
        <w:autoSpaceDN w:val="0"/>
        <w:adjustRightInd w:val="0"/>
        <w:spacing w:line="240" w:lineRule="auto"/>
        <w:rPr>
          <w:szCs w:val="22"/>
          <w:lang w:eastAsia="en-GB"/>
        </w:rPr>
      </w:pPr>
      <w:r>
        <w:rPr>
          <w:szCs w:val="22"/>
          <w:lang w:eastAsia="en-GB"/>
        </w:rPr>
        <w:t>Viatris</w:t>
      </w:r>
      <w:r w:rsidR="007A244A" w:rsidRPr="00E16CFB">
        <w:rPr>
          <w:szCs w:val="22"/>
          <w:lang w:eastAsia="en-GB"/>
        </w:rPr>
        <w:t xml:space="preserve"> Limited</w:t>
      </w:r>
    </w:p>
    <w:p w14:paraId="5043A982"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Damastown</w:t>
      </w:r>
      <w:proofErr w:type="spellEnd"/>
      <w:r w:rsidRPr="00E16CFB">
        <w:rPr>
          <w:szCs w:val="22"/>
          <w:lang w:eastAsia="en-GB"/>
        </w:rPr>
        <w:t xml:space="preserve"> Industrial Park, </w:t>
      </w:r>
    </w:p>
    <w:p w14:paraId="4ECAC8E7"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Mulhuddart</w:t>
      </w:r>
      <w:proofErr w:type="spellEnd"/>
      <w:r w:rsidRPr="00E16CFB">
        <w:rPr>
          <w:szCs w:val="22"/>
          <w:lang w:eastAsia="en-GB"/>
        </w:rPr>
        <w:t xml:space="preserve">, Dublin 15, </w:t>
      </w:r>
    </w:p>
    <w:p w14:paraId="548A163D" w14:textId="77777777" w:rsidR="007A244A" w:rsidRPr="00E16CFB" w:rsidRDefault="007A244A" w:rsidP="000F0401">
      <w:pPr>
        <w:tabs>
          <w:tab w:val="clear" w:pos="567"/>
        </w:tabs>
        <w:autoSpaceDE w:val="0"/>
        <w:autoSpaceDN w:val="0"/>
        <w:adjustRightInd w:val="0"/>
        <w:spacing w:line="240" w:lineRule="auto"/>
        <w:rPr>
          <w:szCs w:val="22"/>
          <w:lang w:eastAsia="en-GB"/>
        </w:rPr>
      </w:pPr>
      <w:r w:rsidRPr="00E16CFB">
        <w:rPr>
          <w:szCs w:val="22"/>
          <w:lang w:eastAsia="en-GB"/>
        </w:rPr>
        <w:t>DUBLIN</w:t>
      </w:r>
    </w:p>
    <w:p w14:paraId="50841792"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Īrija</w:t>
      </w:r>
      <w:proofErr w:type="spellEnd"/>
    </w:p>
    <w:p w14:paraId="0E10DB16" w14:textId="77777777" w:rsidR="00320E4B" w:rsidRPr="00E16CFB" w:rsidRDefault="00320E4B" w:rsidP="000F0401">
      <w:pPr>
        <w:spacing w:line="240" w:lineRule="auto"/>
        <w:rPr>
          <w:noProof/>
          <w:szCs w:val="22"/>
          <w:lang w:val="en-US"/>
        </w:rPr>
      </w:pPr>
    </w:p>
    <w:p w14:paraId="37B18866" w14:textId="77777777" w:rsidR="00320E4B" w:rsidRPr="00E16CFB" w:rsidRDefault="00320E4B" w:rsidP="000F0401">
      <w:pPr>
        <w:spacing w:line="240" w:lineRule="auto"/>
        <w:rPr>
          <w:noProof/>
          <w:szCs w:val="22"/>
          <w:lang w:val="en-US"/>
        </w:rPr>
      </w:pPr>
    </w:p>
    <w:p w14:paraId="25B56386" w14:textId="09F51C35"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12.</w:t>
      </w:r>
      <w:r w:rsidRPr="00E16CFB">
        <w:rPr>
          <w:b/>
          <w:szCs w:val="22"/>
          <w:lang w:val="lv-LV"/>
        </w:rPr>
        <w:tab/>
        <w:t>REĢISTRĀCIJAS APLIECĪBAS NUMURS(-I)</w:t>
      </w:r>
    </w:p>
    <w:p w14:paraId="2D3F062F" w14:textId="77777777" w:rsidR="00963759" w:rsidRPr="00E16CFB" w:rsidRDefault="00963759" w:rsidP="000F0401">
      <w:pPr>
        <w:keepNext/>
        <w:spacing w:line="240" w:lineRule="auto"/>
        <w:rPr>
          <w:szCs w:val="22"/>
          <w:lang w:val="lv-LV"/>
        </w:rPr>
      </w:pPr>
    </w:p>
    <w:p w14:paraId="3AB7C1C7" w14:textId="77777777" w:rsidR="008E220D" w:rsidRPr="00E16CFB" w:rsidRDefault="008E220D" w:rsidP="000F0401">
      <w:pPr>
        <w:spacing w:line="240" w:lineRule="auto"/>
        <w:rPr>
          <w:szCs w:val="22"/>
          <w:highlight w:val="lightGray"/>
        </w:rPr>
      </w:pPr>
      <w:r w:rsidRPr="00E16CFB">
        <w:rPr>
          <w:szCs w:val="22"/>
        </w:rPr>
        <w:t>EU/1/15/1010/017</w:t>
      </w:r>
      <w:r w:rsidR="00F30D00" w:rsidRPr="00E16CFB">
        <w:rPr>
          <w:szCs w:val="22"/>
        </w:rPr>
        <w:t xml:space="preserve"> </w:t>
      </w:r>
      <w:r w:rsidR="00F30D00" w:rsidRPr="00E16CFB">
        <w:rPr>
          <w:szCs w:val="22"/>
          <w:highlight w:val="lightGray"/>
        </w:rPr>
        <w:t xml:space="preserve">30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3691CEAD" w14:textId="77777777" w:rsidR="008E220D" w:rsidRPr="00E16CFB" w:rsidRDefault="008E220D" w:rsidP="000F0401">
      <w:pPr>
        <w:spacing w:line="240" w:lineRule="auto"/>
        <w:rPr>
          <w:szCs w:val="22"/>
          <w:highlight w:val="lightGray"/>
        </w:rPr>
      </w:pPr>
      <w:r w:rsidRPr="00E16CFB">
        <w:rPr>
          <w:szCs w:val="22"/>
          <w:highlight w:val="lightGray"/>
        </w:rPr>
        <w:t>EU/1/15/1010/018</w:t>
      </w:r>
      <w:r w:rsidR="00F30D00" w:rsidRPr="00E16CFB">
        <w:rPr>
          <w:szCs w:val="22"/>
          <w:highlight w:val="lightGray"/>
        </w:rPr>
        <w:t xml:space="preserve"> 100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12B2A575" w14:textId="77777777" w:rsidR="008E220D" w:rsidRPr="00E16CFB" w:rsidRDefault="008E220D" w:rsidP="000F0401">
      <w:pPr>
        <w:spacing w:line="240" w:lineRule="auto"/>
        <w:rPr>
          <w:szCs w:val="22"/>
          <w:highlight w:val="lightGray"/>
        </w:rPr>
      </w:pPr>
      <w:r w:rsidRPr="00E16CFB">
        <w:rPr>
          <w:szCs w:val="22"/>
          <w:highlight w:val="lightGray"/>
        </w:rPr>
        <w:t>EU/1/15/1010/019</w:t>
      </w:r>
      <w:r w:rsidR="00F30D00" w:rsidRPr="00E16CFB">
        <w:rPr>
          <w:szCs w:val="22"/>
          <w:highlight w:val="lightGray"/>
        </w:rPr>
        <w:t xml:space="preserve"> 250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6A822E7A" w14:textId="77777777" w:rsidR="008E220D" w:rsidRPr="00E16CFB" w:rsidRDefault="008E220D" w:rsidP="000F0401">
      <w:pPr>
        <w:spacing w:line="240" w:lineRule="auto"/>
        <w:rPr>
          <w:szCs w:val="22"/>
        </w:rPr>
      </w:pPr>
      <w:r w:rsidRPr="00E16CFB">
        <w:rPr>
          <w:szCs w:val="22"/>
          <w:highlight w:val="lightGray"/>
        </w:rPr>
        <w:t>EU/1/15/1010/020</w:t>
      </w:r>
      <w:r w:rsidR="00F30D00" w:rsidRPr="00E16CFB">
        <w:rPr>
          <w:szCs w:val="22"/>
          <w:highlight w:val="lightGray"/>
        </w:rPr>
        <w:t xml:space="preserve"> 500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1F3DE845" w14:textId="77777777" w:rsidR="00320E4B" w:rsidRPr="00E16CFB" w:rsidRDefault="00320E4B" w:rsidP="000F0401">
      <w:pPr>
        <w:spacing w:line="240" w:lineRule="auto"/>
        <w:rPr>
          <w:noProof/>
          <w:szCs w:val="22"/>
          <w:lang w:val="en-US"/>
        </w:rPr>
      </w:pPr>
    </w:p>
    <w:p w14:paraId="250472C3" w14:textId="77777777" w:rsidR="00320E4B" w:rsidRPr="00E16CFB" w:rsidRDefault="00320E4B" w:rsidP="000F0401">
      <w:pPr>
        <w:spacing w:line="240" w:lineRule="auto"/>
        <w:rPr>
          <w:szCs w:val="22"/>
          <w:lang w:val="lv-LV"/>
        </w:rPr>
      </w:pPr>
    </w:p>
    <w:p w14:paraId="067F2782" w14:textId="19D2B9B1"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13.</w:t>
      </w:r>
      <w:r w:rsidRPr="00E16CFB">
        <w:rPr>
          <w:b/>
          <w:szCs w:val="22"/>
          <w:lang w:val="lv-LV"/>
        </w:rPr>
        <w:tab/>
        <w:t>SĒRIJAS NUMURS</w:t>
      </w:r>
    </w:p>
    <w:p w14:paraId="2A560090" w14:textId="77777777" w:rsidR="00963759" w:rsidRPr="00E16CFB" w:rsidRDefault="00963759" w:rsidP="000F0401">
      <w:pPr>
        <w:keepNext/>
        <w:spacing w:line="240" w:lineRule="auto"/>
        <w:rPr>
          <w:szCs w:val="22"/>
          <w:lang w:val="lv-LV"/>
        </w:rPr>
      </w:pPr>
    </w:p>
    <w:p w14:paraId="571B5FD8" w14:textId="77777777" w:rsidR="00320E4B" w:rsidRPr="00E16CFB" w:rsidRDefault="00CF134F" w:rsidP="000F0401">
      <w:pPr>
        <w:spacing w:line="240" w:lineRule="auto"/>
        <w:rPr>
          <w:szCs w:val="22"/>
          <w:lang w:val="lv-LV"/>
        </w:rPr>
      </w:pPr>
      <w:r w:rsidRPr="00E16CFB">
        <w:rPr>
          <w:szCs w:val="22"/>
          <w:lang w:val="lv-LV"/>
        </w:rPr>
        <w:t>Lot</w:t>
      </w:r>
    </w:p>
    <w:p w14:paraId="5038D575" w14:textId="77777777" w:rsidR="00320E4B" w:rsidRPr="00E16CFB" w:rsidRDefault="00320E4B" w:rsidP="000F0401">
      <w:pPr>
        <w:spacing w:line="240" w:lineRule="auto"/>
        <w:rPr>
          <w:noProof/>
          <w:szCs w:val="22"/>
          <w:lang w:val="en-US"/>
        </w:rPr>
      </w:pPr>
    </w:p>
    <w:p w14:paraId="2F61CA3D" w14:textId="77777777" w:rsidR="00320E4B" w:rsidRPr="00E16CFB" w:rsidRDefault="00320E4B" w:rsidP="000F0401">
      <w:pPr>
        <w:spacing w:line="240" w:lineRule="auto"/>
        <w:rPr>
          <w:noProof/>
          <w:szCs w:val="22"/>
          <w:lang w:val="en-US"/>
        </w:rPr>
      </w:pPr>
    </w:p>
    <w:p w14:paraId="74A79EF8" w14:textId="144385D0"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14.</w:t>
      </w:r>
      <w:r w:rsidRPr="00E16CFB">
        <w:rPr>
          <w:b/>
          <w:szCs w:val="22"/>
          <w:lang w:val="lv-LV"/>
        </w:rPr>
        <w:tab/>
        <w:t>IZSNIEGŠANAS KĀRTĪBA</w:t>
      </w:r>
    </w:p>
    <w:p w14:paraId="7D6EBD38" w14:textId="77777777" w:rsidR="00963759" w:rsidRPr="00E16CFB" w:rsidRDefault="00963759" w:rsidP="000F0401">
      <w:pPr>
        <w:keepNext/>
        <w:spacing w:line="240" w:lineRule="auto"/>
        <w:rPr>
          <w:szCs w:val="22"/>
          <w:lang w:val="lv-LV"/>
        </w:rPr>
      </w:pPr>
    </w:p>
    <w:p w14:paraId="134689EC" w14:textId="77777777" w:rsidR="00320E4B" w:rsidRPr="00E16CFB" w:rsidRDefault="00320E4B" w:rsidP="000F0401">
      <w:pPr>
        <w:spacing w:line="240" w:lineRule="auto"/>
        <w:rPr>
          <w:noProof/>
          <w:szCs w:val="22"/>
          <w:lang w:val="en-US"/>
        </w:rPr>
      </w:pPr>
    </w:p>
    <w:p w14:paraId="453D49C0" w14:textId="7305846A" w:rsidR="00320E4B" w:rsidRDefault="00963759"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15.</w:t>
      </w:r>
      <w:r w:rsidRPr="00E16CFB">
        <w:rPr>
          <w:b/>
          <w:szCs w:val="22"/>
          <w:lang w:val="lv-LV"/>
        </w:rPr>
        <w:tab/>
        <w:t>NORĀDĪJUMI PAR LIETOŠANU</w:t>
      </w:r>
    </w:p>
    <w:p w14:paraId="17B3A737" w14:textId="77777777" w:rsidR="00963759" w:rsidRPr="00E16CFB" w:rsidRDefault="00963759" w:rsidP="000F0401">
      <w:pPr>
        <w:keepNext/>
        <w:spacing w:line="240" w:lineRule="auto"/>
        <w:rPr>
          <w:b/>
          <w:szCs w:val="22"/>
          <w:u w:val="single"/>
          <w:lang w:val="lv-LV"/>
        </w:rPr>
      </w:pPr>
    </w:p>
    <w:p w14:paraId="3BCB106A" w14:textId="77777777" w:rsidR="00320E4B" w:rsidRPr="00E16CFB" w:rsidRDefault="00320E4B" w:rsidP="000F0401">
      <w:pPr>
        <w:spacing w:line="240" w:lineRule="auto"/>
        <w:rPr>
          <w:noProof/>
          <w:szCs w:val="22"/>
          <w:lang w:val="en-US"/>
        </w:rPr>
      </w:pPr>
    </w:p>
    <w:p w14:paraId="19ADCB27" w14:textId="230104CF" w:rsidR="00320E4B" w:rsidRDefault="00AF233E"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16.</w:t>
      </w:r>
      <w:r w:rsidRPr="00E16CFB">
        <w:rPr>
          <w:b/>
          <w:szCs w:val="22"/>
          <w:lang w:val="lv-LV"/>
        </w:rPr>
        <w:tab/>
        <w:t>INFORMĀCIJA BRAILA RAKSTĀ</w:t>
      </w:r>
    </w:p>
    <w:p w14:paraId="2F4F5810" w14:textId="77777777" w:rsidR="00AF233E" w:rsidRPr="00E16CFB" w:rsidRDefault="00AF233E" w:rsidP="000F0401">
      <w:pPr>
        <w:keepNext/>
        <w:spacing w:line="240" w:lineRule="auto"/>
        <w:rPr>
          <w:b/>
          <w:szCs w:val="22"/>
          <w:u w:val="single"/>
          <w:lang w:val="lv-LV"/>
        </w:rPr>
      </w:pPr>
    </w:p>
    <w:p w14:paraId="3B5749AC" w14:textId="0BF03850" w:rsidR="00320E4B" w:rsidRPr="00E16CFB" w:rsidRDefault="00320E4B" w:rsidP="000F0401">
      <w:pPr>
        <w:spacing w:line="240" w:lineRule="auto"/>
        <w:rPr>
          <w:szCs w:val="22"/>
          <w:lang w:val="lv-LV"/>
        </w:rPr>
      </w:pPr>
      <w:bookmarkStart w:id="13" w:name="_Hlk535505848"/>
      <w:r w:rsidRPr="00E16CFB">
        <w:rPr>
          <w:szCs w:val="22"/>
          <w:lang w:val="lv-LV"/>
        </w:rPr>
        <w:t>Dulo</w:t>
      </w:r>
      <w:r w:rsidR="00EB3068"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60 mg</w:t>
      </w:r>
    </w:p>
    <w:bookmarkEnd w:id="13"/>
    <w:p w14:paraId="1EB20F4C" w14:textId="77777777" w:rsidR="00320E4B" w:rsidRPr="00E16CFB" w:rsidRDefault="00320E4B" w:rsidP="000F0401">
      <w:pPr>
        <w:spacing w:line="240" w:lineRule="auto"/>
        <w:rPr>
          <w:szCs w:val="22"/>
          <w:lang w:val="lv-LV"/>
        </w:rPr>
      </w:pPr>
    </w:p>
    <w:p w14:paraId="300198D9" w14:textId="77777777" w:rsidR="00C06DD8" w:rsidRPr="00E16CFB" w:rsidRDefault="00C06DD8" w:rsidP="000F0401">
      <w:pPr>
        <w:spacing w:line="240" w:lineRule="auto"/>
        <w:rPr>
          <w:szCs w:val="22"/>
          <w:lang w:val="lv-LV"/>
        </w:rPr>
      </w:pPr>
    </w:p>
    <w:p w14:paraId="48518630" w14:textId="77777777" w:rsidR="00C06DD8" w:rsidRPr="00963759" w:rsidRDefault="00C06DD8"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963759">
        <w:rPr>
          <w:b/>
          <w:szCs w:val="22"/>
          <w:lang w:val="lv-LV"/>
        </w:rPr>
        <w:t>17.</w:t>
      </w:r>
      <w:r w:rsidRPr="00963759">
        <w:rPr>
          <w:b/>
          <w:szCs w:val="22"/>
          <w:lang w:val="lv-LV"/>
        </w:rPr>
        <w:tab/>
        <w:t>UNIKĀLS IDENTIFIKATORS — 2D SVĪTRKODS</w:t>
      </w:r>
    </w:p>
    <w:p w14:paraId="7A95B29B" w14:textId="77777777" w:rsidR="00C06DD8" w:rsidRPr="00E16CFB" w:rsidRDefault="00C06DD8" w:rsidP="000F0401">
      <w:pPr>
        <w:keepNext/>
        <w:tabs>
          <w:tab w:val="clear" w:pos="567"/>
        </w:tabs>
        <w:spacing w:line="240" w:lineRule="auto"/>
        <w:rPr>
          <w:szCs w:val="22"/>
        </w:rPr>
      </w:pPr>
    </w:p>
    <w:p w14:paraId="5BF1D5F9" w14:textId="77777777" w:rsidR="00C06DD8" w:rsidRPr="00E16CFB" w:rsidRDefault="00C06DD8" w:rsidP="000F0401">
      <w:pPr>
        <w:tabs>
          <w:tab w:val="clear" w:pos="567"/>
        </w:tabs>
        <w:spacing w:line="240" w:lineRule="auto"/>
        <w:rPr>
          <w:szCs w:val="22"/>
        </w:rPr>
      </w:pPr>
      <w:r w:rsidRPr="00E16CFB">
        <w:rPr>
          <w:szCs w:val="22"/>
          <w:highlight w:val="lightGray"/>
          <w:lang w:val="lv-LV"/>
        </w:rPr>
        <w:t>Iekļauts 2D svītrkods ar unikālo identifikatoru</w:t>
      </w:r>
    </w:p>
    <w:p w14:paraId="67AAA06C" w14:textId="77777777" w:rsidR="00C06DD8" w:rsidRPr="00E16CFB" w:rsidRDefault="00C06DD8" w:rsidP="000F0401">
      <w:pPr>
        <w:tabs>
          <w:tab w:val="clear" w:pos="567"/>
        </w:tabs>
        <w:spacing w:line="240" w:lineRule="auto"/>
        <w:rPr>
          <w:szCs w:val="22"/>
        </w:rPr>
      </w:pPr>
    </w:p>
    <w:p w14:paraId="17D94FD0" w14:textId="77777777" w:rsidR="00C06DD8" w:rsidRPr="00E16CFB" w:rsidRDefault="00C06DD8" w:rsidP="000F0401">
      <w:pPr>
        <w:tabs>
          <w:tab w:val="clear" w:pos="567"/>
        </w:tabs>
        <w:spacing w:line="240" w:lineRule="auto"/>
        <w:rPr>
          <w:szCs w:val="22"/>
        </w:rPr>
      </w:pPr>
    </w:p>
    <w:p w14:paraId="06D7ACB7" w14:textId="77777777" w:rsidR="00C06DD8" w:rsidRPr="00963759" w:rsidRDefault="00C06DD8" w:rsidP="0096375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963759">
        <w:rPr>
          <w:b/>
          <w:szCs w:val="22"/>
          <w:lang w:val="lv-LV"/>
        </w:rPr>
        <w:t>18.</w:t>
      </w:r>
      <w:r w:rsidRPr="00963759">
        <w:rPr>
          <w:b/>
          <w:szCs w:val="22"/>
          <w:lang w:val="lv-LV"/>
        </w:rPr>
        <w:tab/>
        <w:t>UNIKĀLS IDENTIFIKATORS —DATI, KURUS VAR NOLASĪT PERSONA</w:t>
      </w:r>
    </w:p>
    <w:p w14:paraId="1B09AD44" w14:textId="77777777" w:rsidR="00C06DD8" w:rsidRPr="00E16CFB" w:rsidRDefault="00C06DD8" w:rsidP="000F0401">
      <w:pPr>
        <w:keepNext/>
        <w:tabs>
          <w:tab w:val="clear" w:pos="567"/>
        </w:tabs>
        <w:spacing w:line="240" w:lineRule="auto"/>
        <w:rPr>
          <w:szCs w:val="22"/>
        </w:rPr>
      </w:pPr>
    </w:p>
    <w:p w14:paraId="5D48D9CD" w14:textId="77777777" w:rsidR="00C06DD8" w:rsidRPr="00E16CFB" w:rsidRDefault="00C06DD8" w:rsidP="000F0401">
      <w:pPr>
        <w:tabs>
          <w:tab w:val="clear" w:pos="567"/>
        </w:tabs>
        <w:spacing w:line="240" w:lineRule="auto"/>
        <w:rPr>
          <w:szCs w:val="22"/>
        </w:rPr>
      </w:pPr>
      <w:r w:rsidRPr="00E16CFB">
        <w:rPr>
          <w:szCs w:val="22"/>
        </w:rPr>
        <w:t>PC</w:t>
      </w:r>
    </w:p>
    <w:p w14:paraId="4ED86DFB" w14:textId="77777777" w:rsidR="00C06DD8" w:rsidRPr="00E16CFB" w:rsidRDefault="00C06DD8" w:rsidP="000F0401">
      <w:pPr>
        <w:tabs>
          <w:tab w:val="clear" w:pos="567"/>
        </w:tabs>
        <w:spacing w:line="240" w:lineRule="auto"/>
        <w:rPr>
          <w:szCs w:val="22"/>
        </w:rPr>
      </w:pPr>
      <w:r w:rsidRPr="00E16CFB">
        <w:rPr>
          <w:szCs w:val="22"/>
        </w:rPr>
        <w:t>SN</w:t>
      </w:r>
    </w:p>
    <w:p w14:paraId="60000E39" w14:textId="77777777" w:rsidR="00C06DD8" w:rsidRPr="00E16CFB" w:rsidRDefault="00C06DD8" w:rsidP="000F0401">
      <w:pPr>
        <w:tabs>
          <w:tab w:val="clear" w:pos="567"/>
        </w:tabs>
        <w:spacing w:line="240" w:lineRule="auto"/>
        <w:rPr>
          <w:szCs w:val="22"/>
        </w:rPr>
      </w:pPr>
      <w:r w:rsidRPr="00E16CFB">
        <w:rPr>
          <w:szCs w:val="22"/>
        </w:rPr>
        <w:t>NN</w:t>
      </w:r>
    </w:p>
    <w:p w14:paraId="7B08F807" w14:textId="77777777" w:rsidR="00F450E7" w:rsidRDefault="00F450E7">
      <w:pPr>
        <w:tabs>
          <w:tab w:val="clear" w:pos="567"/>
        </w:tabs>
        <w:spacing w:line="240" w:lineRule="auto"/>
        <w:rPr>
          <w:b/>
          <w:noProof/>
          <w:szCs w:val="22"/>
          <w:lang w:val="bg-BG"/>
        </w:rPr>
      </w:pPr>
      <w:r>
        <w:rPr>
          <w:b/>
          <w:noProof/>
          <w:szCs w:val="22"/>
          <w:lang w:val="bg-BG"/>
        </w:rPr>
        <w:br w:type="page"/>
      </w:r>
    </w:p>
    <w:p w14:paraId="7D95A235" w14:textId="22202D5D" w:rsidR="00320E4B" w:rsidRPr="00E16CFB" w:rsidRDefault="00320E4B" w:rsidP="000F0401">
      <w:pPr>
        <w:pBdr>
          <w:top w:val="single" w:sz="4" w:space="1" w:color="auto"/>
          <w:left w:val="single" w:sz="4" w:space="4" w:color="auto"/>
          <w:bottom w:val="single" w:sz="4" w:space="1" w:color="auto"/>
          <w:right w:val="single" w:sz="4" w:space="4" w:color="auto"/>
        </w:pBdr>
        <w:spacing w:line="240" w:lineRule="auto"/>
        <w:rPr>
          <w:b/>
          <w:noProof/>
          <w:szCs w:val="22"/>
          <w:lang w:val="bg-BG"/>
        </w:rPr>
      </w:pPr>
      <w:r w:rsidRPr="00E16CFB">
        <w:rPr>
          <w:b/>
          <w:noProof/>
          <w:szCs w:val="22"/>
          <w:lang w:val="lv-LV"/>
        </w:rPr>
        <w:lastRenderedPageBreak/>
        <w:t>INFORM</w:t>
      </w:r>
      <w:r w:rsidRPr="00E16CFB">
        <w:rPr>
          <w:b/>
          <w:noProof/>
          <w:szCs w:val="22"/>
          <w:lang w:val="bg-BG"/>
        </w:rPr>
        <w:t>Ā</w:t>
      </w:r>
      <w:r w:rsidRPr="00E16CFB">
        <w:rPr>
          <w:b/>
          <w:noProof/>
          <w:szCs w:val="22"/>
          <w:lang w:val="lv-LV"/>
        </w:rPr>
        <w:t>CIJA</w:t>
      </w:r>
      <w:r w:rsidRPr="00E16CFB">
        <w:rPr>
          <w:b/>
          <w:noProof/>
          <w:szCs w:val="22"/>
          <w:lang w:val="bg-BG"/>
        </w:rPr>
        <w:t xml:space="preserve">, </w:t>
      </w:r>
      <w:r w:rsidRPr="00E16CFB">
        <w:rPr>
          <w:b/>
          <w:noProof/>
          <w:szCs w:val="22"/>
          <w:lang w:val="lv-LV"/>
        </w:rPr>
        <w:t>KAS</w:t>
      </w:r>
      <w:r w:rsidRPr="00E16CFB">
        <w:rPr>
          <w:b/>
          <w:noProof/>
          <w:szCs w:val="22"/>
          <w:lang w:val="bg-BG"/>
        </w:rPr>
        <w:t xml:space="preserve"> </w:t>
      </w:r>
      <w:r w:rsidRPr="00E16CFB">
        <w:rPr>
          <w:b/>
          <w:noProof/>
          <w:szCs w:val="22"/>
          <w:lang w:val="lv-LV"/>
        </w:rPr>
        <w:t>J</w:t>
      </w:r>
      <w:r w:rsidRPr="00E16CFB">
        <w:rPr>
          <w:b/>
          <w:noProof/>
          <w:szCs w:val="22"/>
          <w:lang w:val="bg-BG"/>
        </w:rPr>
        <w:t>Ā</w:t>
      </w:r>
      <w:r w:rsidRPr="00E16CFB">
        <w:rPr>
          <w:b/>
          <w:noProof/>
          <w:szCs w:val="22"/>
          <w:lang w:val="lv-LV"/>
        </w:rPr>
        <w:t>NOR</w:t>
      </w:r>
      <w:r w:rsidRPr="00E16CFB">
        <w:rPr>
          <w:b/>
          <w:noProof/>
          <w:szCs w:val="22"/>
          <w:lang w:val="bg-BG"/>
        </w:rPr>
        <w:t>Ā</w:t>
      </w:r>
      <w:r w:rsidRPr="00E16CFB">
        <w:rPr>
          <w:b/>
          <w:noProof/>
          <w:szCs w:val="22"/>
          <w:lang w:val="lv-LV"/>
        </w:rPr>
        <w:t>DA</w:t>
      </w:r>
      <w:r w:rsidRPr="00E16CFB">
        <w:rPr>
          <w:b/>
          <w:noProof/>
          <w:szCs w:val="22"/>
          <w:lang w:val="bg-BG"/>
        </w:rPr>
        <w:t xml:space="preserve"> </w:t>
      </w:r>
      <w:r w:rsidRPr="00E16CFB">
        <w:rPr>
          <w:b/>
          <w:noProof/>
          <w:szCs w:val="22"/>
          <w:lang w:val="lv-LV"/>
        </w:rPr>
        <w:t>UZ</w:t>
      </w:r>
      <w:r w:rsidRPr="00E16CFB">
        <w:rPr>
          <w:b/>
          <w:noProof/>
          <w:szCs w:val="22"/>
          <w:lang w:val="bg-BG"/>
        </w:rPr>
        <w:t xml:space="preserve"> </w:t>
      </w:r>
      <w:r w:rsidRPr="00E16CFB">
        <w:rPr>
          <w:b/>
          <w:noProof/>
          <w:szCs w:val="22"/>
          <w:lang w:val="lv-LV"/>
        </w:rPr>
        <w:t>PUDELES</w:t>
      </w:r>
      <w:r w:rsidRPr="00E16CFB">
        <w:rPr>
          <w:b/>
          <w:noProof/>
          <w:szCs w:val="22"/>
          <w:lang w:val="bg-BG"/>
        </w:rPr>
        <w:t xml:space="preserve"> </w:t>
      </w:r>
      <w:r w:rsidRPr="00E16CFB">
        <w:rPr>
          <w:b/>
          <w:noProof/>
          <w:szCs w:val="22"/>
          <w:lang w:val="lv-LV"/>
        </w:rPr>
        <w:t>IEPAKOJUMA</w:t>
      </w:r>
    </w:p>
    <w:p w14:paraId="707CB6EC" w14:textId="77777777" w:rsidR="00320E4B" w:rsidRPr="00E16CFB" w:rsidRDefault="00320E4B" w:rsidP="000F0401">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bg-BG"/>
        </w:rPr>
      </w:pPr>
    </w:p>
    <w:p w14:paraId="7B827CAF" w14:textId="77777777" w:rsidR="00320E4B" w:rsidRPr="00E16CFB" w:rsidRDefault="00231881" w:rsidP="000F0401">
      <w:pPr>
        <w:pBdr>
          <w:top w:val="single" w:sz="4" w:space="1" w:color="auto"/>
          <w:left w:val="single" w:sz="4" w:space="4" w:color="auto"/>
          <w:bottom w:val="single" w:sz="4" w:space="1" w:color="auto"/>
          <w:right w:val="single" w:sz="4" w:space="4" w:color="auto"/>
        </w:pBdr>
        <w:spacing w:line="240" w:lineRule="auto"/>
        <w:rPr>
          <w:bCs/>
          <w:noProof/>
          <w:szCs w:val="22"/>
          <w:lang w:val="bg-BG"/>
        </w:rPr>
      </w:pPr>
      <w:r w:rsidRPr="00E16CFB">
        <w:rPr>
          <w:b/>
          <w:caps/>
          <w:szCs w:val="22"/>
          <w:lang w:val="lv-LV"/>
        </w:rPr>
        <w:t>60</w:t>
      </w:r>
      <w:r w:rsidR="00320E4B" w:rsidRPr="00E16CFB">
        <w:rPr>
          <w:b/>
          <w:caps/>
          <w:szCs w:val="22"/>
          <w:lang w:val="lv-LV"/>
        </w:rPr>
        <w:t> MG zarnās šķīstošO cietO KAPSULU PUDELES marķējums</w:t>
      </w:r>
    </w:p>
    <w:p w14:paraId="57F636A4" w14:textId="77777777" w:rsidR="00320E4B" w:rsidRPr="00E16CFB" w:rsidRDefault="00320E4B" w:rsidP="000F0401">
      <w:pPr>
        <w:spacing w:line="240" w:lineRule="auto"/>
        <w:rPr>
          <w:szCs w:val="22"/>
          <w:lang w:val="bg-BG"/>
        </w:rPr>
      </w:pPr>
    </w:p>
    <w:p w14:paraId="1B9B0F2B" w14:textId="77777777" w:rsidR="00320E4B" w:rsidRPr="00E16CFB" w:rsidRDefault="00320E4B" w:rsidP="000F0401">
      <w:pPr>
        <w:spacing w:line="240" w:lineRule="auto"/>
        <w:rPr>
          <w:noProof/>
          <w:szCs w:val="22"/>
          <w:lang w:val="bg-BG"/>
        </w:rPr>
      </w:pPr>
    </w:p>
    <w:p w14:paraId="1338B6D5" w14:textId="20451E3F" w:rsidR="00320E4B" w:rsidRPr="00AF233E"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w:t>
      </w:r>
      <w:r w:rsidRPr="00E16CFB">
        <w:rPr>
          <w:b/>
          <w:szCs w:val="22"/>
          <w:lang w:val="lv-LV"/>
        </w:rPr>
        <w:tab/>
        <w:t>ZĀĻU NOSAUKUMS</w:t>
      </w:r>
    </w:p>
    <w:p w14:paraId="7BEF679F" w14:textId="77777777" w:rsidR="00AF233E" w:rsidRDefault="00AF233E" w:rsidP="000F0401">
      <w:pPr>
        <w:spacing w:line="240" w:lineRule="auto"/>
        <w:ind w:left="567" w:hanging="567"/>
        <w:rPr>
          <w:szCs w:val="22"/>
          <w:lang w:val="lv-LV"/>
        </w:rPr>
      </w:pPr>
    </w:p>
    <w:p w14:paraId="01CABE82" w14:textId="1006B25E" w:rsidR="00320E4B" w:rsidRPr="00E16CFB" w:rsidRDefault="00320E4B" w:rsidP="000F0401">
      <w:pPr>
        <w:spacing w:line="240" w:lineRule="auto"/>
        <w:ind w:left="567" w:hanging="567"/>
        <w:rPr>
          <w:szCs w:val="22"/>
          <w:lang w:val="lv-LV"/>
        </w:rPr>
      </w:pPr>
      <w:r w:rsidRPr="00E16CFB">
        <w:rPr>
          <w:szCs w:val="22"/>
          <w:lang w:val="lv-LV"/>
        </w:rPr>
        <w:t>Dulo</w:t>
      </w:r>
      <w:r w:rsidR="00EB3068"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60 mg zarnās šķīstošās cietās kapsulas</w:t>
      </w:r>
    </w:p>
    <w:p w14:paraId="59FB2C62" w14:textId="77777777" w:rsidR="00320E4B" w:rsidRPr="00E16CFB" w:rsidRDefault="007C7DFC" w:rsidP="000F0401">
      <w:pPr>
        <w:spacing w:line="240" w:lineRule="auto"/>
        <w:ind w:left="567" w:hanging="567"/>
        <w:rPr>
          <w:szCs w:val="22"/>
          <w:lang w:val="lv-LV"/>
        </w:rPr>
      </w:pPr>
      <w:r w:rsidRPr="00E16CFB">
        <w:rPr>
          <w:szCs w:val="22"/>
          <w:lang w:val="lv-LV"/>
        </w:rPr>
        <w:t>d</w:t>
      </w:r>
      <w:r w:rsidR="00320E4B" w:rsidRPr="00E16CFB">
        <w:rPr>
          <w:szCs w:val="22"/>
          <w:lang w:val="lv-LV"/>
        </w:rPr>
        <w:t>uloxetine</w:t>
      </w:r>
    </w:p>
    <w:p w14:paraId="13E29D6C" w14:textId="77777777" w:rsidR="00320E4B" w:rsidRPr="00E16CFB" w:rsidRDefault="00320E4B" w:rsidP="000F0401">
      <w:pPr>
        <w:autoSpaceDE w:val="0"/>
        <w:autoSpaceDN w:val="0"/>
        <w:adjustRightInd w:val="0"/>
        <w:spacing w:line="240" w:lineRule="auto"/>
        <w:rPr>
          <w:szCs w:val="22"/>
          <w:lang w:val="en-US" w:eastAsia="en-GB"/>
        </w:rPr>
      </w:pPr>
    </w:p>
    <w:p w14:paraId="77BDFF57" w14:textId="77777777" w:rsidR="00320E4B" w:rsidRPr="00E16CFB" w:rsidRDefault="00320E4B" w:rsidP="000F0401">
      <w:pPr>
        <w:spacing w:line="240" w:lineRule="auto"/>
        <w:rPr>
          <w:noProof/>
          <w:szCs w:val="22"/>
          <w:lang w:val="en-US"/>
        </w:rPr>
      </w:pPr>
    </w:p>
    <w:p w14:paraId="3C251B48" w14:textId="7C289BF6" w:rsidR="00320E4B"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2.</w:t>
      </w:r>
      <w:r w:rsidRPr="00E16CFB">
        <w:rPr>
          <w:b/>
          <w:szCs w:val="22"/>
          <w:lang w:val="lv-LV"/>
        </w:rPr>
        <w:tab/>
        <w:t>AKTĪVĀS VIELAS NOSAUKUMS UN DAUDZUMS</w:t>
      </w:r>
    </w:p>
    <w:p w14:paraId="7BD50C03" w14:textId="77777777" w:rsidR="00AF233E" w:rsidRPr="00E16CFB" w:rsidRDefault="00AF233E" w:rsidP="000F0401">
      <w:pPr>
        <w:keepNext/>
        <w:spacing w:line="240" w:lineRule="auto"/>
        <w:rPr>
          <w:szCs w:val="22"/>
          <w:lang w:val="lv-LV"/>
        </w:rPr>
      </w:pPr>
    </w:p>
    <w:p w14:paraId="769462F5" w14:textId="77777777" w:rsidR="00320E4B" w:rsidRPr="00E16CFB" w:rsidRDefault="00320E4B" w:rsidP="000F0401">
      <w:pPr>
        <w:spacing w:line="240" w:lineRule="auto"/>
        <w:rPr>
          <w:szCs w:val="22"/>
          <w:lang w:val="lv-LV"/>
        </w:rPr>
      </w:pPr>
      <w:r w:rsidRPr="00E16CFB">
        <w:rPr>
          <w:szCs w:val="22"/>
          <w:lang w:val="lv-LV"/>
        </w:rPr>
        <w:t>Katra kapsula satur 60 mg duloksetīna (hidrohlorīda veidā).</w:t>
      </w:r>
    </w:p>
    <w:p w14:paraId="35A54DFC" w14:textId="77777777" w:rsidR="00320E4B" w:rsidRPr="00E16CFB" w:rsidRDefault="00320E4B" w:rsidP="000F0401">
      <w:pPr>
        <w:spacing w:line="240" w:lineRule="auto"/>
        <w:rPr>
          <w:szCs w:val="22"/>
          <w:lang w:val="lv-LV" w:eastAsia="en-GB"/>
        </w:rPr>
      </w:pPr>
    </w:p>
    <w:p w14:paraId="21AD957D" w14:textId="77777777" w:rsidR="00320E4B" w:rsidRPr="00E16CFB" w:rsidRDefault="00320E4B" w:rsidP="000F0401">
      <w:pPr>
        <w:spacing w:line="240" w:lineRule="auto"/>
        <w:rPr>
          <w:noProof/>
          <w:szCs w:val="22"/>
          <w:lang w:val="lv-LV"/>
        </w:rPr>
      </w:pPr>
    </w:p>
    <w:p w14:paraId="0C13C11B" w14:textId="027FEF03" w:rsidR="00320E4B" w:rsidRPr="00AF233E"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3.</w:t>
      </w:r>
      <w:r w:rsidRPr="00E16CFB">
        <w:rPr>
          <w:b/>
          <w:szCs w:val="22"/>
          <w:lang w:val="lv-LV"/>
        </w:rPr>
        <w:tab/>
        <w:t>PALĪGVIELU SARAKSTS</w:t>
      </w:r>
    </w:p>
    <w:p w14:paraId="1E39586E" w14:textId="77777777" w:rsidR="00AF233E" w:rsidRDefault="00AF233E" w:rsidP="000F0401">
      <w:pPr>
        <w:spacing w:line="240" w:lineRule="auto"/>
        <w:rPr>
          <w:szCs w:val="22"/>
          <w:lang w:val="lv-LV"/>
        </w:rPr>
      </w:pPr>
    </w:p>
    <w:p w14:paraId="6CE3D217" w14:textId="0100FEBD" w:rsidR="00320E4B" w:rsidRPr="00E16CFB" w:rsidRDefault="00320E4B" w:rsidP="000F0401">
      <w:pPr>
        <w:spacing w:line="240" w:lineRule="auto"/>
        <w:rPr>
          <w:szCs w:val="22"/>
          <w:lang w:val="lv-LV"/>
        </w:rPr>
      </w:pPr>
      <w:r w:rsidRPr="00E16CFB">
        <w:rPr>
          <w:szCs w:val="22"/>
          <w:lang w:val="lv-LV"/>
        </w:rPr>
        <w:t>Satur saharozi.</w:t>
      </w:r>
    </w:p>
    <w:p w14:paraId="7AFFBFC7" w14:textId="77777777" w:rsidR="00320E4B" w:rsidRPr="00E16CFB" w:rsidRDefault="00320E4B" w:rsidP="000F0401">
      <w:pPr>
        <w:autoSpaceDE w:val="0"/>
        <w:autoSpaceDN w:val="0"/>
        <w:adjustRightInd w:val="0"/>
        <w:spacing w:line="240" w:lineRule="auto"/>
        <w:rPr>
          <w:szCs w:val="22"/>
          <w:highlight w:val="lightGray"/>
          <w:lang w:val="lv-LV"/>
        </w:rPr>
      </w:pPr>
      <w:r w:rsidRPr="00E16CFB">
        <w:rPr>
          <w:szCs w:val="22"/>
          <w:highlight w:val="lightGray"/>
          <w:lang w:val="lv-LV"/>
        </w:rPr>
        <w:t>Papildu informāciju skatīt lietošanas instrukcijā.</w:t>
      </w:r>
    </w:p>
    <w:p w14:paraId="406D2636" w14:textId="77777777" w:rsidR="00320E4B" w:rsidRPr="00E16CFB" w:rsidRDefault="00320E4B" w:rsidP="000F0401">
      <w:pPr>
        <w:tabs>
          <w:tab w:val="left" w:pos="1402"/>
        </w:tabs>
        <w:spacing w:line="240" w:lineRule="auto"/>
        <w:rPr>
          <w:noProof/>
          <w:szCs w:val="22"/>
          <w:lang w:val="lv-LV"/>
        </w:rPr>
      </w:pPr>
    </w:p>
    <w:p w14:paraId="365FB544" w14:textId="77777777" w:rsidR="00DF33A4" w:rsidRPr="00E16CFB" w:rsidRDefault="00DF33A4" w:rsidP="000F0401">
      <w:pPr>
        <w:tabs>
          <w:tab w:val="left" w:pos="1402"/>
        </w:tabs>
        <w:spacing w:line="240" w:lineRule="auto"/>
        <w:rPr>
          <w:noProof/>
          <w:szCs w:val="22"/>
          <w:lang w:val="lv-LV"/>
        </w:rPr>
      </w:pPr>
    </w:p>
    <w:p w14:paraId="3C83C54F" w14:textId="0D764AC4" w:rsidR="00320E4B"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4.</w:t>
      </w:r>
      <w:r w:rsidRPr="00E16CFB">
        <w:rPr>
          <w:b/>
          <w:szCs w:val="22"/>
          <w:lang w:val="lv-LV"/>
        </w:rPr>
        <w:tab/>
        <w:t>ZĀĻU FORMA UN SATURS</w:t>
      </w:r>
    </w:p>
    <w:p w14:paraId="530DFADC" w14:textId="77777777" w:rsidR="00AF233E" w:rsidRPr="00E16CFB" w:rsidRDefault="00AF233E" w:rsidP="000F0401">
      <w:pPr>
        <w:autoSpaceDE w:val="0"/>
        <w:autoSpaceDN w:val="0"/>
        <w:adjustRightInd w:val="0"/>
        <w:spacing w:line="240" w:lineRule="auto"/>
        <w:rPr>
          <w:b/>
          <w:noProof/>
          <w:szCs w:val="22"/>
          <w:lang w:val="en-US"/>
        </w:rPr>
      </w:pPr>
    </w:p>
    <w:p w14:paraId="26354609" w14:textId="77777777" w:rsidR="00071C31" w:rsidRPr="00E16CFB" w:rsidRDefault="00071C31" w:rsidP="000F0401">
      <w:pPr>
        <w:autoSpaceDE w:val="0"/>
        <w:autoSpaceDN w:val="0"/>
        <w:adjustRightInd w:val="0"/>
        <w:spacing w:line="240" w:lineRule="auto"/>
        <w:rPr>
          <w:color w:val="000000"/>
          <w:szCs w:val="22"/>
        </w:rPr>
      </w:pPr>
      <w:proofErr w:type="spellStart"/>
      <w:r w:rsidRPr="00E16CFB">
        <w:rPr>
          <w:color w:val="000000"/>
          <w:szCs w:val="22"/>
          <w:highlight w:val="lightGray"/>
        </w:rPr>
        <w:t>Zarnās</w:t>
      </w:r>
      <w:proofErr w:type="spellEnd"/>
      <w:r w:rsidRPr="00E16CFB">
        <w:rPr>
          <w:color w:val="000000"/>
          <w:szCs w:val="22"/>
          <w:highlight w:val="lightGray"/>
        </w:rPr>
        <w:t xml:space="preserve"> </w:t>
      </w:r>
      <w:proofErr w:type="spellStart"/>
      <w:r w:rsidRPr="00E16CFB">
        <w:rPr>
          <w:color w:val="000000"/>
          <w:szCs w:val="22"/>
          <w:highlight w:val="lightGray"/>
        </w:rPr>
        <w:t>šķīstošās</w:t>
      </w:r>
      <w:proofErr w:type="spellEnd"/>
      <w:r w:rsidRPr="00E16CFB">
        <w:rPr>
          <w:color w:val="000000"/>
          <w:szCs w:val="22"/>
          <w:highlight w:val="lightGray"/>
        </w:rPr>
        <w:t xml:space="preserve"> </w:t>
      </w:r>
      <w:proofErr w:type="spellStart"/>
      <w:r w:rsidRPr="00E16CFB">
        <w:rPr>
          <w:color w:val="000000"/>
          <w:szCs w:val="22"/>
          <w:highlight w:val="lightGray"/>
        </w:rPr>
        <w:t>cietās</w:t>
      </w:r>
      <w:proofErr w:type="spellEnd"/>
      <w:r w:rsidRPr="00E16CFB">
        <w:rPr>
          <w:color w:val="000000"/>
          <w:szCs w:val="22"/>
          <w:highlight w:val="lightGray"/>
        </w:rPr>
        <w:t xml:space="preserve"> </w:t>
      </w:r>
      <w:proofErr w:type="spellStart"/>
      <w:r w:rsidRPr="00E16CFB">
        <w:rPr>
          <w:color w:val="000000"/>
          <w:szCs w:val="22"/>
          <w:highlight w:val="lightGray"/>
        </w:rPr>
        <w:t>kapsulas</w:t>
      </w:r>
      <w:proofErr w:type="spellEnd"/>
    </w:p>
    <w:p w14:paraId="64CC950B" w14:textId="77777777" w:rsidR="00071C31" w:rsidRPr="00E16CFB" w:rsidRDefault="00071C31" w:rsidP="000F0401">
      <w:pPr>
        <w:autoSpaceDE w:val="0"/>
        <w:autoSpaceDN w:val="0"/>
        <w:adjustRightInd w:val="0"/>
        <w:spacing w:line="240" w:lineRule="auto"/>
        <w:rPr>
          <w:color w:val="000000"/>
          <w:szCs w:val="22"/>
        </w:rPr>
      </w:pPr>
    </w:p>
    <w:p w14:paraId="177EB5AB" w14:textId="77777777" w:rsidR="00320E4B" w:rsidRPr="00E16CFB" w:rsidRDefault="00320E4B" w:rsidP="000F0401">
      <w:pPr>
        <w:autoSpaceDE w:val="0"/>
        <w:autoSpaceDN w:val="0"/>
        <w:adjustRightInd w:val="0"/>
        <w:spacing w:line="240" w:lineRule="auto"/>
        <w:rPr>
          <w:color w:val="000000"/>
          <w:szCs w:val="22"/>
        </w:rPr>
      </w:pPr>
      <w:r w:rsidRPr="00E16CFB">
        <w:rPr>
          <w:color w:val="000000"/>
          <w:szCs w:val="22"/>
        </w:rPr>
        <w:t xml:space="preserve">30 </w:t>
      </w:r>
      <w:r w:rsidRPr="00E16CFB">
        <w:rPr>
          <w:szCs w:val="22"/>
          <w:lang w:val="lv-LV"/>
        </w:rPr>
        <w:t>zarnās šķīstošās cietās kapsulas</w:t>
      </w:r>
    </w:p>
    <w:p w14:paraId="730C1F75" w14:textId="77777777" w:rsidR="00320E4B" w:rsidRPr="00E16CFB" w:rsidRDefault="00320E4B" w:rsidP="000F0401">
      <w:pPr>
        <w:autoSpaceDE w:val="0"/>
        <w:autoSpaceDN w:val="0"/>
        <w:adjustRightInd w:val="0"/>
        <w:spacing w:line="240" w:lineRule="auto"/>
        <w:rPr>
          <w:szCs w:val="22"/>
          <w:highlight w:val="lightGray"/>
        </w:rPr>
      </w:pPr>
      <w:r w:rsidRPr="00E16CFB">
        <w:rPr>
          <w:szCs w:val="22"/>
          <w:highlight w:val="lightGray"/>
        </w:rPr>
        <w:t xml:space="preserve">100 </w:t>
      </w:r>
      <w:r w:rsidRPr="00E16CFB">
        <w:rPr>
          <w:szCs w:val="22"/>
          <w:highlight w:val="lightGray"/>
          <w:lang w:val="lv-LV"/>
        </w:rPr>
        <w:t>zarnās šķīstošās cietās kapsulas</w:t>
      </w:r>
    </w:p>
    <w:p w14:paraId="331FD081" w14:textId="77777777" w:rsidR="00320E4B" w:rsidRPr="00E16CFB" w:rsidRDefault="00320E4B" w:rsidP="000F0401">
      <w:pPr>
        <w:autoSpaceDE w:val="0"/>
        <w:autoSpaceDN w:val="0"/>
        <w:adjustRightInd w:val="0"/>
        <w:spacing w:line="240" w:lineRule="auto"/>
        <w:rPr>
          <w:szCs w:val="22"/>
          <w:highlight w:val="lightGray"/>
        </w:rPr>
      </w:pPr>
      <w:r w:rsidRPr="00E16CFB">
        <w:rPr>
          <w:szCs w:val="22"/>
          <w:highlight w:val="lightGray"/>
        </w:rPr>
        <w:t xml:space="preserve">250 </w:t>
      </w:r>
      <w:r w:rsidRPr="00E16CFB">
        <w:rPr>
          <w:szCs w:val="22"/>
          <w:highlight w:val="lightGray"/>
          <w:lang w:val="lv-LV"/>
        </w:rPr>
        <w:t>zarnās šķīstošās cietās kapsulas</w:t>
      </w:r>
    </w:p>
    <w:p w14:paraId="668EA839" w14:textId="77777777" w:rsidR="00320E4B" w:rsidRPr="00E16CFB" w:rsidRDefault="00320E4B" w:rsidP="000F0401">
      <w:pPr>
        <w:autoSpaceDE w:val="0"/>
        <w:autoSpaceDN w:val="0"/>
        <w:adjustRightInd w:val="0"/>
        <w:spacing w:line="240" w:lineRule="auto"/>
        <w:rPr>
          <w:szCs w:val="22"/>
        </w:rPr>
      </w:pPr>
      <w:r w:rsidRPr="00E16CFB">
        <w:rPr>
          <w:szCs w:val="22"/>
          <w:highlight w:val="lightGray"/>
        </w:rPr>
        <w:t xml:space="preserve">500 </w:t>
      </w:r>
      <w:r w:rsidRPr="00E16CFB">
        <w:rPr>
          <w:szCs w:val="22"/>
          <w:highlight w:val="lightGray"/>
          <w:lang w:val="lv-LV"/>
        </w:rPr>
        <w:t>zarnās šķīstošās cietās kapsulas</w:t>
      </w:r>
    </w:p>
    <w:p w14:paraId="09D877DD" w14:textId="77777777" w:rsidR="00320E4B" w:rsidRPr="00E16CFB" w:rsidRDefault="00320E4B" w:rsidP="000F0401">
      <w:pPr>
        <w:spacing w:line="240" w:lineRule="auto"/>
        <w:rPr>
          <w:noProof/>
          <w:szCs w:val="22"/>
          <w:lang w:val="en-US"/>
        </w:rPr>
      </w:pPr>
    </w:p>
    <w:p w14:paraId="507B1501" w14:textId="77777777" w:rsidR="00320E4B" w:rsidRPr="00E16CFB" w:rsidRDefault="00320E4B" w:rsidP="000F0401">
      <w:pPr>
        <w:spacing w:line="240" w:lineRule="auto"/>
        <w:rPr>
          <w:noProof/>
          <w:szCs w:val="22"/>
          <w:lang w:val="en-US"/>
        </w:rPr>
      </w:pPr>
    </w:p>
    <w:p w14:paraId="1E1049B7" w14:textId="426AACE4" w:rsidR="00320E4B"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5.</w:t>
      </w:r>
      <w:r w:rsidRPr="00E16CFB">
        <w:rPr>
          <w:b/>
          <w:szCs w:val="22"/>
          <w:lang w:val="lv-LV"/>
        </w:rPr>
        <w:tab/>
        <w:t>LIETOŠANAS UN IEVADĪŠANAS VEIDS</w:t>
      </w:r>
    </w:p>
    <w:p w14:paraId="2F5F3F81" w14:textId="77777777" w:rsidR="00AF233E" w:rsidRPr="00E16CFB" w:rsidRDefault="00AF233E" w:rsidP="000F0401">
      <w:pPr>
        <w:keepNext/>
        <w:spacing w:line="240" w:lineRule="auto"/>
        <w:rPr>
          <w:szCs w:val="22"/>
          <w:lang w:val="lv-LV"/>
        </w:rPr>
      </w:pPr>
    </w:p>
    <w:p w14:paraId="71E8B97C" w14:textId="77777777" w:rsidR="00320E4B" w:rsidRPr="00E16CFB" w:rsidRDefault="00320E4B" w:rsidP="000F0401">
      <w:pPr>
        <w:spacing w:line="240" w:lineRule="auto"/>
        <w:rPr>
          <w:szCs w:val="22"/>
          <w:lang w:val="lv-LV"/>
        </w:rPr>
      </w:pPr>
      <w:r w:rsidRPr="00E16CFB">
        <w:rPr>
          <w:szCs w:val="22"/>
          <w:lang w:val="lv-LV"/>
        </w:rPr>
        <w:t>Pirms lietošanas izlasiet lietošanas instrukciju.</w:t>
      </w:r>
    </w:p>
    <w:p w14:paraId="0820B93F" w14:textId="77777777" w:rsidR="00320E4B" w:rsidRPr="00E16CFB" w:rsidRDefault="00320E4B" w:rsidP="000F0401">
      <w:pPr>
        <w:spacing w:line="240" w:lineRule="auto"/>
        <w:rPr>
          <w:szCs w:val="22"/>
          <w:lang w:val="lv-LV"/>
        </w:rPr>
      </w:pPr>
      <w:r w:rsidRPr="00E16CFB">
        <w:rPr>
          <w:szCs w:val="22"/>
          <w:lang w:val="lv-LV"/>
        </w:rPr>
        <w:t>Iekšķīgai lietošanai.</w:t>
      </w:r>
    </w:p>
    <w:p w14:paraId="6A6F4847" w14:textId="77777777" w:rsidR="00320E4B" w:rsidRPr="00E16CFB" w:rsidRDefault="00320E4B" w:rsidP="000F0401">
      <w:pPr>
        <w:spacing w:line="240" w:lineRule="auto"/>
        <w:rPr>
          <w:noProof/>
          <w:szCs w:val="22"/>
          <w:lang w:val="en-US"/>
        </w:rPr>
      </w:pPr>
    </w:p>
    <w:p w14:paraId="4A34B3F1" w14:textId="77777777" w:rsidR="00320E4B" w:rsidRPr="00E16CFB" w:rsidRDefault="00320E4B" w:rsidP="000F0401">
      <w:pPr>
        <w:spacing w:line="240" w:lineRule="auto"/>
        <w:rPr>
          <w:noProof/>
          <w:szCs w:val="22"/>
          <w:lang w:val="en-US"/>
        </w:rPr>
      </w:pPr>
    </w:p>
    <w:p w14:paraId="7D10DE7D" w14:textId="2DF76F2B" w:rsidR="00320E4B"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6.</w:t>
      </w:r>
      <w:r w:rsidRPr="00E16CFB">
        <w:rPr>
          <w:b/>
          <w:szCs w:val="22"/>
          <w:lang w:val="lv-LV"/>
        </w:rPr>
        <w:tab/>
        <w:t>ĪPAŠI BRĪDINĀJUMI PAR ZĀĻU UZGLABĀŠANU BĒRNIEM NEREDZAMĀ UN NEPIEEJAMĀ VIETĀ</w:t>
      </w:r>
    </w:p>
    <w:p w14:paraId="604B8B44" w14:textId="77777777" w:rsidR="00AF233E" w:rsidRPr="00E16CFB" w:rsidRDefault="00AF233E" w:rsidP="000F0401">
      <w:pPr>
        <w:keepNext/>
        <w:spacing w:line="240" w:lineRule="auto"/>
        <w:rPr>
          <w:szCs w:val="22"/>
          <w:lang w:val="lv-LV"/>
        </w:rPr>
      </w:pPr>
    </w:p>
    <w:p w14:paraId="0B346583" w14:textId="77777777" w:rsidR="00320E4B" w:rsidRPr="00E16CFB" w:rsidRDefault="00320E4B" w:rsidP="000F0401">
      <w:pPr>
        <w:spacing w:line="240" w:lineRule="auto"/>
        <w:rPr>
          <w:noProof/>
          <w:szCs w:val="22"/>
          <w:lang w:val="lv-LV"/>
        </w:rPr>
      </w:pPr>
      <w:r w:rsidRPr="00E16CFB">
        <w:rPr>
          <w:szCs w:val="22"/>
          <w:lang w:val="lv-LV"/>
        </w:rPr>
        <w:t>Uzglabāt bērniem neredzamā un nepieejamā vietā</w:t>
      </w:r>
      <w:r w:rsidRPr="00E16CFB">
        <w:rPr>
          <w:noProof/>
          <w:szCs w:val="22"/>
          <w:lang w:val="lv-LV"/>
        </w:rPr>
        <w:t>.</w:t>
      </w:r>
    </w:p>
    <w:p w14:paraId="74270F0E" w14:textId="77777777" w:rsidR="00320E4B" w:rsidRPr="00E16CFB" w:rsidRDefault="00320E4B" w:rsidP="000F0401">
      <w:pPr>
        <w:spacing w:line="240" w:lineRule="auto"/>
        <w:rPr>
          <w:noProof/>
          <w:szCs w:val="22"/>
          <w:lang w:val="lv-LV"/>
        </w:rPr>
      </w:pPr>
    </w:p>
    <w:p w14:paraId="19797C55" w14:textId="77777777" w:rsidR="00320E4B" w:rsidRPr="00E16CFB" w:rsidRDefault="00320E4B" w:rsidP="000F0401">
      <w:pPr>
        <w:spacing w:line="240" w:lineRule="auto"/>
        <w:rPr>
          <w:noProof/>
          <w:szCs w:val="22"/>
          <w:lang w:val="lv-LV"/>
        </w:rPr>
      </w:pPr>
    </w:p>
    <w:p w14:paraId="0232E1A4" w14:textId="73786BC8" w:rsidR="00320E4B" w:rsidRPr="00AF233E"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7.</w:t>
      </w:r>
      <w:r w:rsidRPr="00E16CFB">
        <w:rPr>
          <w:b/>
          <w:szCs w:val="22"/>
          <w:lang w:val="lv-LV"/>
        </w:rPr>
        <w:tab/>
        <w:t>CITI ĪPAŠI BRĪDINĀJUMI, JA NEPIECIEŠAMS</w:t>
      </w:r>
    </w:p>
    <w:p w14:paraId="2A64110E" w14:textId="77777777" w:rsidR="00DF33A4" w:rsidRDefault="00DF33A4" w:rsidP="000F0401">
      <w:pPr>
        <w:spacing w:line="240" w:lineRule="auto"/>
        <w:rPr>
          <w:noProof/>
          <w:szCs w:val="22"/>
          <w:lang w:val="lv-LV"/>
        </w:rPr>
      </w:pPr>
    </w:p>
    <w:p w14:paraId="3D8162FC" w14:textId="77777777" w:rsidR="00AF233E" w:rsidRPr="00E16CFB" w:rsidRDefault="00AF233E" w:rsidP="000F0401">
      <w:pPr>
        <w:spacing w:line="240" w:lineRule="auto"/>
        <w:rPr>
          <w:noProof/>
          <w:szCs w:val="22"/>
          <w:lang w:val="lv-LV"/>
        </w:rPr>
      </w:pPr>
    </w:p>
    <w:p w14:paraId="41C0D391" w14:textId="05121B4A" w:rsidR="00320E4B"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8.</w:t>
      </w:r>
      <w:r w:rsidRPr="00E16CFB">
        <w:rPr>
          <w:b/>
          <w:szCs w:val="22"/>
          <w:lang w:val="lv-LV"/>
        </w:rPr>
        <w:tab/>
        <w:t>DERĪGUMA TERMIŅŠ</w:t>
      </w:r>
    </w:p>
    <w:p w14:paraId="7A0C22A4" w14:textId="77777777" w:rsidR="00AF233E" w:rsidRPr="00E16CFB" w:rsidRDefault="00AF233E" w:rsidP="000F0401">
      <w:pPr>
        <w:keepNext/>
        <w:spacing w:line="240" w:lineRule="auto"/>
        <w:rPr>
          <w:szCs w:val="22"/>
          <w:lang w:val="lv-LV"/>
        </w:rPr>
      </w:pPr>
    </w:p>
    <w:p w14:paraId="1D813094" w14:textId="77777777" w:rsidR="00320E4B" w:rsidRPr="00E16CFB" w:rsidRDefault="00CF134F" w:rsidP="000F0401">
      <w:pPr>
        <w:spacing w:line="240" w:lineRule="auto"/>
        <w:rPr>
          <w:szCs w:val="22"/>
          <w:lang w:val="lv-LV"/>
        </w:rPr>
      </w:pPr>
      <w:r w:rsidRPr="00E16CFB">
        <w:rPr>
          <w:szCs w:val="22"/>
          <w:lang w:val="lv-LV"/>
        </w:rPr>
        <w:t>EXP</w:t>
      </w:r>
    </w:p>
    <w:p w14:paraId="00315B83" w14:textId="77777777" w:rsidR="00320E4B" w:rsidRPr="00E16CFB" w:rsidRDefault="00320E4B" w:rsidP="000F0401">
      <w:pPr>
        <w:spacing w:line="240" w:lineRule="auto"/>
        <w:rPr>
          <w:i/>
          <w:noProof/>
          <w:szCs w:val="22"/>
          <w:lang w:val="en-US"/>
        </w:rPr>
      </w:pPr>
    </w:p>
    <w:p w14:paraId="0090577B" w14:textId="77777777" w:rsidR="00320E4B" w:rsidRPr="00E16CFB" w:rsidRDefault="00320E4B" w:rsidP="000F0401">
      <w:pPr>
        <w:spacing w:line="240" w:lineRule="auto"/>
        <w:rPr>
          <w:noProof/>
          <w:szCs w:val="22"/>
          <w:lang w:val="en-US"/>
        </w:rPr>
      </w:pPr>
      <w:r w:rsidRPr="00E16CFB">
        <w:rPr>
          <w:szCs w:val="22"/>
          <w:lang w:val="lv-LV"/>
        </w:rPr>
        <w:t xml:space="preserve">Pēc atvēršanas izlietot </w:t>
      </w:r>
      <w:r w:rsidR="00CF134F" w:rsidRPr="00E16CFB">
        <w:rPr>
          <w:szCs w:val="22"/>
          <w:lang w:val="lv-LV"/>
        </w:rPr>
        <w:t>6</w:t>
      </w:r>
      <w:r w:rsidR="00752D30" w:rsidRPr="00E16CFB">
        <w:rPr>
          <w:szCs w:val="22"/>
          <w:lang w:val="lv-LV"/>
        </w:rPr>
        <w:t> mēnešu laikā</w:t>
      </w:r>
      <w:r w:rsidRPr="00E16CFB">
        <w:rPr>
          <w:szCs w:val="22"/>
          <w:lang w:val="lv-LV"/>
        </w:rPr>
        <w:t>.</w:t>
      </w:r>
    </w:p>
    <w:p w14:paraId="3C78C794" w14:textId="77777777" w:rsidR="00320E4B" w:rsidRPr="00E16CFB" w:rsidRDefault="00320E4B" w:rsidP="000F0401">
      <w:pPr>
        <w:spacing w:line="240" w:lineRule="auto"/>
        <w:rPr>
          <w:noProof/>
          <w:szCs w:val="22"/>
          <w:lang w:val="en-US"/>
        </w:rPr>
      </w:pPr>
    </w:p>
    <w:p w14:paraId="008D3BF8" w14:textId="77777777" w:rsidR="00265E75" w:rsidRPr="00E16CFB" w:rsidRDefault="00265E75" w:rsidP="000F0401">
      <w:pPr>
        <w:spacing w:line="240" w:lineRule="auto"/>
        <w:rPr>
          <w:noProof/>
          <w:szCs w:val="22"/>
          <w:lang w:val="en-US"/>
        </w:rPr>
      </w:pPr>
    </w:p>
    <w:p w14:paraId="16E9276B" w14:textId="149BC645" w:rsidR="00320E4B"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lastRenderedPageBreak/>
        <w:t>9.</w:t>
      </w:r>
      <w:r w:rsidRPr="00E16CFB">
        <w:rPr>
          <w:b/>
          <w:szCs w:val="22"/>
          <w:lang w:val="lv-LV"/>
        </w:rPr>
        <w:tab/>
        <w:t>ĪPAŠI UZGLABĀŠANAS NOSACĪJUMI</w:t>
      </w:r>
    </w:p>
    <w:p w14:paraId="46E624C3" w14:textId="77777777" w:rsidR="00AF233E" w:rsidRPr="00E16CFB" w:rsidRDefault="00AF233E" w:rsidP="000F0401">
      <w:pPr>
        <w:keepNext/>
        <w:spacing w:line="240" w:lineRule="auto"/>
        <w:rPr>
          <w:szCs w:val="22"/>
          <w:lang w:val="lv-LV"/>
        </w:rPr>
      </w:pPr>
    </w:p>
    <w:p w14:paraId="099A00C0" w14:textId="77777777" w:rsidR="00320E4B" w:rsidRPr="00E16CFB" w:rsidRDefault="00320E4B" w:rsidP="000F0401">
      <w:pPr>
        <w:spacing w:line="240" w:lineRule="auto"/>
        <w:rPr>
          <w:szCs w:val="22"/>
          <w:lang w:val="lv-LV"/>
        </w:rPr>
      </w:pPr>
      <w:r w:rsidRPr="00E16CFB">
        <w:rPr>
          <w:szCs w:val="22"/>
          <w:lang w:val="lv-LV"/>
        </w:rPr>
        <w:t>Uzglabāt oriģinālajā iepakojumā, lai pasargātu no mitruma.</w:t>
      </w:r>
    </w:p>
    <w:p w14:paraId="741B8729" w14:textId="77777777" w:rsidR="00320E4B" w:rsidRPr="00E16CFB" w:rsidRDefault="00320E4B" w:rsidP="000F0401">
      <w:pPr>
        <w:spacing w:line="240" w:lineRule="auto"/>
        <w:ind w:left="567" w:hanging="567"/>
        <w:rPr>
          <w:szCs w:val="22"/>
          <w:lang w:val="lv-LV" w:eastAsia="en-GB"/>
        </w:rPr>
      </w:pPr>
    </w:p>
    <w:p w14:paraId="5F1D1FB0" w14:textId="77777777" w:rsidR="00320E4B" w:rsidRPr="00E16CFB" w:rsidRDefault="00320E4B" w:rsidP="000F0401">
      <w:pPr>
        <w:spacing w:line="240" w:lineRule="auto"/>
        <w:ind w:left="567" w:hanging="567"/>
        <w:rPr>
          <w:noProof/>
          <w:szCs w:val="22"/>
          <w:lang w:val="lv-LV"/>
        </w:rPr>
      </w:pPr>
    </w:p>
    <w:p w14:paraId="7DA517D4" w14:textId="3A0151DA" w:rsidR="00320E4B"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10.</w:t>
      </w:r>
      <w:r w:rsidRPr="00E16CFB">
        <w:rPr>
          <w:b/>
          <w:szCs w:val="22"/>
          <w:lang w:val="lv-LV"/>
        </w:rPr>
        <w:tab/>
        <w:t>ĪPAŠI PIESARDZĪBAS PASĀKUMI, IZNĪCINOT NEIZLIETOTĀS ZĀLES VAI IZMANTOTOS MATERIĀLUS, KAS BIJUŠI SASKARĒ AR ŠĪM ZĀLĒM, JA PIEMĒROJAMS</w:t>
      </w:r>
    </w:p>
    <w:p w14:paraId="2F0E563C" w14:textId="77777777" w:rsidR="00AF233E" w:rsidRPr="00E16CFB" w:rsidRDefault="00AF233E" w:rsidP="000F0401">
      <w:pPr>
        <w:keepNext/>
        <w:spacing w:line="240" w:lineRule="auto"/>
        <w:rPr>
          <w:szCs w:val="22"/>
          <w:lang w:val="lv-LV"/>
        </w:rPr>
      </w:pPr>
    </w:p>
    <w:p w14:paraId="51C36F92" w14:textId="77777777" w:rsidR="00320E4B" w:rsidRPr="00E16CFB" w:rsidRDefault="00320E4B" w:rsidP="000F0401">
      <w:pPr>
        <w:spacing w:line="240" w:lineRule="auto"/>
        <w:rPr>
          <w:noProof/>
          <w:szCs w:val="22"/>
          <w:lang w:val="lv-LV"/>
        </w:rPr>
      </w:pPr>
    </w:p>
    <w:p w14:paraId="5F98ACA4" w14:textId="2F18F03E" w:rsidR="00320E4B"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11.</w:t>
      </w:r>
      <w:r w:rsidRPr="00E16CFB">
        <w:rPr>
          <w:b/>
          <w:szCs w:val="22"/>
          <w:lang w:val="lv-LV"/>
        </w:rPr>
        <w:tab/>
        <w:t>REĢISTRĀCIJAS APLIECĪBAS ĪPAŠNIEKA NOSAUKUMS UN ADRESE</w:t>
      </w:r>
    </w:p>
    <w:p w14:paraId="2C3FE81E" w14:textId="77777777" w:rsidR="00AF233E" w:rsidRPr="00E16CFB" w:rsidRDefault="00AF233E" w:rsidP="000F0401">
      <w:pPr>
        <w:keepNext/>
        <w:spacing w:line="240" w:lineRule="auto"/>
        <w:rPr>
          <w:szCs w:val="22"/>
          <w:lang w:val="lv-LV"/>
        </w:rPr>
      </w:pPr>
    </w:p>
    <w:p w14:paraId="05DD33FC" w14:textId="28EF90DD" w:rsidR="007A244A" w:rsidRPr="00E16CFB" w:rsidRDefault="00D8017F" w:rsidP="000F0401">
      <w:pPr>
        <w:tabs>
          <w:tab w:val="clear" w:pos="567"/>
        </w:tabs>
        <w:autoSpaceDE w:val="0"/>
        <w:autoSpaceDN w:val="0"/>
        <w:adjustRightInd w:val="0"/>
        <w:spacing w:line="240" w:lineRule="auto"/>
        <w:rPr>
          <w:szCs w:val="22"/>
          <w:lang w:eastAsia="en-GB"/>
        </w:rPr>
      </w:pPr>
      <w:r>
        <w:rPr>
          <w:szCs w:val="22"/>
          <w:lang w:eastAsia="en-GB"/>
        </w:rPr>
        <w:t>Viatris</w:t>
      </w:r>
      <w:r w:rsidR="007A244A" w:rsidRPr="00E16CFB">
        <w:rPr>
          <w:szCs w:val="22"/>
          <w:lang w:eastAsia="en-GB"/>
        </w:rPr>
        <w:t xml:space="preserve"> Limited</w:t>
      </w:r>
    </w:p>
    <w:p w14:paraId="122002D2"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Damastown</w:t>
      </w:r>
      <w:proofErr w:type="spellEnd"/>
      <w:r w:rsidRPr="00E16CFB">
        <w:rPr>
          <w:szCs w:val="22"/>
          <w:lang w:eastAsia="en-GB"/>
        </w:rPr>
        <w:t xml:space="preserve"> Industrial Park, </w:t>
      </w:r>
    </w:p>
    <w:p w14:paraId="7118F592"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Mulhuddart</w:t>
      </w:r>
      <w:proofErr w:type="spellEnd"/>
      <w:r w:rsidRPr="00E16CFB">
        <w:rPr>
          <w:szCs w:val="22"/>
          <w:lang w:eastAsia="en-GB"/>
        </w:rPr>
        <w:t xml:space="preserve">, Dublin 15, </w:t>
      </w:r>
    </w:p>
    <w:p w14:paraId="6591E696" w14:textId="77777777" w:rsidR="007A244A" w:rsidRPr="00E16CFB" w:rsidRDefault="007A244A" w:rsidP="000F0401">
      <w:pPr>
        <w:tabs>
          <w:tab w:val="clear" w:pos="567"/>
        </w:tabs>
        <w:autoSpaceDE w:val="0"/>
        <w:autoSpaceDN w:val="0"/>
        <w:adjustRightInd w:val="0"/>
        <w:spacing w:line="240" w:lineRule="auto"/>
        <w:rPr>
          <w:szCs w:val="22"/>
          <w:lang w:eastAsia="en-GB"/>
        </w:rPr>
      </w:pPr>
      <w:r w:rsidRPr="00E16CFB">
        <w:rPr>
          <w:szCs w:val="22"/>
          <w:lang w:eastAsia="en-GB"/>
        </w:rPr>
        <w:t>DUBLIN</w:t>
      </w:r>
    </w:p>
    <w:p w14:paraId="2947EEC5" w14:textId="77777777" w:rsidR="007A244A" w:rsidRPr="00E16CFB" w:rsidRDefault="007A244A" w:rsidP="000F0401">
      <w:pPr>
        <w:tabs>
          <w:tab w:val="clear" w:pos="567"/>
        </w:tabs>
        <w:autoSpaceDE w:val="0"/>
        <w:autoSpaceDN w:val="0"/>
        <w:adjustRightInd w:val="0"/>
        <w:spacing w:line="240" w:lineRule="auto"/>
        <w:rPr>
          <w:szCs w:val="22"/>
          <w:lang w:eastAsia="en-GB"/>
        </w:rPr>
      </w:pPr>
      <w:proofErr w:type="spellStart"/>
      <w:r w:rsidRPr="00E16CFB">
        <w:rPr>
          <w:szCs w:val="22"/>
          <w:lang w:eastAsia="en-GB"/>
        </w:rPr>
        <w:t>Īrija</w:t>
      </w:r>
      <w:proofErr w:type="spellEnd"/>
    </w:p>
    <w:p w14:paraId="7B17ABA4" w14:textId="77777777" w:rsidR="00320E4B" w:rsidRPr="00E16CFB" w:rsidRDefault="00320E4B" w:rsidP="000F0401">
      <w:pPr>
        <w:spacing w:line="240" w:lineRule="auto"/>
        <w:rPr>
          <w:noProof/>
          <w:szCs w:val="22"/>
          <w:lang w:val="en-US"/>
        </w:rPr>
      </w:pPr>
    </w:p>
    <w:p w14:paraId="56209E79" w14:textId="77777777" w:rsidR="00320E4B" w:rsidRPr="00E16CFB" w:rsidRDefault="00320E4B" w:rsidP="000F0401">
      <w:pPr>
        <w:spacing w:line="240" w:lineRule="auto"/>
        <w:rPr>
          <w:noProof/>
          <w:szCs w:val="22"/>
          <w:lang w:val="en-US"/>
        </w:rPr>
      </w:pPr>
    </w:p>
    <w:p w14:paraId="4D8C128E" w14:textId="177C6FB3" w:rsidR="00320E4B"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12.</w:t>
      </w:r>
      <w:r w:rsidRPr="00E16CFB">
        <w:rPr>
          <w:b/>
          <w:szCs w:val="22"/>
          <w:lang w:val="lv-LV"/>
        </w:rPr>
        <w:tab/>
        <w:t>REĢISTRĀCIJAS APLIECĪBAS NUMURS(-I)</w:t>
      </w:r>
    </w:p>
    <w:p w14:paraId="76C3B2FF" w14:textId="77777777" w:rsidR="00AF233E" w:rsidRPr="00E16CFB" w:rsidRDefault="00AF233E" w:rsidP="000F0401">
      <w:pPr>
        <w:keepNext/>
        <w:spacing w:line="240" w:lineRule="auto"/>
        <w:rPr>
          <w:szCs w:val="22"/>
          <w:lang w:val="lv-LV"/>
        </w:rPr>
      </w:pPr>
    </w:p>
    <w:p w14:paraId="11B0BEFC" w14:textId="77777777" w:rsidR="008E220D" w:rsidRPr="00E16CFB" w:rsidRDefault="008E220D" w:rsidP="000F0401">
      <w:pPr>
        <w:spacing w:line="240" w:lineRule="auto"/>
        <w:rPr>
          <w:szCs w:val="22"/>
          <w:highlight w:val="lightGray"/>
        </w:rPr>
      </w:pPr>
      <w:r w:rsidRPr="00E16CFB">
        <w:rPr>
          <w:szCs w:val="22"/>
        </w:rPr>
        <w:t>EU/1/15/1010/017</w:t>
      </w:r>
      <w:r w:rsidR="00F30D00" w:rsidRPr="00E16CFB">
        <w:rPr>
          <w:szCs w:val="22"/>
        </w:rPr>
        <w:t xml:space="preserve"> </w:t>
      </w:r>
      <w:r w:rsidR="00F30D00" w:rsidRPr="00E16CFB">
        <w:rPr>
          <w:szCs w:val="22"/>
          <w:highlight w:val="lightGray"/>
        </w:rPr>
        <w:t xml:space="preserve">30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449B8484" w14:textId="77777777" w:rsidR="008E220D" w:rsidRPr="00E16CFB" w:rsidRDefault="008E220D" w:rsidP="000F0401">
      <w:pPr>
        <w:spacing w:line="240" w:lineRule="auto"/>
        <w:rPr>
          <w:szCs w:val="22"/>
          <w:highlight w:val="lightGray"/>
        </w:rPr>
      </w:pPr>
      <w:r w:rsidRPr="00E16CFB">
        <w:rPr>
          <w:szCs w:val="22"/>
          <w:highlight w:val="lightGray"/>
        </w:rPr>
        <w:t>EU/1/15/1010/018</w:t>
      </w:r>
      <w:r w:rsidR="00F30D00" w:rsidRPr="00E16CFB">
        <w:rPr>
          <w:szCs w:val="22"/>
          <w:highlight w:val="lightGray"/>
        </w:rPr>
        <w:t xml:space="preserve"> 100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1D3793EC" w14:textId="77777777" w:rsidR="008E220D" w:rsidRPr="00E16CFB" w:rsidRDefault="008E220D" w:rsidP="000F0401">
      <w:pPr>
        <w:spacing w:line="240" w:lineRule="auto"/>
        <w:rPr>
          <w:szCs w:val="22"/>
          <w:highlight w:val="lightGray"/>
        </w:rPr>
      </w:pPr>
      <w:r w:rsidRPr="00E16CFB">
        <w:rPr>
          <w:szCs w:val="22"/>
          <w:highlight w:val="lightGray"/>
        </w:rPr>
        <w:t>EU/1/15/1010/019</w:t>
      </w:r>
      <w:r w:rsidR="00F30D00" w:rsidRPr="00E16CFB">
        <w:rPr>
          <w:szCs w:val="22"/>
          <w:highlight w:val="lightGray"/>
        </w:rPr>
        <w:t xml:space="preserve"> 250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783281A6" w14:textId="77777777" w:rsidR="008E220D" w:rsidRPr="00E16CFB" w:rsidRDefault="008E220D" w:rsidP="000F0401">
      <w:pPr>
        <w:spacing w:line="240" w:lineRule="auto"/>
        <w:rPr>
          <w:szCs w:val="22"/>
        </w:rPr>
      </w:pPr>
      <w:r w:rsidRPr="00E16CFB">
        <w:rPr>
          <w:szCs w:val="22"/>
          <w:highlight w:val="lightGray"/>
        </w:rPr>
        <w:t>EU/1/15/1010/020</w:t>
      </w:r>
      <w:r w:rsidR="00F30D00" w:rsidRPr="00E16CFB">
        <w:rPr>
          <w:szCs w:val="22"/>
          <w:highlight w:val="lightGray"/>
        </w:rPr>
        <w:t xml:space="preserve"> 500 </w:t>
      </w:r>
      <w:proofErr w:type="spellStart"/>
      <w:r w:rsidR="00F30D00" w:rsidRPr="00E16CFB">
        <w:rPr>
          <w:szCs w:val="22"/>
          <w:highlight w:val="lightGray"/>
        </w:rPr>
        <w:t>zarnās</w:t>
      </w:r>
      <w:proofErr w:type="spellEnd"/>
      <w:r w:rsidR="00F30D00" w:rsidRPr="00E16CFB">
        <w:rPr>
          <w:szCs w:val="22"/>
          <w:highlight w:val="lightGray"/>
        </w:rPr>
        <w:t xml:space="preserve"> </w:t>
      </w:r>
      <w:proofErr w:type="spellStart"/>
      <w:r w:rsidR="00F30D00" w:rsidRPr="00E16CFB">
        <w:rPr>
          <w:szCs w:val="22"/>
          <w:highlight w:val="lightGray"/>
        </w:rPr>
        <w:t>šķīstošās</w:t>
      </w:r>
      <w:proofErr w:type="spellEnd"/>
      <w:r w:rsidR="00F30D00" w:rsidRPr="00E16CFB">
        <w:rPr>
          <w:szCs w:val="22"/>
          <w:highlight w:val="lightGray"/>
        </w:rPr>
        <w:t xml:space="preserve"> </w:t>
      </w:r>
      <w:proofErr w:type="spellStart"/>
      <w:r w:rsidR="00F30D00" w:rsidRPr="00E16CFB">
        <w:rPr>
          <w:szCs w:val="22"/>
          <w:highlight w:val="lightGray"/>
        </w:rPr>
        <w:t>cietās</w:t>
      </w:r>
      <w:proofErr w:type="spellEnd"/>
      <w:r w:rsidR="00F30D00" w:rsidRPr="00E16CFB">
        <w:rPr>
          <w:szCs w:val="22"/>
          <w:highlight w:val="lightGray"/>
        </w:rPr>
        <w:t xml:space="preserve"> </w:t>
      </w:r>
      <w:proofErr w:type="spellStart"/>
      <w:r w:rsidR="00F30D00" w:rsidRPr="00E16CFB">
        <w:rPr>
          <w:szCs w:val="22"/>
          <w:highlight w:val="lightGray"/>
        </w:rPr>
        <w:t>kapsulas</w:t>
      </w:r>
      <w:proofErr w:type="spellEnd"/>
    </w:p>
    <w:p w14:paraId="44A4B0FE" w14:textId="77777777" w:rsidR="00320E4B" w:rsidRPr="00E16CFB" w:rsidRDefault="00320E4B" w:rsidP="000F0401">
      <w:pPr>
        <w:spacing w:line="240" w:lineRule="auto"/>
        <w:rPr>
          <w:noProof/>
          <w:szCs w:val="22"/>
          <w:lang w:val="en-US"/>
        </w:rPr>
      </w:pPr>
    </w:p>
    <w:p w14:paraId="7D26EB7E" w14:textId="77777777" w:rsidR="00320E4B" w:rsidRPr="00E16CFB" w:rsidRDefault="00320E4B" w:rsidP="000F0401">
      <w:pPr>
        <w:spacing w:line="240" w:lineRule="auto"/>
        <w:rPr>
          <w:szCs w:val="22"/>
          <w:lang w:val="lv-LV"/>
        </w:rPr>
      </w:pPr>
    </w:p>
    <w:p w14:paraId="416B94F3" w14:textId="596F065C" w:rsidR="00320E4B"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13.</w:t>
      </w:r>
      <w:r w:rsidRPr="00E16CFB">
        <w:rPr>
          <w:b/>
          <w:szCs w:val="22"/>
          <w:lang w:val="lv-LV"/>
        </w:rPr>
        <w:tab/>
        <w:t>SĒRIJAS NUMURS</w:t>
      </w:r>
    </w:p>
    <w:p w14:paraId="11EBC4E0" w14:textId="77777777" w:rsidR="00AF233E" w:rsidRPr="00E16CFB" w:rsidRDefault="00AF233E" w:rsidP="000F0401">
      <w:pPr>
        <w:keepNext/>
        <w:spacing w:line="240" w:lineRule="auto"/>
        <w:rPr>
          <w:szCs w:val="22"/>
          <w:lang w:val="lv-LV"/>
        </w:rPr>
      </w:pPr>
    </w:p>
    <w:p w14:paraId="573E0CC3" w14:textId="77777777" w:rsidR="00320E4B" w:rsidRPr="00E16CFB" w:rsidRDefault="00CF134F" w:rsidP="000F0401">
      <w:pPr>
        <w:spacing w:line="240" w:lineRule="auto"/>
        <w:rPr>
          <w:szCs w:val="22"/>
          <w:lang w:val="lv-LV"/>
        </w:rPr>
      </w:pPr>
      <w:r w:rsidRPr="00E16CFB">
        <w:rPr>
          <w:szCs w:val="22"/>
          <w:lang w:val="lv-LV"/>
        </w:rPr>
        <w:t>Lot</w:t>
      </w:r>
    </w:p>
    <w:p w14:paraId="027C708E" w14:textId="77777777" w:rsidR="00320E4B" w:rsidRPr="00E16CFB" w:rsidRDefault="00320E4B" w:rsidP="000F0401">
      <w:pPr>
        <w:spacing w:line="240" w:lineRule="auto"/>
        <w:rPr>
          <w:noProof/>
          <w:szCs w:val="22"/>
          <w:lang w:val="en-US"/>
        </w:rPr>
      </w:pPr>
    </w:p>
    <w:p w14:paraId="7AF6B7A5" w14:textId="77777777" w:rsidR="00320E4B" w:rsidRPr="00E16CFB" w:rsidRDefault="00320E4B" w:rsidP="000F0401">
      <w:pPr>
        <w:spacing w:line="240" w:lineRule="auto"/>
        <w:rPr>
          <w:szCs w:val="22"/>
          <w:lang w:val="lv-LV"/>
        </w:rPr>
      </w:pPr>
    </w:p>
    <w:p w14:paraId="5E5D0D25" w14:textId="09D5D925" w:rsidR="00320E4B" w:rsidRPr="00AF233E"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14.</w:t>
      </w:r>
      <w:r w:rsidRPr="00E16CFB">
        <w:rPr>
          <w:b/>
          <w:szCs w:val="22"/>
          <w:lang w:val="lv-LV"/>
        </w:rPr>
        <w:tab/>
        <w:t>IZSNIEGŠANAS KĀRTĪBA</w:t>
      </w:r>
    </w:p>
    <w:p w14:paraId="7757F468" w14:textId="77777777" w:rsidR="00320E4B" w:rsidRDefault="00320E4B" w:rsidP="000F0401">
      <w:pPr>
        <w:spacing w:line="240" w:lineRule="auto"/>
        <w:rPr>
          <w:noProof/>
          <w:szCs w:val="22"/>
          <w:lang w:val="en-US"/>
        </w:rPr>
      </w:pPr>
    </w:p>
    <w:p w14:paraId="297F74C2" w14:textId="77777777" w:rsidR="00AF233E" w:rsidRPr="00E16CFB" w:rsidRDefault="00AF233E" w:rsidP="000F0401">
      <w:pPr>
        <w:spacing w:line="240" w:lineRule="auto"/>
        <w:rPr>
          <w:noProof/>
          <w:szCs w:val="22"/>
          <w:lang w:val="en-US"/>
        </w:rPr>
      </w:pPr>
    </w:p>
    <w:p w14:paraId="3AEB97AC" w14:textId="764869DD" w:rsidR="00320E4B" w:rsidRPr="00AF233E"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15.</w:t>
      </w:r>
      <w:r w:rsidRPr="00E16CFB">
        <w:rPr>
          <w:b/>
          <w:szCs w:val="22"/>
          <w:lang w:val="lv-LV"/>
        </w:rPr>
        <w:tab/>
        <w:t>NORĀDĪJUMI PAR LIETOŠANU</w:t>
      </w:r>
    </w:p>
    <w:p w14:paraId="101C1C65" w14:textId="77777777" w:rsidR="00320E4B" w:rsidRDefault="00320E4B" w:rsidP="000F0401">
      <w:pPr>
        <w:spacing w:line="240" w:lineRule="auto"/>
        <w:rPr>
          <w:noProof/>
          <w:szCs w:val="22"/>
          <w:lang w:val="en-US"/>
        </w:rPr>
      </w:pPr>
    </w:p>
    <w:p w14:paraId="53746868" w14:textId="77777777" w:rsidR="00AF233E" w:rsidRPr="00E16CFB" w:rsidRDefault="00AF233E" w:rsidP="000F0401">
      <w:pPr>
        <w:spacing w:line="240" w:lineRule="auto"/>
        <w:rPr>
          <w:noProof/>
          <w:szCs w:val="22"/>
          <w:lang w:val="en-US"/>
        </w:rPr>
      </w:pPr>
    </w:p>
    <w:p w14:paraId="19824EC3" w14:textId="0DE9BBEC" w:rsidR="00320E4B" w:rsidRPr="00AF233E" w:rsidRDefault="00AF233E"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16.</w:t>
      </w:r>
      <w:r w:rsidRPr="00E16CFB">
        <w:rPr>
          <w:b/>
          <w:szCs w:val="22"/>
          <w:lang w:val="lv-LV"/>
        </w:rPr>
        <w:tab/>
        <w:t>INFORMĀCIJA BRAILA RAKSTĀ</w:t>
      </w:r>
    </w:p>
    <w:p w14:paraId="23B61BC2" w14:textId="77777777" w:rsidR="00856657" w:rsidRDefault="00856657" w:rsidP="000F0401">
      <w:pPr>
        <w:spacing w:line="240" w:lineRule="auto"/>
        <w:rPr>
          <w:b/>
          <w:szCs w:val="22"/>
          <w:lang w:val="lv-LV"/>
        </w:rPr>
      </w:pPr>
    </w:p>
    <w:p w14:paraId="1CA44050" w14:textId="77777777" w:rsidR="00AF233E" w:rsidRPr="00E16CFB" w:rsidRDefault="00AF233E" w:rsidP="000F0401">
      <w:pPr>
        <w:spacing w:line="240" w:lineRule="auto"/>
        <w:rPr>
          <w:b/>
          <w:szCs w:val="22"/>
          <w:lang w:val="lv-LV"/>
        </w:rPr>
      </w:pPr>
    </w:p>
    <w:p w14:paraId="1C53A211" w14:textId="77777777" w:rsidR="00C06DD8" w:rsidRPr="00E16CFB" w:rsidRDefault="00C06DD8"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17.</w:t>
      </w:r>
      <w:r w:rsidRPr="00E16CFB">
        <w:rPr>
          <w:b/>
          <w:szCs w:val="22"/>
          <w:lang w:val="lv-LV"/>
        </w:rPr>
        <w:tab/>
      </w:r>
      <w:r w:rsidRPr="00AF233E">
        <w:rPr>
          <w:b/>
          <w:szCs w:val="22"/>
          <w:lang w:val="lv-LV"/>
        </w:rPr>
        <w:t>UNIKĀLS IDENTIFIKATORS — 2D SVĪTRKODS</w:t>
      </w:r>
    </w:p>
    <w:p w14:paraId="4F7D2FAE" w14:textId="77777777" w:rsidR="00C06DD8" w:rsidRPr="00E16CFB" w:rsidRDefault="00C06DD8" w:rsidP="000F0401">
      <w:pPr>
        <w:keepNext/>
        <w:tabs>
          <w:tab w:val="clear" w:pos="567"/>
        </w:tabs>
        <w:spacing w:line="240" w:lineRule="auto"/>
        <w:rPr>
          <w:szCs w:val="22"/>
          <w:lang w:val="lv-LV"/>
        </w:rPr>
      </w:pPr>
    </w:p>
    <w:p w14:paraId="61F24F79" w14:textId="77777777" w:rsidR="005236A5" w:rsidRPr="00E16CFB" w:rsidRDefault="005236A5" w:rsidP="000F0401">
      <w:pPr>
        <w:tabs>
          <w:tab w:val="clear" w:pos="567"/>
        </w:tabs>
        <w:spacing w:line="240" w:lineRule="auto"/>
        <w:rPr>
          <w:szCs w:val="22"/>
          <w:lang w:val="lv-LV"/>
        </w:rPr>
      </w:pPr>
    </w:p>
    <w:p w14:paraId="27DFC786" w14:textId="77777777" w:rsidR="005236A5" w:rsidRPr="00E16CFB" w:rsidRDefault="005236A5" w:rsidP="00AF233E">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v-LV"/>
        </w:rPr>
      </w:pPr>
      <w:r w:rsidRPr="00E16CFB">
        <w:rPr>
          <w:b/>
          <w:szCs w:val="22"/>
          <w:lang w:val="lv-LV"/>
        </w:rPr>
        <w:t>18.</w:t>
      </w:r>
      <w:r w:rsidRPr="00E16CFB">
        <w:rPr>
          <w:b/>
          <w:szCs w:val="22"/>
          <w:lang w:val="lv-LV"/>
        </w:rPr>
        <w:tab/>
      </w:r>
      <w:r w:rsidRPr="00AF233E">
        <w:rPr>
          <w:b/>
          <w:szCs w:val="22"/>
          <w:lang w:val="lv-LV"/>
        </w:rPr>
        <w:t>UNIKĀLS IDENTIFIKATORS —DATI, KURUS VAR NOLASĪT PERSONA</w:t>
      </w:r>
    </w:p>
    <w:p w14:paraId="4EF62F1A" w14:textId="77777777" w:rsidR="005236A5" w:rsidRPr="00E16CFB" w:rsidRDefault="005236A5" w:rsidP="000F0401">
      <w:pPr>
        <w:keepNext/>
        <w:tabs>
          <w:tab w:val="clear" w:pos="567"/>
        </w:tabs>
        <w:spacing w:line="240" w:lineRule="auto"/>
        <w:rPr>
          <w:szCs w:val="22"/>
          <w:lang w:val="lv-LV"/>
        </w:rPr>
      </w:pPr>
    </w:p>
    <w:p w14:paraId="43B84BEC" w14:textId="77777777" w:rsidR="007B6ED8" w:rsidRPr="00E16CFB" w:rsidRDefault="007B6ED8" w:rsidP="000F0401">
      <w:pPr>
        <w:spacing w:line="240" w:lineRule="auto"/>
        <w:rPr>
          <w:b/>
          <w:szCs w:val="22"/>
          <w:lang w:val="lv-LV"/>
        </w:rPr>
      </w:pPr>
    </w:p>
    <w:p w14:paraId="7A48D6FC" w14:textId="77777777" w:rsidR="00361A50" w:rsidRPr="00E16CFB" w:rsidRDefault="00361A50" w:rsidP="000F0401">
      <w:pPr>
        <w:spacing w:line="240" w:lineRule="auto"/>
        <w:rPr>
          <w:szCs w:val="22"/>
          <w:lang w:val="lv-LV"/>
        </w:rPr>
      </w:pPr>
      <w:r w:rsidRPr="00E16CFB">
        <w:rPr>
          <w:b/>
          <w:szCs w:val="22"/>
          <w:lang w:val="lv-LV"/>
        </w:rPr>
        <w:br w:type="page"/>
      </w:r>
    </w:p>
    <w:p w14:paraId="576C8D23" w14:textId="77777777" w:rsidR="00361A50" w:rsidRPr="00E16CFB" w:rsidRDefault="00361A50" w:rsidP="000F0401">
      <w:pPr>
        <w:spacing w:line="240" w:lineRule="auto"/>
        <w:rPr>
          <w:szCs w:val="22"/>
          <w:lang w:val="lv-LV"/>
        </w:rPr>
      </w:pPr>
    </w:p>
    <w:p w14:paraId="7A6F60D6" w14:textId="77777777" w:rsidR="00361A50" w:rsidRPr="00E16CFB" w:rsidRDefault="00361A50" w:rsidP="000F0401">
      <w:pPr>
        <w:spacing w:line="240" w:lineRule="auto"/>
        <w:rPr>
          <w:szCs w:val="22"/>
          <w:lang w:val="lv-LV"/>
        </w:rPr>
      </w:pPr>
    </w:p>
    <w:p w14:paraId="1DE2EBE1" w14:textId="77777777" w:rsidR="00361A50" w:rsidRPr="00E16CFB" w:rsidRDefault="00361A50" w:rsidP="000F0401">
      <w:pPr>
        <w:spacing w:line="240" w:lineRule="auto"/>
        <w:rPr>
          <w:szCs w:val="22"/>
          <w:lang w:val="lv-LV"/>
        </w:rPr>
      </w:pPr>
    </w:p>
    <w:p w14:paraId="257FCD37" w14:textId="77777777" w:rsidR="00361A50" w:rsidRPr="00E16CFB" w:rsidRDefault="00361A50" w:rsidP="000F0401">
      <w:pPr>
        <w:spacing w:line="240" w:lineRule="auto"/>
        <w:rPr>
          <w:szCs w:val="22"/>
          <w:lang w:val="lv-LV"/>
        </w:rPr>
      </w:pPr>
    </w:p>
    <w:p w14:paraId="32F06C7B" w14:textId="77777777" w:rsidR="00361A50" w:rsidRPr="00E16CFB" w:rsidRDefault="00361A50" w:rsidP="000F0401">
      <w:pPr>
        <w:spacing w:line="240" w:lineRule="auto"/>
        <w:rPr>
          <w:szCs w:val="22"/>
          <w:lang w:val="lv-LV"/>
        </w:rPr>
      </w:pPr>
    </w:p>
    <w:p w14:paraId="4C7E78AF" w14:textId="77777777" w:rsidR="00361A50" w:rsidRPr="00E16CFB" w:rsidRDefault="00361A50" w:rsidP="000F0401">
      <w:pPr>
        <w:spacing w:line="240" w:lineRule="auto"/>
        <w:rPr>
          <w:szCs w:val="22"/>
          <w:lang w:val="lv-LV"/>
        </w:rPr>
      </w:pPr>
    </w:p>
    <w:p w14:paraId="2AE8AEC9" w14:textId="77777777" w:rsidR="00361A50" w:rsidRPr="00E16CFB" w:rsidRDefault="00361A50" w:rsidP="000F0401">
      <w:pPr>
        <w:spacing w:line="240" w:lineRule="auto"/>
        <w:rPr>
          <w:szCs w:val="22"/>
          <w:lang w:val="lv-LV"/>
        </w:rPr>
      </w:pPr>
    </w:p>
    <w:p w14:paraId="3B862D5C" w14:textId="77777777" w:rsidR="00361A50" w:rsidRPr="00E16CFB" w:rsidRDefault="00361A50" w:rsidP="000F0401">
      <w:pPr>
        <w:spacing w:line="240" w:lineRule="auto"/>
        <w:rPr>
          <w:szCs w:val="22"/>
          <w:lang w:val="lv-LV"/>
        </w:rPr>
      </w:pPr>
    </w:p>
    <w:p w14:paraId="2587022F" w14:textId="77777777" w:rsidR="00361A50" w:rsidRPr="00E16CFB" w:rsidRDefault="00361A50" w:rsidP="000F0401">
      <w:pPr>
        <w:spacing w:line="240" w:lineRule="auto"/>
        <w:rPr>
          <w:szCs w:val="22"/>
          <w:lang w:val="lv-LV"/>
        </w:rPr>
      </w:pPr>
    </w:p>
    <w:p w14:paraId="476B7DCB" w14:textId="77777777" w:rsidR="00361A50" w:rsidRPr="00E16CFB" w:rsidRDefault="00361A50" w:rsidP="000F0401">
      <w:pPr>
        <w:spacing w:line="240" w:lineRule="auto"/>
        <w:rPr>
          <w:szCs w:val="22"/>
          <w:lang w:val="lv-LV"/>
        </w:rPr>
      </w:pPr>
    </w:p>
    <w:p w14:paraId="01C5C1D9" w14:textId="77777777" w:rsidR="00361A50" w:rsidRPr="00E16CFB" w:rsidRDefault="00361A50" w:rsidP="000F0401">
      <w:pPr>
        <w:spacing w:line="240" w:lineRule="auto"/>
        <w:rPr>
          <w:szCs w:val="22"/>
          <w:lang w:val="lv-LV"/>
        </w:rPr>
      </w:pPr>
    </w:p>
    <w:p w14:paraId="1AAA40EE" w14:textId="77777777" w:rsidR="00361A50" w:rsidRPr="00E16CFB" w:rsidRDefault="00361A50" w:rsidP="000F0401">
      <w:pPr>
        <w:spacing w:line="240" w:lineRule="auto"/>
        <w:rPr>
          <w:szCs w:val="22"/>
          <w:lang w:val="lv-LV"/>
        </w:rPr>
      </w:pPr>
    </w:p>
    <w:p w14:paraId="1089AC8E" w14:textId="77777777" w:rsidR="00361A50" w:rsidRPr="00E16CFB" w:rsidRDefault="00361A50" w:rsidP="000F0401">
      <w:pPr>
        <w:spacing w:line="240" w:lineRule="auto"/>
        <w:rPr>
          <w:szCs w:val="22"/>
          <w:lang w:val="lv-LV"/>
        </w:rPr>
      </w:pPr>
    </w:p>
    <w:p w14:paraId="0CAD6FA6" w14:textId="77777777" w:rsidR="00361A50" w:rsidRPr="00E16CFB" w:rsidRDefault="00361A50" w:rsidP="000F0401">
      <w:pPr>
        <w:spacing w:line="240" w:lineRule="auto"/>
        <w:rPr>
          <w:szCs w:val="22"/>
          <w:lang w:val="lv-LV"/>
        </w:rPr>
      </w:pPr>
    </w:p>
    <w:p w14:paraId="74A0DF49" w14:textId="77777777" w:rsidR="00361A50" w:rsidRPr="00E16CFB" w:rsidRDefault="00361A50" w:rsidP="000F0401">
      <w:pPr>
        <w:spacing w:line="240" w:lineRule="auto"/>
        <w:rPr>
          <w:szCs w:val="22"/>
          <w:lang w:val="lv-LV"/>
        </w:rPr>
      </w:pPr>
    </w:p>
    <w:p w14:paraId="5AA2E542" w14:textId="77777777" w:rsidR="00361A50" w:rsidRPr="00E16CFB" w:rsidRDefault="00361A50" w:rsidP="000F0401">
      <w:pPr>
        <w:spacing w:line="240" w:lineRule="auto"/>
        <w:rPr>
          <w:szCs w:val="22"/>
          <w:lang w:val="lv-LV"/>
        </w:rPr>
      </w:pPr>
    </w:p>
    <w:p w14:paraId="36420AFD" w14:textId="77777777" w:rsidR="00361A50" w:rsidRPr="00E16CFB" w:rsidRDefault="00361A50" w:rsidP="000F0401">
      <w:pPr>
        <w:spacing w:line="240" w:lineRule="auto"/>
        <w:rPr>
          <w:szCs w:val="22"/>
          <w:lang w:val="lv-LV"/>
        </w:rPr>
      </w:pPr>
    </w:p>
    <w:p w14:paraId="1EAC68F9" w14:textId="77777777" w:rsidR="00361A50" w:rsidRPr="00E16CFB" w:rsidRDefault="00361A50" w:rsidP="000F0401">
      <w:pPr>
        <w:spacing w:line="240" w:lineRule="auto"/>
        <w:rPr>
          <w:szCs w:val="22"/>
          <w:lang w:val="lv-LV"/>
        </w:rPr>
      </w:pPr>
    </w:p>
    <w:p w14:paraId="5743E2DC" w14:textId="77777777" w:rsidR="00361A50" w:rsidRPr="00E16CFB" w:rsidRDefault="00361A50" w:rsidP="000F0401">
      <w:pPr>
        <w:spacing w:line="240" w:lineRule="auto"/>
        <w:rPr>
          <w:szCs w:val="22"/>
          <w:lang w:val="lv-LV"/>
        </w:rPr>
      </w:pPr>
    </w:p>
    <w:p w14:paraId="6262F9EC" w14:textId="77777777" w:rsidR="00361A50" w:rsidRPr="00E16CFB" w:rsidRDefault="00361A50" w:rsidP="000F0401">
      <w:pPr>
        <w:spacing w:line="240" w:lineRule="auto"/>
        <w:rPr>
          <w:szCs w:val="22"/>
          <w:lang w:val="lv-LV"/>
        </w:rPr>
      </w:pPr>
    </w:p>
    <w:p w14:paraId="0A1AB113" w14:textId="77777777" w:rsidR="00F408AD" w:rsidRDefault="00F408AD" w:rsidP="000F0401">
      <w:pPr>
        <w:spacing w:line="240" w:lineRule="auto"/>
        <w:rPr>
          <w:szCs w:val="22"/>
          <w:lang w:val="lv-LV"/>
        </w:rPr>
      </w:pPr>
    </w:p>
    <w:p w14:paraId="0B5ABB03" w14:textId="77777777" w:rsidR="00F450E7" w:rsidRPr="00E16CFB" w:rsidRDefault="00F450E7" w:rsidP="000F0401">
      <w:pPr>
        <w:spacing w:line="240" w:lineRule="auto"/>
        <w:rPr>
          <w:szCs w:val="22"/>
          <w:lang w:val="lv-LV"/>
        </w:rPr>
      </w:pPr>
    </w:p>
    <w:p w14:paraId="3D07CD51" w14:textId="77777777" w:rsidR="00361A50" w:rsidRPr="00E16CFB" w:rsidRDefault="00361A50" w:rsidP="000F0401">
      <w:pPr>
        <w:spacing w:line="240" w:lineRule="auto"/>
        <w:rPr>
          <w:szCs w:val="22"/>
          <w:lang w:val="lv-LV"/>
        </w:rPr>
      </w:pPr>
    </w:p>
    <w:p w14:paraId="6F5C64BB" w14:textId="77777777" w:rsidR="00361A50" w:rsidRPr="00E16CFB" w:rsidRDefault="00361A50" w:rsidP="000F0401">
      <w:pPr>
        <w:pStyle w:val="Heading1"/>
        <w:spacing w:line="240" w:lineRule="auto"/>
        <w:rPr>
          <w:szCs w:val="22"/>
          <w:lang w:val="lv-LV"/>
        </w:rPr>
      </w:pPr>
      <w:r w:rsidRPr="00E16CFB">
        <w:rPr>
          <w:szCs w:val="22"/>
          <w:lang w:val="lv-LV"/>
        </w:rPr>
        <w:t>B. LIETOŠANAS INSTRUKCIJA</w:t>
      </w:r>
    </w:p>
    <w:p w14:paraId="4B948779" w14:textId="77777777" w:rsidR="00F450E7" w:rsidRDefault="00F450E7">
      <w:pPr>
        <w:tabs>
          <w:tab w:val="clear" w:pos="567"/>
        </w:tabs>
        <w:spacing w:line="240" w:lineRule="auto"/>
        <w:rPr>
          <w:szCs w:val="22"/>
          <w:lang w:val="lv-LV"/>
        </w:rPr>
      </w:pPr>
      <w:r>
        <w:rPr>
          <w:szCs w:val="22"/>
          <w:lang w:val="lv-LV"/>
        </w:rPr>
        <w:br w:type="page"/>
      </w:r>
    </w:p>
    <w:p w14:paraId="46913EA3" w14:textId="1C1DFACF" w:rsidR="00361A50" w:rsidRPr="00E16CFB" w:rsidRDefault="00361A50" w:rsidP="000F0401">
      <w:pPr>
        <w:spacing w:line="240" w:lineRule="auto"/>
        <w:ind w:left="567" w:hanging="567"/>
        <w:jc w:val="center"/>
        <w:rPr>
          <w:b/>
          <w:szCs w:val="22"/>
          <w:lang w:val="lv-LV"/>
        </w:rPr>
      </w:pPr>
      <w:r w:rsidRPr="00E16CFB">
        <w:rPr>
          <w:b/>
          <w:szCs w:val="22"/>
          <w:lang w:val="lv-LV"/>
        </w:rPr>
        <w:lastRenderedPageBreak/>
        <w:t>Lietošanas instrukcija: informācija lietotājam</w:t>
      </w:r>
    </w:p>
    <w:p w14:paraId="4D1CD1D9" w14:textId="77777777" w:rsidR="00361A50" w:rsidRPr="00E16CFB" w:rsidRDefault="00361A50" w:rsidP="000F0401">
      <w:pPr>
        <w:spacing w:line="240" w:lineRule="auto"/>
        <w:ind w:left="567" w:hanging="567"/>
        <w:jc w:val="center"/>
        <w:rPr>
          <w:szCs w:val="22"/>
          <w:lang w:val="lv-LV"/>
        </w:rPr>
      </w:pPr>
    </w:p>
    <w:p w14:paraId="65AB5B7B" w14:textId="6BF57CC3" w:rsidR="00361A50" w:rsidRPr="00E16CFB" w:rsidRDefault="00320E4B" w:rsidP="000F0401">
      <w:pPr>
        <w:spacing w:line="240" w:lineRule="auto"/>
        <w:ind w:left="567" w:hanging="567"/>
        <w:jc w:val="center"/>
        <w:rPr>
          <w:b/>
          <w:szCs w:val="22"/>
          <w:lang w:val="lv-LV"/>
        </w:rPr>
      </w:pPr>
      <w:r w:rsidRPr="00E16CFB">
        <w:rPr>
          <w:b/>
          <w:szCs w:val="22"/>
          <w:lang w:val="lv-LV"/>
        </w:rPr>
        <w:t>Dulo</w:t>
      </w:r>
      <w:r w:rsidR="000F698E" w:rsidRPr="00E16CFB">
        <w:rPr>
          <w:b/>
          <w:szCs w:val="22"/>
          <w:lang w:val="lv-LV"/>
        </w:rPr>
        <w:t>xetine</w:t>
      </w:r>
      <w:r w:rsidRPr="00E16CFB">
        <w:rPr>
          <w:b/>
          <w:szCs w:val="22"/>
          <w:lang w:val="lv-LV"/>
        </w:rPr>
        <w:t xml:space="preserve"> </w:t>
      </w:r>
      <w:r w:rsidR="00D7156A">
        <w:rPr>
          <w:b/>
          <w:szCs w:val="22"/>
          <w:lang w:val="lv-LV"/>
        </w:rPr>
        <w:t>Viatris</w:t>
      </w:r>
      <w:r w:rsidRPr="00E16CFB">
        <w:rPr>
          <w:b/>
          <w:szCs w:val="22"/>
          <w:lang w:val="lv-LV"/>
        </w:rPr>
        <w:t xml:space="preserve"> </w:t>
      </w:r>
      <w:r w:rsidR="00361A50" w:rsidRPr="00E16CFB">
        <w:rPr>
          <w:b/>
          <w:szCs w:val="22"/>
          <w:lang w:val="lv-LV"/>
        </w:rPr>
        <w:t>30 mg zarnās šķīstošās cietās kapsulas</w:t>
      </w:r>
    </w:p>
    <w:p w14:paraId="79E15BDE" w14:textId="43C04305" w:rsidR="00361A50" w:rsidRPr="00E16CFB" w:rsidRDefault="007013FF" w:rsidP="000F0401">
      <w:pPr>
        <w:spacing w:line="240" w:lineRule="auto"/>
        <w:ind w:left="567" w:hanging="567"/>
        <w:jc w:val="center"/>
        <w:rPr>
          <w:b/>
          <w:szCs w:val="22"/>
          <w:lang w:val="lv-LV"/>
        </w:rPr>
      </w:pPr>
      <w:r w:rsidRPr="00E16CFB">
        <w:rPr>
          <w:b/>
          <w:szCs w:val="22"/>
          <w:lang w:val="lv-LV"/>
        </w:rPr>
        <w:t>Dulo</w:t>
      </w:r>
      <w:r w:rsidR="000F698E" w:rsidRPr="00E16CFB">
        <w:rPr>
          <w:b/>
          <w:szCs w:val="22"/>
          <w:lang w:val="lv-LV"/>
        </w:rPr>
        <w:t>xetine</w:t>
      </w:r>
      <w:r w:rsidRPr="00E16CFB">
        <w:rPr>
          <w:b/>
          <w:szCs w:val="22"/>
          <w:lang w:val="lv-LV"/>
        </w:rPr>
        <w:t xml:space="preserve"> </w:t>
      </w:r>
      <w:r w:rsidR="00D7156A">
        <w:rPr>
          <w:b/>
          <w:szCs w:val="22"/>
          <w:lang w:val="lv-LV"/>
        </w:rPr>
        <w:t>Viatris</w:t>
      </w:r>
      <w:r w:rsidR="00361A50" w:rsidRPr="00E16CFB">
        <w:rPr>
          <w:b/>
          <w:szCs w:val="22"/>
          <w:lang w:val="lv-LV"/>
        </w:rPr>
        <w:t xml:space="preserve"> 60 mg zarnās šķīstošās cietās kapsulas</w:t>
      </w:r>
    </w:p>
    <w:p w14:paraId="558E39DA" w14:textId="682607F4" w:rsidR="00361A50" w:rsidRPr="00E16CFB" w:rsidRDefault="00D57E70" w:rsidP="000F0401">
      <w:pPr>
        <w:spacing w:line="240" w:lineRule="auto"/>
        <w:ind w:left="567" w:hanging="567"/>
        <w:jc w:val="center"/>
        <w:rPr>
          <w:iCs/>
          <w:szCs w:val="22"/>
          <w:lang w:val="lv-LV"/>
        </w:rPr>
      </w:pPr>
      <w:r w:rsidRPr="00E16CFB">
        <w:rPr>
          <w:iCs/>
          <w:szCs w:val="22"/>
          <w:lang w:val="lv-LV"/>
        </w:rPr>
        <w:t>duloxetine</w:t>
      </w:r>
    </w:p>
    <w:p w14:paraId="4C4E30BE" w14:textId="77777777" w:rsidR="00361A50" w:rsidRPr="00E16CFB" w:rsidRDefault="00361A50" w:rsidP="000F0401">
      <w:pPr>
        <w:spacing w:line="240" w:lineRule="auto"/>
        <w:ind w:left="567" w:hanging="567"/>
        <w:jc w:val="center"/>
        <w:rPr>
          <w:szCs w:val="22"/>
          <w:lang w:val="lv-LV"/>
        </w:rPr>
      </w:pPr>
    </w:p>
    <w:p w14:paraId="6EB0CCFA" w14:textId="77777777" w:rsidR="00361A50" w:rsidRPr="00E16CFB" w:rsidRDefault="00361A50" w:rsidP="000F0401">
      <w:pPr>
        <w:keepNext/>
        <w:spacing w:line="240" w:lineRule="auto"/>
        <w:ind w:left="567" w:hanging="567"/>
        <w:rPr>
          <w:szCs w:val="22"/>
          <w:lang w:val="lv-LV"/>
        </w:rPr>
      </w:pPr>
      <w:r w:rsidRPr="00E16CFB">
        <w:rPr>
          <w:b/>
          <w:szCs w:val="22"/>
          <w:lang w:val="lv-LV"/>
        </w:rPr>
        <w:t>Pirms zāļu lietošanas uzmanīgi izlasiet visu instrukciju, jo tā satur Jums svarīgu informāciju.</w:t>
      </w:r>
    </w:p>
    <w:p w14:paraId="0FB47880" w14:textId="77777777" w:rsidR="00361A50" w:rsidRPr="00E16CFB" w:rsidRDefault="00361A50" w:rsidP="000F0401">
      <w:pPr>
        <w:numPr>
          <w:ilvl w:val="0"/>
          <w:numId w:val="15"/>
        </w:numPr>
        <w:tabs>
          <w:tab w:val="clear" w:pos="363"/>
          <w:tab w:val="clear" w:pos="567"/>
        </w:tabs>
        <w:spacing w:line="240" w:lineRule="auto"/>
        <w:ind w:left="567" w:hanging="567"/>
        <w:rPr>
          <w:szCs w:val="22"/>
          <w:lang w:val="lv-LV"/>
        </w:rPr>
      </w:pPr>
      <w:r w:rsidRPr="00E16CFB">
        <w:rPr>
          <w:szCs w:val="22"/>
          <w:lang w:val="lv-LV"/>
        </w:rPr>
        <w:t>Saglabājiet šo instrukciju! Iespējams, ka vēlāk to vajadzēs pārlasīt.</w:t>
      </w:r>
    </w:p>
    <w:p w14:paraId="197F8CB6" w14:textId="77777777" w:rsidR="00361A50" w:rsidRPr="00E16CFB" w:rsidRDefault="00361A50" w:rsidP="000F0401">
      <w:pPr>
        <w:numPr>
          <w:ilvl w:val="0"/>
          <w:numId w:val="15"/>
        </w:numPr>
        <w:tabs>
          <w:tab w:val="clear" w:pos="363"/>
          <w:tab w:val="clear" w:pos="567"/>
        </w:tabs>
        <w:spacing w:line="240" w:lineRule="auto"/>
        <w:ind w:left="567" w:hanging="567"/>
        <w:rPr>
          <w:szCs w:val="22"/>
          <w:lang w:val="lv-LV"/>
        </w:rPr>
      </w:pPr>
      <w:r w:rsidRPr="00E16CFB">
        <w:rPr>
          <w:szCs w:val="22"/>
          <w:lang w:val="lv-LV"/>
        </w:rPr>
        <w:t>Ja Jums rodas jebkādi jautājumi, vaicājiet ārstam vai farmaceitam.</w:t>
      </w:r>
    </w:p>
    <w:p w14:paraId="4D45DD29" w14:textId="77777777" w:rsidR="00361A50" w:rsidRPr="00E16CFB" w:rsidRDefault="00361A50" w:rsidP="000F0401">
      <w:pPr>
        <w:numPr>
          <w:ilvl w:val="0"/>
          <w:numId w:val="15"/>
        </w:numPr>
        <w:tabs>
          <w:tab w:val="clear" w:pos="363"/>
          <w:tab w:val="clear" w:pos="567"/>
        </w:tabs>
        <w:spacing w:line="240" w:lineRule="auto"/>
        <w:ind w:left="567" w:hanging="567"/>
        <w:rPr>
          <w:szCs w:val="22"/>
          <w:lang w:val="lv-LV"/>
        </w:rPr>
      </w:pPr>
      <w:r w:rsidRPr="00E16CFB">
        <w:rPr>
          <w:szCs w:val="22"/>
          <w:lang w:val="lv-LV"/>
        </w:rPr>
        <w:t>Šīs zāles ir parakstītas tikai Jums. Nedodiet tās citiem. Tās var nodarīt ļaunumu pat tad, ja šiem cilvēkiem ir līdzīgas slimības pazīmes.</w:t>
      </w:r>
    </w:p>
    <w:p w14:paraId="0C424CD5" w14:textId="77777777" w:rsidR="00361A50" w:rsidRPr="00E16CFB" w:rsidRDefault="00361A50" w:rsidP="000F0401">
      <w:pPr>
        <w:numPr>
          <w:ilvl w:val="0"/>
          <w:numId w:val="15"/>
        </w:numPr>
        <w:tabs>
          <w:tab w:val="clear" w:pos="363"/>
          <w:tab w:val="clear" w:pos="567"/>
        </w:tabs>
        <w:spacing w:line="240" w:lineRule="auto"/>
        <w:ind w:left="567" w:hanging="567"/>
        <w:rPr>
          <w:szCs w:val="22"/>
          <w:lang w:val="lv-LV"/>
        </w:rPr>
      </w:pPr>
      <w:r w:rsidRPr="00E16CFB">
        <w:rPr>
          <w:szCs w:val="22"/>
          <w:lang w:val="lv-LV"/>
        </w:rPr>
        <w:t>Ja Jums rodas jebkādas blakusparādības, konsultējieties ar ārstu vai farmaceitu. Tas attiecas arī uz iespējamām blakusparādībām, kas nav minētas šajā instrukcijā. Skatīt 4. punktu.</w:t>
      </w:r>
    </w:p>
    <w:p w14:paraId="668A402C" w14:textId="77777777" w:rsidR="00361A50" w:rsidRPr="00E16CFB" w:rsidRDefault="00361A50" w:rsidP="000F0401">
      <w:pPr>
        <w:numPr>
          <w:ilvl w:val="12"/>
          <w:numId w:val="0"/>
        </w:numPr>
        <w:spacing w:line="240" w:lineRule="auto"/>
        <w:ind w:right="-2"/>
        <w:rPr>
          <w:szCs w:val="22"/>
          <w:lang w:val="lv-LV"/>
        </w:rPr>
      </w:pPr>
    </w:p>
    <w:p w14:paraId="60CCCC0C" w14:textId="77777777" w:rsidR="00361A50" w:rsidRPr="00E16CFB" w:rsidRDefault="00361A50" w:rsidP="000F0401">
      <w:pPr>
        <w:keepNext/>
        <w:numPr>
          <w:ilvl w:val="12"/>
          <w:numId w:val="0"/>
        </w:numPr>
        <w:spacing w:line="240" w:lineRule="auto"/>
        <w:ind w:left="567" w:hanging="567"/>
        <w:rPr>
          <w:szCs w:val="22"/>
          <w:lang w:val="lv-LV"/>
        </w:rPr>
      </w:pPr>
      <w:r w:rsidRPr="00E16CFB">
        <w:rPr>
          <w:b/>
          <w:szCs w:val="22"/>
          <w:lang w:val="lv-LV"/>
        </w:rPr>
        <w:t>Šajā instrukcijā varat uzzināt</w:t>
      </w:r>
      <w:r w:rsidRPr="00E16CFB">
        <w:rPr>
          <w:szCs w:val="22"/>
          <w:lang w:val="lv-LV"/>
        </w:rPr>
        <w:t xml:space="preserve">: </w:t>
      </w:r>
    </w:p>
    <w:p w14:paraId="2BBCD010" w14:textId="41D7EC29" w:rsidR="00361A50" w:rsidRPr="00E16CFB" w:rsidRDefault="00361A50" w:rsidP="000F0401">
      <w:pPr>
        <w:numPr>
          <w:ilvl w:val="0"/>
          <w:numId w:val="13"/>
        </w:numPr>
        <w:tabs>
          <w:tab w:val="clear" w:pos="360"/>
          <w:tab w:val="clear" w:pos="567"/>
        </w:tabs>
        <w:spacing w:line="240" w:lineRule="auto"/>
        <w:ind w:left="567" w:hanging="567"/>
        <w:rPr>
          <w:szCs w:val="22"/>
          <w:lang w:val="lv-LV"/>
        </w:rPr>
      </w:pPr>
      <w:r w:rsidRPr="00E16CFB">
        <w:rPr>
          <w:szCs w:val="22"/>
          <w:lang w:val="lv-LV"/>
        </w:rPr>
        <w:t xml:space="preserve">Kas ir </w:t>
      </w:r>
      <w:r w:rsidR="007013FF" w:rsidRPr="00E16CFB">
        <w:rPr>
          <w:szCs w:val="22"/>
          <w:lang w:val="lv-LV"/>
        </w:rPr>
        <w:t>D</w:t>
      </w:r>
      <w:r w:rsidR="00320E4B" w:rsidRPr="00E16CFB">
        <w:rPr>
          <w:szCs w:val="22"/>
          <w:lang w:val="lv-LV"/>
        </w:rPr>
        <w:t>ulo</w:t>
      </w:r>
      <w:r w:rsidR="00147E15" w:rsidRPr="00E16CFB">
        <w:rPr>
          <w:szCs w:val="22"/>
          <w:lang w:val="lv-LV"/>
        </w:rPr>
        <w:t>xetine</w:t>
      </w:r>
      <w:r w:rsidR="00320E4B" w:rsidRPr="00E16CFB">
        <w:rPr>
          <w:szCs w:val="22"/>
          <w:lang w:val="lv-LV"/>
        </w:rPr>
        <w:t xml:space="preserve"> </w:t>
      </w:r>
      <w:r w:rsidR="00D7156A">
        <w:rPr>
          <w:szCs w:val="22"/>
          <w:lang w:val="lv-LV"/>
        </w:rPr>
        <w:t>Viatris</w:t>
      </w:r>
      <w:r w:rsidRPr="00E16CFB">
        <w:rPr>
          <w:szCs w:val="22"/>
          <w:lang w:val="lv-LV"/>
        </w:rPr>
        <w:t xml:space="preserve"> un kādam nolūkam to lieto</w:t>
      </w:r>
    </w:p>
    <w:p w14:paraId="0586B847" w14:textId="138BB677" w:rsidR="00361A50" w:rsidRPr="00E16CFB" w:rsidRDefault="00361A50" w:rsidP="000F0401">
      <w:pPr>
        <w:numPr>
          <w:ilvl w:val="0"/>
          <w:numId w:val="13"/>
        </w:numPr>
        <w:tabs>
          <w:tab w:val="clear" w:pos="360"/>
          <w:tab w:val="clear" w:pos="567"/>
        </w:tabs>
        <w:spacing w:line="240" w:lineRule="auto"/>
        <w:ind w:left="567" w:hanging="567"/>
        <w:rPr>
          <w:szCs w:val="22"/>
          <w:lang w:val="lv-LV"/>
        </w:rPr>
      </w:pPr>
      <w:r w:rsidRPr="00E16CFB">
        <w:rPr>
          <w:szCs w:val="22"/>
          <w:lang w:val="lv-LV"/>
        </w:rPr>
        <w:t xml:space="preserve">Kas Jums jāzina pirms </w:t>
      </w:r>
      <w:r w:rsidR="007013FF" w:rsidRPr="00E16CFB">
        <w:rPr>
          <w:szCs w:val="22"/>
          <w:lang w:val="lv-LV"/>
        </w:rPr>
        <w:t>D</w:t>
      </w:r>
      <w:r w:rsidR="00320E4B" w:rsidRPr="00E16CFB">
        <w:rPr>
          <w:szCs w:val="22"/>
          <w:lang w:val="lv-LV"/>
        </w:rPr>
        <w:t>ulo</w:t>
      </w:r>
      <w:r w:rsidR="00147E15" w:rsidRPr="00E16CFB">
        <w:rPr>
          <w:szCs w:val="22"/>
          <w:lang w:val="lv-LV"/>
        </w:rPr>
        <w:t>xetine</w:t>
      </w:r>
      <w:r w:rsidR="00320E4B" w:rsidRPr="00E16CFB">
        <w:rPr>
          <w:szCs w:val="22"/>
          <w:lang w:val="lv-LV"/>
        </w:rPr>
        <w:t xml:space="preserve"> </w:t>
      </w:r>
      <w:r w:rsidR="00D7156A">
        <w:rPr>
          <w:szCs w:val="22"/>
          <w:lang w:val="lv-LV"/>
        </w:rPr>
        <w:t>Viatris</w:t>
      </w:r>
      <w:r w:rsidRPr="00E16CFB">
        <w:rPr>
          <w:szCs w:val="22"/>
          <w:lang w:val="lv-LV"/>
        </w:rPr>
        <w:t xml:space="preserve"> lietošanas</w:t>
      </w:r>
    </w:p>
    <w:p w14:paraId="1C5833B1" w14:textId="71E3B756" w:rsidR="00361A50" w:rsidRPr="00E16CFB" w:rsidRDefault="00361A50" w:rsidP="000F0401">
      <w:pPr>
        <w:numPr>
          <w:ilvl w:val="0"/>
          <w:numId w:val="13"/>
        </w:numPr>
        <w:tabs>
          <w:tab w:val="clear" w:pos="360"/>
          <w:tab w:val="clear" w:pos="567"/>
        </w:tabs>
        <w:spacing w:line="240" w:lineRule="auto"/>
        <w:ind w:left="567" w:hanging="567"/>
        <w:rPr>
          <w:szCs w:val="22"/>
          <w:lang w:val="lv-LV"/>
        </w:rPr>
      </w:pPr>
      <w:r w:rsidRPr="00E16CFB">
        <w:rPr>
          <w:szCs w:val="22"/>
          <w:lang w:val="lv-LV"/>
        </w:rPr>
        <w:t xml:space="preserve">Kā lietot </w:t>
      </w:r>
      <w:r w:rsidR="007013FF" w:rsidRPr="00E16CFB">
        <w:rPr>
          <w:szCs w:val="22"/>
          <w:lang w:val="lv-LV"/>
        </w:rPr>
        <w:t>D</w:t>
      </w:r>
      <w:r w:rsidR="00320E4B" w:rsidRPr="00E16CFB">
        <w:rPr>
          <w:szCs w:val="22"/>
          <w:lang w:val="lv-LV"/>
        </w:rPr>
        <w:t>ulo</w:t>
      </w:r>
      <w:r w:rsidR="00147E15" w:rsidRPr="00E16CFB">
        <w:rPr>
          <w:szCs w:val="22"/>
          <w:lang w:val="lv-LV"/>
        </w:rPr>
        <w:t>xetine</w:t>
      </w:r>
      <w:r w:rsidR="00320E4B" w:rsidRPr="00E16CFB">
        <w:rPr>
          <w:szCs w:val="22"/>
          <w:lang w:val="lv-LV"/>
        </w:rPr>
        <w:t xml:space="preserve"> </w:t>
      </w:r>
      <w:r w:rsidR="00D7156A">
        <w:rPr>
          <w:szCs w:val="22"/>
          <w:lang w:val="lv-LV"/>
        </w:rPr>
        <w:t>Viatris</w:t>
      </w:r>
    </w:p>
    <w:p w14:paraId="7EC3D41B" w14:textId="77777777" w:rsidR="00361A50" w:rsidRPr="00E16CFB" w:rsidRDefault="00361A50" w:rsidP="000F0401">
      <w:pPr>
        <w:numPr>
          <w:ilvl w:val="0"/>
          <w:numId w:val="13"/>
        </w:numPr>
        <w:tabs>
          <w:tab w:val="clear" w:pos="360"/>
          <w:tab w:val="clear" w:pos="567"/>
        </w:tabs>
        <w:spacing w:line="240" w:lineRule="auto"/>
        <w:ind w:left="567" w:hanging="567"/>
        <w:rPr>
          <w:szCs w:val="22"/>
          <w:lang w:val="lv-LV"/>
        </w:rPr>
      </w:pPr>
      <w:r w:rsidRPr="00E16CFB">
        <w:rPr>
          <w:szCs w:val="22"/>
          <w:lang w:val="lv-LV"/>
        </w:rPr>
        <w:t>Iespējamās blakusparādības</w:t>
      </w:r>
    </w:p>
    <w:p w14:paraId="39AD0299" w14:textId="47FD62B7" w:rsidR="00361A50" w:rsidRPr="00E16CFB" w:rsidRDefault="00361A50" w:rsidP="000F0401">
      <w:pPr>
        <w:numPr>
          <w:ilvl w:val="0"/>
          <w:numId w:val="13"/>
        </w:numPr>
        <w:tabs>
          <w:tab w:val="clear" w:pos="360"/>
          <w:tab w:val="clear" w:pos="567"/>
        </w:tabs>
        <w:spacing w:line="240" w:lineRule="auto"/>
        <w:ind w:left="567" w:hanging="567"/>
        <w:rPr>
          <w:szCs w:val="22"/>
          <w:lang w:val="lv-LV"/>
        </w:rPr>
      </w:pPr>
      <w:r w:rsidRPr="00E16CFB">
        <w:rPr>
          <w:szCs w:val="22"/>
          <w:lang w:val="lv-LV"/>
        </w:rPr>
        <w:t xml:space="preserve">Kā uzglabāt </w:t>
      </w:r>
      <w:r w:rsidR="007013FF" w:rsidRPr="00E16CFB">
        <w:rPr>
          <w:szCs w:val="22"/>
          <w:lang w:val="lv-LV"/>
        </w:rPr>
        <w:t>D</w:t>
      </w:r>
      <w:r w:rsidR="00320E4B" w:rsidRPr="00E16CFB">
        <w:rPr>
          <w:szCs w:val="22"/>
          <w:lang w:val="lv-LV"/>
        </w:rPr>
        <w:t>ulo</w:t>
      </w:r>
      <w:r w:rsidR="002F74ED" w:rsidRPr="00E16CFB">
        <w:rPr>
          <w:szCs w:val="22"/>
          <w:lang w:val="lv-LV"/>
        </w:rPr>
        <w:t>xetine</w:t>
      </w:r>
      <w:r w:rsidR="00320E4B" w:rsidRPr="00E16CFB">
        <w:rPr>
          <w:szCs w:val="22"/>
          <w:lang w:val="lv-LV"/>
        </w:rPr>
        <w:t xml:space="preserve"> </w:t>
      </w:r>
      <w:r w:rsidR="00D7156A">
        <w:rPr>
          <w:szCs w:val="22"/>
          <w:lang w:val="lv-LV"/>
        </w:rPr>
        <w:t>Viatris</w:t>
      </w:r>
    </w:p>
    <w:p w14:paraId="3D498BE9" w14:textId="77777777" w:rsidR="00361A50" w:rsidRPr="00E16CFB" w:rsidRDefault="00361A50" w:rsidP="000F0401">
      <w:pPr>
        <w:numPr>
          <w:ilvl w:val="0"/>
          <w:numId w:val="13"/>
        </w:numPr>
        <w:tabs>
          <w:tab w:val="clear" w:pos="360"/>
          <w:tab w:val="clear" w:pos="567"/>
        </w:tabs>
        <w:spacing w:line="240" w:lineRule="auto"/>
        <w:ind w:left="567" w:hanging="567"/>
        <w:rPr>
          <w:szCs w:val="22"/>
          <w:lang w:val="lv-LV"/>
        </w:rPr>
      </w:pPr>
      <w:r w:rsidRPr="00E16CFB">
        <w:rPr>
          <w:szCs w:val="22"/>
          <w:lang w:val="lv-LV"/>
        </w:rPr>
        <w:t>Iepakojuma saturs un cita informācija</w:t>
      </w:r>
    </w:p>
    <w:p w14:paraId="49894BCD" w14:textId="77777777" w:rsidR="00361A50" w:rsidRPr="00E16CFB" w:rsidRDefault="00361A50" w:rsidP="000F0401">
      <w:pPr>
        <w:numPr>
          <w:ilvl w:val="12"/>
          <w:numId w:val="0"/>
        </w:numPr>
        <w:spacing w:line="240" w:lineRule="auto"/>
        <w:ind w:right="-2"/>
        <w:rPr>
          <w:b/>
          <w:bCs/>
          <w:szCs w:val="22"/>
          <w:lang w:val="lv-LV"/>
        </w:rPr>
      </w:pPr>
    </w:p>
    <w:p w14:paraId="332DCF5D" w14:textId="77777777" w:rsidR="00361A50" w:rsidRPr="00E16CFB" w:rsidRDefault="00361A50" w:rsidP="000F0401">
      <w:pPr>
        <w:numPr>
          <w:ilvl w:val="12"/>
          <w:numId w:val="0"/>
        </w:numPr>
        <w:spacing w:line="240" w:lineRule="auto"/>
        <w:ind w:right="-2"/>
        <w:rPr>
          <w:b/>
          <w:bCs/>
          <w:szCs w:val="22"/>
          <w:lang w:val="lv-LV"/>
        </w:rPr>
      </w:pPr>
    </w:p>
    <w:p w14:paraId="7F78FF18" w14:textId="5EC0E5B6" w:rsidR="00361A50" w:rsidRPr="00E16CFB" w:rsidRDefault="00361A50" w:rsidP="000F0401">
      <w:pPr>
        <w:keepNext/>
        <w:numPr>
          <w:ilvl w:val="12"/>
          <w:numId w:val="0"/>
        </w:numPr>
        <w:spacing w:line="240" w:lineRule="auto"/>
        <w:ind w:left="567" w:right="-2" w:hanging="567"/>
        <w:rPr>
          <w:b/>
          <w:caps/>
          <w:szCs w:val="22"/>
          <w:lang w:val="lv-LV"/>
        </w:rPr>
      </w:pPr>
      <w:r w:rsidRPr="00E16CFB">
        <w:rPr>
          <w:b/>
          <w:szCs w:val="22"/>
          <w:lang w:val="lv-LV"/>
        </w:rPr>
        <w:t>1.</w:t>
      </w:r>
      <w:r w:rsidRPr="00E16CFB">
        <w:rPr>
          <w:b/>
          <w:szCs w:val="22"/>
          <w:lang w:val="lv-LV"/>
        </w:rPr>
        <w:tab/>
        <w:t xml:space="preserve">Kas ir </w:t>
      </w:r>
      <w:r w:rsidR="007013FF" w:rsidRPr="00E16CFB">
        <w:rPr>
          <w:b/>
          <w:szCs w:val="22"/>
          <w:lang w:val="lv-LV"/>
        </w:rPr>
        <w:t>D</w:t>
      </w:r>
      <w:r w:rsidR="00320E4B" w:rsidRPr="00E16CFB">
        <w:rPr>
          <w:b/>
          <w:szCs w:val="22"/>
          <w:lang w:val="lv-LV"/>
        </w:rPr>
        <w:t>ulo</w:t>
      </w:r>
      <w:r w:rsidR="002F74ED" w:rsidRPr="00E16CFB">
        <w:rPr>
          <w:b/>
          <w:szCs w:val="22"/>
          <w:lang w:val="lv-LV"/>
        </w:rPr>
        <w:t>xetine</w:t>
      </w:r>
      <w:r w:rsidR="00320E4B" w:rsidRPr="00E16CFB">
        <w:rPr>
          <w:b/>
          <w:szCs w:val="22"/>
          <w:lang w:val="lv-LV"/>
        </w:rPr>
        <w:t xml:space="preserve"> </w:t>
      </w:r>
      <w:r w:rsidR="00D7156A">
        <w:rPr>
          <w:b/>
          <w:szCs w:val="22"/>
          <w:lang w:val="lv-LV"/>
        </w:rPr>
        <w:t>Viatris</w:t>
      </w:r>
      <w:r w:rsidRPr="00E16CFB">
        <w:rPr>
          <w:b/>
          <w:szCs w:val="22"/>
          <w:lang w:val="lv-LV"/>
        </w:rPr>
        <w:t xml:space="preserve"> un kādam nolūkam to lieto</w:t>
      </w:r>
    </w:p>
    <w:p w14:paraId="5FDF3387" w14:textId="77777777" w:rsidR="00361A50" w:rsidRPr="00E16CFB" w:rsidRDefault="00361A50" w:rsidP="000F0401">
      <w:pPr>
        <w:keepNext/>
        <w:numPr>
          <w:ilvl w:val="12"/>
          <w:numId w:val="0"/>
        </w:numPr>
        <w:spacing w:line="240" w:lineRule="auto"/>
        <w:ind w:right="-2"/>
        <w:rPr>
          <w:b/>
          <w:bCs/>
          <w:szCs w:val="22"/>
          <w:lang w:val="lv-LV"/>
        </w:rPr>
      </w:pPr>
    </w:p>
    <w:p w14:paraId="10C8ACF8" w14:textId="1BDCFF63" w:rsidR="00361A50" w:rsidRPr="00E16CFB" w:rsidRDefault="00320E4B" w:rsidP="000F0401">
      <w:pPr>
        <w:spacing w:line="240" w:lineRule="auto"/>
        <w:rPr>
          <w:szCs w:val="22"/>
          <w:lang w:val="lv-LV"/>
        </w:rPr>
      </w:pPr>
      <w:r w:rsidRPr="00E16CFB">
        <w:rPr>
          <w:szCs w:val="22"/>
          <w:lang w:val="lv-LV"/>
        </w:rPr>
        <w:t>Dulo</w:t>
      </w:r>
      <w:r w:rsidR="002F74ED"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satur aktīvo vielu duloksetīnu.</w:t>
      </w:r>
      <w:r w:rsidR="00361A50" w:rsidRPr="00E16CFB">
        <w:rPr>
          <w:snapToGrid w:val="0"/>
          <w:szCs w:val="22"/>
          <w:lang w:val="lv-LV"/>
        </w:rPr>
        <w:t xml:space="preserve"> </w:t>
      </w:r>
      <w:r w:rsidRPr="00E16CFB">
        <w:rPr>
          <w:szCs w:val="22"/>
          <w:lang w:val="lv-LV"/>
        </w:rPr>
        <w:t>Dulo</w:t>
      </w:r>
      <w:r w:rsidR="002F74ED"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paaugstina serotonīna un noradrenalīna līmeni nervu sistēmā.</w:t>
      </w:r>
    </w:p>
    <w:p w14:paraId="7DA06149" w14:textId="77777777" w:rsidR="00361A50" w:rsidRPr="00E16CFB" w:rsidRDefault="00361A50" w:rsidP="000F0401">
      <w:pPr>
        <w:spacing w:line="240" w:lineRule="auto"/>
        <w:rPr>
          <w:szCs w:val="22"/>
          <w:lang w:val="lv-LV"/>
        </w:rPr>
      </w:pPr>
    </w:p>
    <w:p w14:paraId="0CC11A65" w14:textId="083E3BCE" w:rsidR="00361A50" w:rsidRPr="00E16CFB" w:rsidRDefault="00320E4B" w:rsidP="00F450E7">
      <w:pPr>
        <w:keepNext/>
        <w:spacing w:line="240" w:lineRule="auto"/>
        <w:rPr>
          <w:bCs/>
          <w:szCs w:val="22"/>
          <w:lang w:val="lv-LV"/>
        </w:rPr>
      </w:pPr>
      <w:r w:rsidRPr="00E16CFB">
        <w:rPr>
          <w:szCs w:val="22"/>
          <w:lang w:val="lv-LV"/>
        </w:rPr>
        <w:t>Dulo</w:t>
      </w:r>
      <w:r w:rsidR="002F74ED"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w:t>
      </w:r>
      <w:r w:rsidR="00361A50" w:rsidRPr="00E16CFB">
        <w:rPr>
          <w:bCs/>
          <w:szCs w:val="22"/>
          <w:lang w:val="lv-LV"/>
        </w:rPr>
        <w:t>lieto pieaugušajiem, lai ārstētu</w:t>
      </w:r>
    </w:p>
    <w:p w14:paraId="671E4551" w14:textId="77777777" w:rsidR="00361A50" w:rsidRPr="00E16CFB" w:rsidRDefault="00361A50" w:rsidP="00F450E7">
      <w:pPr>
        <w:keepNext/>
        <w:numPr>
          <w:ilvl w:val="0"/>
          <w:numId w:val="20"/>
        </w:numPr>
        <w:tabs>
          <w:tab w:val="clear" w:pos="567"/>
          <w:tab w:val="clear" w:pos="720"/>
        </w:tabs>
        <w:spacing w:line="240" w:lineRule="auto"/>
        <w:ind w:left="567" w:hanging="567"/>
        <w:rPr>
          <w:bCs/>
          <w:szCs w:val="22"/>
          <w:lang w:val="lv-LV"/>
        </w:rPr>
      </w:pPr>
      <w:r w:rsidRPr="00E16CFB">
        <w:rPr>
          <w:bCs/>
          <w:szCs w:val="22"/>
          <w:lang w:val="lv-LV"/>
        </w:rPr>
        <w:t>Depresiju</w:t>
      </w:r>
    </w:p>
    <w:p w14:paraId="0F563036" w14:textId="77777777" w:rsidR="00361A50" w:rsidRPr="00E16CFB" w:rsidRDefault="00361A50" w:rsidP="000F0401">
      <w:pPr>
        <w:numPr>
          <w:ilvl w:val="0"/>
          <w:numId w:val="20"/>
        </w:numPr>
        <w:tabs>
          <w:tab w:val="clear" w:pos="567"/>
          <w:tab w:val="clear" w:pos="720"/>
        </w:tabs>
        <w:spacing w:line="240" w:lineRule="auto"/>
        <w:ind w:left="567" w:hanging="567"/>
        <w:rPr>
          <w:bCs/>
          <w:szCs w:val="22"/>
          <w:lang w:val="lv-LV"/>
        </w:rPr>
      </w:pPr>
      <w:r w:rsidRPr="00E16CFB">
        <w:rPr>
          <w:bCs/>
          <w:szCs w:val="22"/>
          <w:lang w:val="lv-LV"/>
        </w:rPr>
        <w:t>Ģeneralizētu trauksmi</w:t>
      </w:r>
      <w:r w:rsidR="00D32E30" w:rsidRPr="00E16CFB">
        <w:rPr>
          <w:bCs/>
          <w:szCs w:val="22"/>
          <w:lang w:val="lv-LV"/>
        </w:rPr>
        <w:t xml:space="preserve"> </w:t>
      </w:r>
      <w:r w:rsidRPr="00E16CFB">
        <w:rPr>
          <w:bCs/>
          <w:szCs w:val="22"/>
          <w:lang w:val="lv-LV"/>
        </w:rPr>
        <w:t>(hroniska trauksmes vai nervozitātes sajūta)</w:t>
      </w:r>
    </w:p>
    <w:p w14:paraId="78843DCA" w14:textId="77777777" w:rsidR="00361A50" w:rsidRPr="00E16CFB" w:rsidRDefault="00361A50" w:rsidP="000F0401">
      <w:pPr>
        <w:numPr>
          <w:ilvl w:val="0"/>
          <w:numId w:val="20"/>
        </w:numPr>
        <w:tabs>
          <w:tab w:val="clear" w:pos="567"/>
          <w:tab w:val="clear" w:pos="720"/>
        </w:tabs>
        <w:spacing w:line="240" w:lineRule="auto"/>
        <w:ind w:left="567" w:hanging="567"/>
        <w:rPr>
          <w:bCs/>
          <w:szCs w:val="22"/>
          <w:lang w:val="lv-LV"/>
        </w:rPr>
      </w:pPr>
      <w:r w:rsidRPr="00E16CFB">
        <w:rPr>
          <w:bCs/>
          <w:szCs w:val="22"/>
          <w:lang w:val="lv-LV"/>
        </w:rPr>
        <w:t>Diabētiskas neiropātijas izraisītas sāpes (tās bieži apraksta kā dedzinošas, durstošas, smeldzošas, asas vai līdzīgas elektrošokam. Ietekmētajā vietā ir iespējams jušanas zudums, vai arī sāpes var izraisīt pieskārieni, siltums, aukstums vai spiediens).</w:t>
      </w:r>
    </w:p>
    <w:p w14:paraId="044354BD" w14:textId="77777777" w:rsidR="00361A50" w:rsidRPr="00E16CFB" w:rsidRDefault="00361A50" w:rsidP="000F0401">
      <w:pPr>
        <w:spacing w:line="240" w:lineRule="auto"/>
        <w:rPr>
          <w:bCs/>
          <w:szCs w:val="22"/>
          <w:lang w:val="lv-LV"/>
        </w:rPr>
      </w:pPr>
    </w:p>
    <w:p w14:paraId="26168EEF" w14:textId="6126AA2E" w:rsidR="00361A50" w:rsidRPr="00E16CFB" w:rsidRDefault="00361A50" w:rsidP="000F0401">
      <w:pPr>
        <w:spacing w:line="240" w:lineRule="auto"/>
        <w:rPr>
          <w:bCs/>
          <w:szCs w:val="22"/>
          <w:lang w:val="lv-LV"/>
        </w:rPr>
      </w:pPr>
      <w:r w:rsidRPr="00E16CFB">
        <w:rPr>
          <w:szCs w:val="22"/>
          <w:lang w:val="lv-LV"/>
        </w:rPr>
        <w:t xml:space="preserve">Lielākai daļai cilvēku, kam ir depresija vai </w:t>
      </w:r>
      <w:r w:rsidR="00D32E30" w:rsidRPr="00E16CFB">
        <w:rPr>
          <w:szCs w:val="22"/>
          <w:lang w:val="lv-LV"/>
        </w:rPr>
        <w:t>trauksme</w:t>
      </w:r>
      <w:r w:rsidRPr="00E16CFB">
        <w:rPr>
          <w:szCs w:val="22"/>
          <w:lang w:val="lv-LV"/>
        </w:rPr>
        <w:t xml:space="preserve">, </w:t>
      </w:r>
      <w:r w:rsidR="007013FF" w:rsidRPr="00E16CFB">
        <w:rPr>
          <w:szCs w:val="22"/>
          <w:lang w:val="lv-LV"/>
        </w:rPr>
        <w:t>D</w:t>
      </w:r>
      <w:r w:rsidR="00320E4B" w:rsidRPr="00E16CFB">
        <w:rPr>
          <w:szCs w:val="22"/>
          <w:lang w:val="lv-LV"/>
        </w:rPr>
        <w:t>ulo</w:t>
      </w:r>
      <w:r w:rsidR="002F74ED" w:rsidRPr="00E16CFB">
        <w:rPr>
          <w:szCs w:val="22"/>
          <w:lang w:val="lv-LV"/>
        </w:rPr>
        <w:t>xetine</w:t>
      </w:r>
      <w:r w:rsidR="00320E4B" w:rsidRPr="00E16CFB">
        <w:rPr>
          <w:szCs w:val="22"/>
          <w:lang w:val="lv-LV"/>
        </w:rPr>
        <w:t xml:space="preserve"> </w:t>
      </w:r>
      <w:r w:rsidR="00D7156A">
        <w:rPr>
          <w:szCs w:val="22"/>
          <w:lang w:val="lv-LV"/>
        </w:rPr>
        <w:t>Viatris</w:t>
      </w:r>
      <w:r w:rsidRPr="00E16CFB">
        <w:rPr>
          <w:szCs w:val="22"/>
          <w:lang w:val="lv-LV"/>
        </w:rPr>
        <w:t xml:space="preserve"> sāk iedarboties divu nedēļu laikā pēc ārstēšanas uzsākšanas, bet pašsajūta var uzlaboties pēc 2 – 4 nedēļām.</w:t>
      </w:r>
      <w:r w:rsidRPr="00E16CFB">
        <w:rPr>
          <w:b/>
          <w:szCs w:val="22"/>
          <w:lang w:val="lv-LV"/>
        </w:rPr>
        <w:t xml:space="preserve"> </w:t>
      </w:r>
      <w:r w:rsidRPr="00E16CFB">
        <w:rPr>
          <w:szCs w:val="22"/>
          <w:lang w:val="lv-LV"/>
        </w:rPr>
        <w:t>Ja pēc šī laika nesākat justies labāk, pastāstiet par to savam ārstam.</w:t>
      </w:r>
      <w:r w:rsidRPr="00E16CFB">
        <w:rPr>
          <w:bCs/>
          <w:szCs w:val="22"/>
          <w:lang w:val="lv-LV"/>
        </w:rPr>
        <w:t xml:space="preserve"> Ārsts var turpināt Jums parakstīt </w:t>
      </w:r>
      <w:r w:rsidR="007013FF" w:rsidRPr="00E16CFB">
        <w:rPr>
          <w:szCs w:val="22"/>
          <w:lang w:val="lv-LV"/>
        </w:rPr>
        <w:t>D</w:t>
      </w:r>
      <w:r w:rsidR="00320E4B" w:rsidRPr="00E16CFB">
        <w:rPr>
          <w:szCs w:val="22"/>
          <w:lang w:val="lv-LV"/>
        </w:rPr>
        <w:t>ulo</w:t>
      </w:r>
      <w:r w:rsidR="000F1234" w:rsidRPr="00E16CFB">
        <w:rPr>
          <w:szCs w:val="22"/>
          <w:lang w:val="lv-LV"/>
        </w:rPr>
        <w:t>xetine</w:t>
      </w:r>
      <w:r w:rsidR="00D7156A">
        <w:rPr>
          <w:szCs w:val="22"/>
          <w:lang w:val="lv-LV"/>
        </w:rPr>
        <w:t>Viatris</w:t>
      </w:r>
      <w:r w:rsidRPr="00E16CFB">
        <w:rPr>
          <w:szCs w:val="22"/>
          <w:lang w:val="lv-LV"/>
        </w:rPr>
        <w:t xml:space="preserve">, kad jūtaties labāk, lai nepieļautu </w:t>
      </w:r>
      <w:r w:rsidRPr="00E16CFB">
        <w:rPr>
          <w:bCs/>
          <w:szCs w:val="22"/>
          <w:lang w:val="lv-LV"/>
        </w:rPr>
        <w:t>depresijas vai trauksmes atkārtošanos.</w:t>
      </w:r>
    </w:p>
    <w:p w14:paraId="4A762A1C" w14:textId="77777777" w:rsidR="00361A50" w:rsidRPr="00E16CFB" w:rsidRDefault="00361A50" w:rsidP="000F0401">
      <w:pPr>
        <w:spacing w:line="240" w:lineRule="auto"/>
        <w:rPr>
          <w:bCs/>
          <w:szCs w:val="22"/>
          <w:lang w:val="lv-LV"/>
        </w:rPr>
      </w:pPr>
    </w:p>
    <w:p w14:paraId="323A525C" w14:textId="77777777" w:rsidR="00361A50" w:rsidRPr="00E16CFB" w:rsidRDefault="00361A50" w:rsidP="000F0401">
      <w:pPr>
        <w:spacing w:line="240" w:lineRule="auto"/>
        <w:rPr>
          <w:bCs/>
          <w:szCs w:val="22"/>
          <w:lang w:val="lv-LV"/>
        </w:rPr>
      </w:pPr>
      <w:r w:rsidRPr="00E16CFB">
        <w:rPr>
          <w:szCs w:val="22"/>
          <w:lang w:val="lv-LV"/>
        </w:rPr>
        <w:t>Cilvēkiem ar diabētiskas perifēras neiropātijas izraisītām sāpēm pašsajūta var sākt uzlaboties pēc dažām nedēļām. Ja pēc diviem mēnešiem nejūtaties labāk, konsultējieties ar savu ārstu.</w:t>
      </w:r>
    </w:p>
    <w:p w14:paraId="02765344" w14:textId="77777777" w:rsidR="00361A50" w:rsidRPr="00E16CFB" w:rsidRDefault="00361A50" w:rsidP="000F0401">
      <w:pPr>
        <w:numPr>
          <w:ilvl w:val="12"/>
          <w:numId w:val="0"/>
        </w:numPr>
        <w:spacing w:line="240" w:lineRule="auto"/>
        <w:ind w:right="-2"/>
        <w:rPr>
          <w:bCs/>
          <w:szCs w:val="22"/>
          <w:lang w:val="lv-LV"/>
        </w:rPr>
      </w:pPr>
    </w:p>
    <w:p w14:paraId="106501E4" w14:textId="77777777" w:rsidR="00361A50" w:rsidRPr="00E16CFB" w:rsidRDefault="00361A50" w:rsidP="000F0401">
      <w:pPr>
        <w:numPr>
          <w:ilvl w:val="12"/>
          <w:numId w:val="0"/>
        </w:numPr>
        <w:spacing w:line="240" w:lineRule="auto"/>
        <w:ind w:right="-2"/>
        <w:rPr>
          <w:bCs/>
          <w:szCs w:val="22"/>
          <w:lang w:val="lv-LV"/>
        </w:rPr>
      </w:pPr>
    </w:p>
    <w:p w14:paraId="0E06456D" w14:textId="235B9B60" w:rsidR="00361A50" w:rsidRPr="00E16CFB" w:rsidRDefault="00361A50" w:rsidP="000F0401">
      <w:pPr>
        <w:keepNext/>
        <w:numPr>
          <w:ilvl w:val="12"/>
          <w:numId w:val="0"/>
        </w:numPr>
        <w:spacing w:line="240" w:lineRule="auto"/>
        <w:ind w:left="567" w:right="-2" w:hanging="567"/>
        <w:rPr>
          <w:szCs w:val="22"/>
          <w:lang w:val="lv-LV"/>
        </w:rPr>
      </w:pPr>
      <w:r w:rsidRPr="00E16CFB">
        <w:rPr>
          <w:b/>
          <w:szCs w:val="22"/>
          <w:lang w:val="lv-LV"/>
        </w:rPr>
        <w:t>2.</w:t>
      </w:r>
      <w:r w:rsidRPr="00E16CFB">
        <w:rPr>
          <w:b/>
          <w:szCs w:val="22"/>
          <w:lang w:val="lv-LV"/>
        </w:rPr>
        <w:tab/>
        <w:t xml:space="preserve">Kas Jums jāzina pirms </w:t>
      </w:r>
      <w:r w:rsidR="007013FF" w:rsidRPr="00E16CFB">
        <w:rPr>
          <w:b/>
          <w:szCs w:val="22"/>
          <w:lang w:val="lv-LV"/>
        </w:rPr>
        <w:t>D</w:t>
      </w:r>
      <w:r w:rsidR="00320E4B" w:rsidRPr="00E16CFB">
        <w:rPr>
          <w:b/>
          <w:szCs w:val="22"/>
          <w:lang w:val="lv-LV"/>
        </w:rPr>
        <w:t>ulo</w:t>
      </w:r>
      <w:r w:rsidR="000F1234" w:rsidRPr="00E16CFB">
        <w:rPr>
          <w:b/>
          <w:szCs w:val="22"/>
          <w:lang w:val="lv-LV"/>
        </w:rPr>
        <w:t>xetine</w:t>
      </w:r>
      <w:r w:rsidR="00320E4B" w:rsidRPr="00E16CFB">
        <w:rPr>
          <w:b/>
          <w:szCs w:val="22"/>
          <w:lang w:val="lv-LV"/>
        </w:rPr>
        <w:t xml:space="preserve"> </w:t>
      </w:r>
      <w:r w:rsidR="00D7156A">
        <w:rPr>
          <w:b/>
          <w:szCs w:val="22"/>
          <w:lang w:val="lv-LV"/>
        </w:rPr>
        <w:t>Viatris</w:t>
      </w:r>
      <w:r w:rsidRPr="00E16CFB">
        <w:rPr>
          <w:b/>
          <w:szCs w:val="22"/>
          <w:lang w:val="lv-LV"/>
        </w:rPr>
        <w:t xml:space="preserve"> lietošanas</w:t>
      </w:r>
    </w:p>
    <w:p w14:paraId="21A2168E" w14:textId="77777777" w:rsidR="00361A50" w:rsidRPr="00E16CFB" w:rsidRDefault="00361A50" w:rsidP="000F0401">
      <w:pPr>
        <w:keepNext/>
        <w:numPr>
          <w:ilvl w:val="12"/>
          <w:numId w:val="0"/>
        </w:numPr>
        <w:spacing w:line="240" w:lineRule="auto"/>
        <w:ind w:right="-2"/>
        <w:rPr>
          <w:szCs w:val="22"/>
          <w:lang w:val="lv-LV"/>
        </w:rPr>
      </w:pPr>
    </w:p>
    <w:p w14:paraId="624802A7" w14:textId="0C648499" w:rsidR="00361A50" w:rsidRPr="00E16CFB" w:rsidRDefault="00361A50" w:rsidP="000F0401">
      <w:pPr>
        <w:keepNext/>
        <w:numPr>
          <w:ilvl w:val="12"/>
          <w:numId w:val="0"/>
        </w:numPr>
        <w:spacing w:line="240" w:lineRule="auto"/>
        <w:rPr>
          <w:szCs w:val="22"/>
          <w:lang w:val="lv-LV"/>
        </w:rPr>
      </w:pPr>
      <w:r w:rsidRPr="00E16CFB">
        <w:rPr>
          <w:b/>
          <w:szCs w:val="22"/>
          <w:lang w:val="lv-LV"/>
        </w:rPr>
        <w:t>N</w:t>
      </w:r>
      <w:r w:rsidR="004C744F" w:rsidRPr="00E16CFB">
        <w:rPr>
          <w:b/>
          <w:szCs w:val="22"/>
          <w:lang w:val="lv-LV"/>
        </w:rPr>
        <w:t>elietojiet</w:t>
      </w:r>
      <w:r w:rsidRPr="00E16CFB">
        <w:rPr>
          <w:b/>
          <w:szCs w:val="22"/>
          <w:lang w:val="lv-LV"/>
        </w:rPr>
        <w:t xml:space="preserve"> </w:t>
      </w:r>
      <w:r w:rsidR="007013FF" w:rsidRPr="00E16CFB">
        <w:rPr>
          <w:b/>
          <w:szCs w:val="22"/>
          <w:lang w:val="lv-LV"/>
        </w:rPr>
        <w:t>D</w:t>
      </w:r>
      <w:r w:rsidR="00320E4B" w:rsidRPr="00E16CFB">
        <w:rPr>
          <w:b/>
          <w:szCs w:val="22"/>
          <w:lang w:val="lv-LV"/>
        </w:rPr>
        <w:t>ulo</w:t>
      </w:r>
      <w:r w:rsidR="000F1234" w:rsidRPr="00E16CFB">
        <w:rPr>
          <w:b/>
          <w:szCs w:val="22"/>
          <w:lang w:val="lv-LV"/>
        </w:rPr>
        <w:t>xetine</w:t>
      </w:r>
      <w:r w:rsidR="00320E4B" w:rsidRPr="00E16CFB">
        <w:rPr>
          <w:b/>
          <w:szCs w:val="22"/>
          <w:lang w:val="lv-LV"/>
        </w:rPr>
        <w:t xml:space="preserve"> </w:t>
      </w:r>
      <w:r w:rsidR="00D7156A">
        <w:rPr>
          <w:b/>
          <w:szCs w:val="22"/>
          <w:lang w:val="lv-LV"/>
        </w:rPr>
        <w:t>Viatris</w:t>
      </w:r>
      <w:r w:rsidR="00630EC0">
        <w:rPr>
          <w:b/>
          <w:szCs w:val="22"/>
          <w:lang w:val="lv-LV"/>
        </w:rPr>
        <w:t>,</w:t>
      </w:r>
      <w:r w:rsidRPr="00E16CFB">
        <w:rPr>
          <w:b/>
          <w:szCs w:val="22"/>
          <w:lang w:val="lv-LV"/>
        </w:rPr>
        <w:t xml:space="preserve"> ja:</w:t>
      </w:r>
    </w:p>
    <w:p w14:paraId="7F9A9BED" w14:textId="77777777" w:rsidR="00361A50" w:rsidRPr="00E16CFB" w:rsidRDefault="00361A50" w:rsidP="00F450E7">
      <w:pPr>
        <w:keepNext/>
        <w:numPr>
          <w:ilvl w:val="0"/>
          <w:numId w:val="16"/>
        </w:numPr>
        <w:tabs>
          <w:tab w:val="clear" w:pos="363"/>
          <w:tab w:val="clear" w:pos="567"/>
        </w:tabs>
        <w:spacing w:line="240" w:lineRule="auto"/>
        <w:ind w:left="567" w:hanging="567"/>
        <w:rPr>
          <w:szCs w:val="22"/>
          <w:lang w:val="lv-LV"/>
        </w:rPr>
      </w:pPr>
      <w:r w:rsidRPr="00E16CFB">
        <w:rPr>
          <w:szCs w:val="22"/>
          <w:lang w:val="lv-LV"/>
        </w:rPr>
        <w:t>Jums ir alerģija (paaugstināta jutība) pret duloksetīnu vai kādu citu (6. punktā minēto) šo zāļu sastāvdaļu;</w:t>
      </w:r>
    </w:p>
    <w:p w14:paraId="695CDC70" w14:textId="77777777" w:rsidR="00361A50" w:rsidRPr="00E16CFB" w:rsidRDefault="00361A50" w:rsidP="000F0401">
      <w:pPr>
        <w:numPr>
          <w:ilvl w:val="0"/>
          <w:numId w:val="16"/>
        </w:numPr>
        <w:tabs>
          <w:tab w:val="clear" w:pos="363"/>
          <w:tab w:val="clear" w:pos="567"/>
        </w:tabs>
        <w:spacing w:line="240" w:lineRule="auto"/>
        <w:ind w:left="567" w:hanging="567"/>
        <w:rPr>
          <w:szCs w:val="22"/>
          <w:lang w:val="lv-LV"/>
        </w:rPr>
      </w:pPr>
      <w:r w:rsidRPr="00E16CFB">
        <w:rPr>
          <w:szCs w:val="22"/>
          <w:lang w:val="lv-LV"/>
        </w:rPr>
        <w:t>Jums ir aknu slimība;</w:t>
      </w:r>
    </w:p>
    <w:p w14:paraId="2A81B2F1" w14:textId="77777777" w:rsidR="00361A50" w:rsidRPr="00E16CFB" w:rsidRDefault="00361A50" w:rsidP="000F0401">
      <w:pPr>
        <w:numPr>
          <w:ilvl w:val="0"/>
          <w:numId w:val="16"/>
        </w:numPr>
        <w:tabs>
          <w:tab w:val="clear" w:pos="363"/>
          <w:tab w:val="clear" w:pos="567"/>
        </w:tabs>
        <w:spacing w:line="240" w:lineRule="auto"/>
        <w:ind w:left="567" w:hanging="567"/>
        <w:rPr>
          <w:szCs w:val="22"/>
          <w:lang w:val="lv-LV"/>
        </w:rPr>
      </w:pPr>
      <w:r w:rsidRPr="00E16CFB">
        <w:rPr>
          <w:szCs w:val="22"/>
          <w:lang w:val="lv-LV"/>
        </w:rPr>
        <w:t>Jums ir smaga nieru slimība;</w:t>
      </w:r>
    </w:p>
    <w:p w14:paraId="4CBAA3DD" w14:textId="073FA971" w:rsidR="00361A50" w:rsidRPr="00E16CFB" w:rsidRDefault="00361A50" w:rsidP="000F0401">
      <w:pPr>
        <w:numPr>
          <w:ilvl w:val="0"/>
          <w:numId w:val="16"/>
        </w:numPr>
        <w:tabs>
          <w:tab w:val="clear" w:pos="363"/>
          <w:tab w:val="clear" w:pos="567"/>
        </w:tabs>
        <w:spacing w:line="240" w:lineRule="auto"/>
        <w:ind w:left="567" w:hanging="567"/>
        <w:rPr>
          <w:szCs w:val="22"/>
          <w:lang w:val="lv-LV"/>
        </w:rPr>
      </w:pPr>
      <w:r w:rsidRPr="00E16CFB">
        <w:rPr>
          <w:szCs w:val="22"/>
          <w:lang w:val="lv-LV"/>
        </w:rPr>
        <w:t>lietojat vai nesen, pēdējo 14 dienu laikā esat lietojis cit</w:t>
      </w:r>
      <w:r w:rsidR="00F50CCD" w:rsidRPr="00E16CFB">
        <w:rPr>
          <w:szCs w:val="22"/>
          <w:lang w:val="lv-LV"/>
        </w:rPr>
        <w:t>as</w:t>
      </w:r>
      <w:r w:rsidRPr="00E16CFB">
        <w:rPr>
          <w:szCs w:val="22"/>
          <w:lang w:val="lv-LV"/>
        </w:rPr>
        <w:t xml:space="preserve"> </w:t>
      </w:r>
      <w:r w:rsidR="00F50CCD" w:rsidRPr="00E16CFB">
        <w:rPr>
          <w:szCs w:val="22"/>
          <w:lang w:val="lv-LV"/>
        </w:rPr>
        <w:t>zāles</w:t>
      </w:r>
      <w:r w:rsidRPr="00E16CFB">
        <w:rPr>
          <w:szCs w:val="22"/>
          <w:lang w:val="lv-LV"/>
        </w:rPr>
        <w:t>, kas pazīstam</w:t>
      </w:r>
      <w:r w:rsidR="00F50CCD" w:rsidRPr="00E16CFB">
        <w:rPr>
          <w:szCs w:val="22"/>
          <w:lang w:val="lv-LV"/>
        </w:rPr>
        <w:t>a</w:t>
      </w:r>
      <w:r w:rsidRPr="00E16CFB">
        <w:rPr>
          <w:szCs w:val="22"/>
          <w:lang w:val="lv-LV"/>
        </w:rPr>
        <w:t xml:space="preserve">s kā monoamīnoksidāzes (MAO) inhibitors (skatīt “Citas zāles un </w:t>
      </w:r>
      <w:r w:rsidR="007013FF" w:rsidRPr="00E16CFB">
        <w:rPr>
          <w:szCs w:val="22"/>
          <w:lang w:val="lv-LV"/>
        </w:rPr>
        <w:t>D</w:t>
      </w:r>
      <w:r w:rsidR="00320E4B" w:rsidRPr="00E16CFB">
        <w:rPr>
          <w:szCs w:val="22"/>
          <w:lang w:val="lv-LV"/>
        </w:rPr>
        <w:t xml:space="preserve">uloksetīns </w:t>
      </w:r>
      <w:r w:rsidR="00D7156A">
        <w:rPr>
          <w:szCs w:val="22"/>
          <w:lang w:val="lv-LV"/>
        </w:rPr>
        <w:t>Viatris</w:t>
      </w:r>
      <w:r w:rsidRPr="00E16CFB">
        <w:rPr>
          <w:szCs w:val="22"/>
          <w:lang w:val="lv-LV"/>
        </w:rPr>
        <w:t>”);</w:t>
      </w:r>
    </w:p>
    <w:p w14:paraId="2F2D26BC" w14:textId="77777777" w:rsidR="00361A50" w:rsidRPr="00E16CFB" w:rsidRDefault="00361A50" w:rsidP="00F450E7">
      <w:pPr>
        <w:keepNext/>
        <w:numPr>
          <w:ilvl w:val="0"/>
          <w:numId w:val="16"/>
        </w:numPr>
        <w:tabs>
          <w:tab w:val="clear" w:pos="363"/>
          <w:tab w:val="clear" w:pos="567"/>
        </w:tabs>
        <w:spacing w:line="240" w:lineRule="auto"/>
        <w:ind w:left="567" w:hanging="567"/>
        <w:rPr>
          <w:szCs w:val="22"/>
          <w:lang w:val="lv-LV"/>
        </w:rPr>
      </w:pPr>
      <w:r w:rsidRPr="00E16CFB">
        <w:rPr>
          <w:szCs w:val="22"/>
          <w:lang w:val="lv-LV"/>
        </w:rPr>
        <w:t>lietojat fluvoksamīnu, kuru parasti lieto depresijas ārstēšanai, ciprofloksacīnu vai enoksacīnu, ko lieto dažu infekciju ārstēšanai;</w:t>
      </w:r>
    </w:p>
    <w:p w14:paraId="7233BEC7" w14:textId="30540EF2" w:rsidR="00361A50" w:rsidRPr="00E16CFB" w:rsidRDefault="00361A50" w:rsidP="000F0401">
      <w:pPr>
        <w:numPr>
          <w:ilvl w:val="0"/>
          <w:numId w:val="16"/>
        </w:numPr>
        <w:tabs>
          <w:tab w:val="clear" w:pos="363"/>
          <w:tab w:val="clear" w:pos="567"/>
        </w:tabs>
        <w:spacing w:line="240" w:lineRule="auto"/>
        <w:ind w:left="567" w:hanging="567"/>
        <w:rPr>
          <w:szCs w:val="22"/>
          <w:lang w:val="lv-LV"/>
        </w:rPr>
      </w:pPr>
      <w:r w:rsidRPr="00E16CFB">
        <w:rPr>
          <w:szCs w:val="22"/>
          <w:lang w:val="lv-LV"/>
        </w:rPr>
        <w:t xml:space="preserve">lietojat citus duloksetīnu saturošus medikamentus (skatīt „Citas zāles un </w:t>
      </w:r>
      <w:r w:rsidR="00D459D0" w:rsidRPr="00E16CFB">
        <w:rPr>
          <w:szCs w:val="22"/>
          <w:lang w:val="lv-LV"/>
        </w:rPr>
        <w:t>D</w:t>
      </w:r>
      <w:r w:rsidR="00320E4B" w:rsidRPr="00E16CFB">
        <w:rPr>
          <w:szCs w:val="22"/>
          <w:lang w:val="lv-LV"/>
        </w:rPr>
        <w:t xml:space="preserve">uloksetīns </w:t>
      </w:r>
      <w:r w:rsidR="00D7156A">
        <w:rPr>
          <w:szCs w:val="22"/>
          <w:lang w:val="lv-LV"/>
        </w:rPr>
        <w:t>Viatris</w:t>
      </w:r>
      <w:r w:rsidRPr="00E16CFB">
        <w:rPr>
          <w:szCs w:val="22"/>
          <w:lang w:val="lv-LV"/>
        </w:rPr>
        <w:t>”).</w:t>
      </w:r>
    </w:p>
    <w:p w14:paraId="462AD93F" w14:textId="77777777" w:rsidR="00361A50" w:rsidRPr="00E16CFB" w:rsidRDefault="00361A50" w:rsidP="000F0401">
      <w:pPr>
        <w:tabs>
          <w:tab w:val="clear" w:pos="567"/>
        </w:tabs>
        <w:spacing w:line="240" w:lineRule="auto"/>
        <w:rPr>
          <w:szCs w:val="22"/>
          <w:lang w:val="lv-LV"/>
        </w:rPr>
      </w:pPr>
    </w:p>
    <w:p w14:paraId="74DD1096" w14:textId="23CE2AEA" w:rsidR="00361A50" w:rsidRPr="00E16CFB" w:rsidRDefault="00361A50" w:rsidP="000F0401">
      <w:pPr>
        <w:tabs>
          <w:tab w:val="clear" w:pos="567"/>
        </w:tabs>
        <w:spacing w:line="240" w:lineRule="auto"/>
        <w:rPr>
          <w:szCs w:val="22"/>
          <w:lang w:val="lv-LV"/>
        </w:rPr>
      </w:pPr>
      <w:r w:rsidRPr="00E16CFB">
        <w:rPr>
          <w:szCs w:val="22"/>
          <w:lang w:val="lv-LV"/>
        </w:rPr>
        <w:t xml:space="preserve">Pastāstiet savam ārstam, ja Jums ir augsts asinsspiediens vai sirds slimība. Ārsts Jums pateiks, vai varat lietot </w:t>
      </w:r>
      <w:r w:rsidR="00D459D0" w:rsidRPr="00E16CFB">
        <w:rPr>
          <w:szCs w:val="22"/>
          <w:lang w:val="lv-LV"/>
        </w:rPr>
        <w:t>D</w:t>
      </w:r>
      <w:r w:rsidR="00320E4B" w:rsidRPr="00E16CFB">
        <w:rPr>
          <w:szCs w:val="22"/>
          <w:lang w:val="lv-LV"/>
        </w:rPr>
        <w:t xml:space="preserve">uloksetīnu </w:t>
      </w:r>
      <w:r w:rsidR="00D7156A">
        <w:rPr>
          <w:szCs w:val="22"/>
          <w:lang w:val="lv-LV"/>
        </w:rPr>
        <w:t>Viatris</w:t>
      </w:r>
      <w:r w:rsidRPr="00E16CFB">
        <w:rPr>
          <w:szCs w:val="22"/>
          <w:lang w:val="lv-LV"/>
        </w:rPr>
        <w:t>.</w:t>
      </w:r>
    </w:p>
    <w:p w14:paraId="5FD24E5D" w14:textId="77777777" w:rsidR="00361A50" w:rsidRPr="00E16CFB" w:rsidRDefault="00361A50" w:rsidP="000F0401">
      <w:pPr>
        <w:numPr>
          <w:ilvl w:val="12"/>
          <w:numId w:val="0"/>
        </w:numPr>
        <w:spacing w:line="240" w:lineRule="auto"/>
        <w:ind w:right="-2"/>
        <w:rPr>
          <w:b/>
          <w:szCs w:val="22"/>
          <w:lang w:val="lv-LV"/>
        </w:rPr>
      </w:pPr>
    </w:p>
    <w:p w14:paraId="22153A00" w14:textId="77777777" w:rsidR="00361A50" w:rsidRPr="00E16CFB" w:rsidRDefault="00361A50" w:rsidP="000F0401">
      <w:pPr>
        <w:keepNext/>
        <w:numPr>
          <w:ilvl w:val="12"/>
          <w:numId w:val="0"/>
        </w:numPr>
        <w:spacing w:line="240" w:lineRule="auto"/>
        <w:ind w:right="-2"/>
        <w:rPr>
          <w:b/>
          <w:szCs w:val="22"/>
          <w:lang w:val="lv-LV"/>
        </w:rPr>
      </w:pPr>
      <w:r w:rsidRPr="00E16CFB">
        <w:rPr>
          <w:b/>
          <w:szCs w:val="22"/>
          <w:lang w:val="lv-LV"/>
        </w:rPr>
        <w:t>Brīdinājumi un piesardzība lietošanā</w:t>
      </w:r>
    </w:p>
    <w:p w14:paraId="235EE147" w14:textId="3C7ADD50" w:rsidR="00361A50" w:rsidRPr="00E16CFB" w:rsidRDefault="00361A50" w:rsidP="000F0401">
      <w:pPr>
        <w:keepNext/>
        <w:spacing w:line="240" w:lineRule="auto"/>
        <w:rPr>
          <w:szCs w:val="22"/>
          <w:lang w:val="lv-LV"/>
        </w:rPr>
      </w:pPr>
      <w:r w:rsidRPr="00E16CFB">
        <w:rPr>
          <w:szCs w:val="22"/>
          <w:lang w:val="lv-LV"/>
        </w:rPr>
        <w:t xml:space="preserve">Tālāk minēti iemesli, kāpēc </w:t>
      </w:r>
      <w:r w:rsidR="00D459D0" w:rsidRPr="00E16CFB">
        <w:rPr>
          <w:szCs w:val="22"/>
          <w:lang w:val="lv-LV"/>
        </w:rPr>
        <w:t>D</w:t>
      </w:r>
      <w:r w:rsidR="00320E4B" w:rsidRPr="00E16CFB">
        <w:rPr>
          <w:szCs w:val="22"/>
          <w:lang w:val="lv-LV"/>
        </w:rPr>
        <w:t>ulo</w:t>
      </w:r>
      <w:r w:rsidR="000F1234" w:rsidRPr="00E16CFB">
        <w:rPr>
          <w:szCs w:val="22"/>
          <w:lang w:val="lv-LV"/>
        </w:rPr>
        <w:t>xetine</w:t>
      </w:r>
      <w:r w:rsidR="00320E4B" w:rsidRPr="00E16CFB">
        <w:rPr>
          <w:szCs w:val="22"/>
          <w:lang w:val="lv-LV"/>
        </w:rPr>
        <w:t xml:space="preserve"> </w:t>
      </w:r>
      <w:r w:rsidR="00D7156A">
        <w:rPr>
          <w:szCs w:val="22"/>
          <w:lang w:val="lv-LV"/>
        </w:rPr>
        <w:t>Viatris</w:t>
      </w:r>
      <w:r w:rsidRPr="00E16CFB">
        <w:rPr>
          <w:szCs w:val="22"/>
          <w:lang w:val="lv-LV"/>
        </w:rPr>
        <w:t xml:space="preserve"> varētu nebūt Jums piemērots. Aprunājieties ar ārstu pirms </w:t>
      </w:r>
      <w:r w:rsidR="00D459D0" w:rsidRPr="00E16CFB">
        <w:rPr>
          <w:szCs w:val="22"/>
          <w:lang w:val="lv-LV"/>
        </w:rPr>
        <w:t>D</w:t>
      </w:r>
      <w:r w:rsidR="00320E4B" w:rsidRPr="00E16CFB">
        <w:rPr>
          <w:szCs w:val="22"/>
          <w:lang w:val="lv-LV"/>
        </w:rPr>
        <w:t>ulo</w:t>
      </w:r>
      <w:r w:rsidR="000F1234" w:rsidRPr="00E16CFB">
        <w:rPr>
          <w:szCs w:val="22"/>
          <w:lang w:val="lv-LV"/>
        </w:rPr>
        <w:t>xetine</w:t>
      </w:r>
      <w:r w:rsidR="00320E4B" w:rsidRPr="00E16CFB">
        <w:rPr>
          <w:szCs w:val="22"/>
          <w:lang w:val="lv-LV"/>
        </w:rPr>
        <w:t xml:space="preserve"> </w:t>
      </w:r>
      <w:r w:rsidR="00D7156A">
        <w:rPr>
          <w:szCs w:val="22"/>
          <w:lang w:val="lv-LV"/>
        </w:rPr>
        <w:t>Viatris</w:t>
      </w:r>
      <w:r w:rsidRPr="00E16CFB">
        <w:rPr>
          <w:szCs w:val="22"/>
          <w:lang w:val="lv-LV"/>
        </w:rPr>
        <w:t xml:space="preserve"> lietošanas, ja:</w:t>
      </w:r>
    </w:p>
    <w:p w14:paraId="76EB6967" w14:textId="7CB1BD94" w:rsidR="007E5449" w:rsidRPr="00E16CFB" w:rsidRDefault="00361A50" w:rsidP="00F450E7">
      <w:pPr>
        <w:keepNext/>
        <w:numPr>
          <w:ilvl w:val="0"/>
          <w:numId w:val="12"/>
        </w:numPr>
        <w:tabs>
          <w:tab w:val="clear" w:pos="363"/>
          <w:tab w:val="clear" w:pos="567"/>
        </w:tabs>
        <w:spacing w:line="240" w:lineRule="auto"/>
        <w:ind w:left="567" w:hanging="567"/>
        <w:rPr>
          <w:szCs w:val="22"/>
          <w:lang w:val="lv-LV"/>
        </w:rPr>
      </w:pPr>
      <w:r w:rsidRPr="00E16CFB">
        <w:rPr>
          <w:szCs w:val="22"/>
          <w:lang w:val="lv-LV"/>
        </w:rPr>
        <w:t xml:space="preserve">lietojat citas zāles depresijas ārstēšanai </w:t>
      </w:r>
      <w:r w:rsidR="00EB66FA" w:rsidRPr="00E16CFB">
        <w:rPr>
          <w:szCs w:val="22"/>
          <w:lang w:val="lv-LV"/>
        </w:rPr>
        <w:t>vai zāles, kas pazīstamas kā opioīdi, ko lieto sāpju mazināšanai</w:t>
      </w:r>
      <w:r w:rsidR="007E5449" w:rsidRPr="00E16CFB">
        <w:rPr>
          <w:szCs w:val="22"/>
          <w:lang w:val="lv-LV"/>
        </w:rPr>
        <w:t xml:space="preserve"> vai atkarības no opioīdiem (narkotikām) ārstēšanai</w:t>
      </w:r>
      <w:r w:rsidR="000A77F8" w:rsidRPr="00E16CFB">
        <w:rPr>
          <w:szCs w:val="22"/>
          <w:lang w:val="lv-LV"/>
        </w:rPr>
        <w:t>.</w:t>
      </w:r>
    </w:p>
    <w:p w14:paraId="09F51B04" w14:textId="34FBF0B9" w:rsidR="00361A50" w:rsidRPr="00E16CFB" w:rsidRDefault="000A77F8" w:rsidP="000F0401">
      <w:pPr>
        <w:pStyle w:val="ListParagraph"/>
        <w:tabs>
          <w:tab w:val="clear" w:pos="567"/>
        </w:tabs>
        <w:spacing w:line="240" w:lineRule="auto"/>
        <w:ind w:left="567"/>
        <w:rPr>
          <w:szCs w:val="22"/>
          <w:lang w:val="lv-LV"/>
        </w:rPr>
      </w:pPr>
      <w:r w:rsidRPr="00E16CFB">
        <w:rPr>
          <w:szCs w:val="22"/>
          <w:lang w:val="lv-LV"/>
        </w:rPr>
        <w:t xml:space="preserve">Šo zāļu lietošana kopā ar Duloxetine </w:t>
      </w:r>
      <w:r w:rsidR="00D7156A">
        <w:rPr>
          <w:szCs w:val="22"/>
          <w:lang w:val="lv-LV"/>
        </w:rPr>
        <w:t>Viatris</w:t>
      </w:r>
      <w:r w:rsidRPr="00E16CFB">
        <w:rPr>
          <w:szCs w:val="22"/>
          <w:lang w:val="lv-LV"/>
        </w:rPr>
        <w:t xml:space="preserve"> var izraisīt serotonīna sindromu, kas ir potenciāli dzīvībai bīstams stāvoklis</w:t>
      </w:r>
      <w:r w:rsidR="00EB66FA" w:rsidRPr="00E16CFB">
        <w:rPr>
          <w:szCs w:val="22"/>
          <w:lang w:val="lv-LV"/>
        </w:rPr>
        <w:t xml:space="preserve"> </w:t>
      </w:r>
      <w:r w:rsidR="00361A50" w:rsidRPr="00E16CFB">
        <w:rPr>
          <w:szCs w:val="22"/>
          <w:lang w:val="lv-LV"/>
        </w:rPr>
        <w:t xml:space="preserve">(skatīt „Citas zāles un </w:t>
      </w:r>
      <w:r w:rsidR="00D459D0" w:rsidRPr="00E16CFB">
        <w:rPr>
          <w:szCs w:val="22"/>
          <w:lang w:val="lv-LV"/>
        </w:rPr>
        <w:t>D</w:t>
      </w:r>
      <w:r w:rsidR="00320E4B" w:rsidRPr="00E16CFB">
        <w:rPr>
          <w:szCs w:val="22"/>
          <w:lang w:val="lv-LV"/>
        </w:rPr>
        <w:t>ulo</w:t>
      </w:r>
      <w:r w:rsidR="000F1234" w:rsidRPr="00E16CFB">
        <w:rPr>
          <w:szCs w:val="22"/>
          <w:lang w:val="lv-LV"/>
        </w:rPr>
        <w:t>xetine</w:t>
      </w:r>
      <w:r w:rsidR="00320E4B" w:rsidRPr="00E16CFB">
        <w:rPr>
          <w:szCs w:val="22"/>
          <w:lang w:val="lv-LV"/>
        </w:rPr>
        <w:t xml:space="preserve"> </w:t>
      </w:r>
      <w:r w:rsidR="00D7156A">
        <w:rPr>
          <w:szCs w:val="22"/>
          <w:lang w:val="lv-LV"/>
        </w:rPr>
        <w:t>Viatris</w:t>
      </w:r>
      <w:r w:rsidR="00361A50" w:rsidRPr="00E16CFB">
        <w:rPr>
          <w:szCs w:val="22"/>
          <w:lang w:val="lv-LV"/>
        </w:rPr>
        <w:t>”)</w:t>
      </w:r>
      <w:r w:rsidR="009F44C7" w:rsidRPr="00E16CFB">
        <w:rPr>
          <w:szCs w:val="22"/>
          <w:lang w:val="lv-LV"/>
        </w:rPr>
        <w:t>;</w:t>
      </w:r>
    </w:p>
    <w:p w14:paraId="1B1A211A" w14:textId="5D6E5010" w:rsidR="00361A50" w:rsidRPr="00E16CFB" w:rsidRDefault="00361A50" w:rsidP="000F0401">
      <w:pPr>
        <w:numPr>
          <w:ilvl w:val="0"/>
          <w:numId w:val="12"/>
        </w:numPr>
        <w:tabs>
          <w:tab w:val="clear" w:pos="363"/>
          <w:tab w:val="clear" w:pos="567"/>
        </w:tabs>
        <w:spacing w:line="240" w:lineRule="auto"/>
        <w:ind w:left="567" w:hanging="567"/>
        <w:rPr>
          <w:szCs w:val="22"/>
          <w:lang w:val="lv-LV"/>
        </w:rPr>
      </w:pPr>
      <w:r w:rsidRPr="00E16CFB">
        <w:rPr>
          <w:szCs w:val="22"/>
          <w:lang w:val="lv-LV"/>
        </w:rPr>
        <w:t>lietojat augu izcelsmes zāles</w:t>
      </w:r>
      <w:r w:rsidR="00B11231" w:rsidRPr="00E16CFB">
        <w:rPr>
          <w:szCs w:val="22"/>
          <w:lang w:val="lv-LV"/>
        </w:rPr>
        <w:t xml:space="preserve"> </w:t>
      </w:r>
      <w:r w:rsidRPr="00E16CFB">
        <w:rPr>
          <w:szCs w:val="22"/>
          <w:lang w:val="lv-LV"/>
        </w:rPr>
        <w:t>- divšķautņu asinszāli (</w:t>
      </w:r>
      <w:r w:rsidRPr="00E16CFB">
        <w:rPr>
          <w:i/>
          <w:szCs w:val="22"/>
          <w:lang w:val="lv-LV"/>
        </w:rPr>
        <w:t>Hypericum perforatum</w:t>
      </w:r>
      <w:r w:rsidRPr="00E16CFB">
        <w:rPr>
          <w:szCs w:val="22"/>
          <w:lang w:val="lv-LV"/>
        </w:rPr>
        <w:t>)</w:t>
      </w:r>
      <w:r w:rsidR="009F44C7" w:rsidRPr="00E16CFB">
        <w:rPr>
          <w:szCs w:val="22"/>
          <w:lang w:val="lv-LV"/>
        </w:rPr>
        <w:t>;</w:t>
      </w:r>
    </w:p>
    <w:p w14:paraId="5474A235" w14:textId="77777777" w:rsidR="00361A50" w:rsidRPr="00E16CFB" w:rsidRDefault="00361A50" w:rsidP="000F0401">
      <w:pPr>
        <w:numPr>
          <w:ilvl w:val="0"/>
          <w:numId w:val="12"/>
        </w:numPr>
        <w:tabs>
          <w:tab w:val="clear" w:pos="363"/>
          <w:tab w:val="clear" w:pos="567"/>
        </w:tabs>
        <w:spacing w:line="240" w:lineRule="auto"/>
        <w:ind w:left="567" w:hanging="567"/>
        <w:rPr>
          <w:szCs w:val="22"/>
          <w:lang w:val="lv-LV"/>
        </w:rPr>
      </w:pPr>
      <w:r w:rsidRPr="00E16CFB">
        <w:rPr>
          <w:szCs w:val="22"/>
          <w:lang w:val="lv-LV"/>
        </w:rPr>
        <w:t>Jums ir nieru slimība;</w:t>
      </w:r>
    </w:p>
    <w:p w14:paraId="197FBB33" w14:textId="77777777" w:rsidR="00361A50" w:rsidRPr="00E16CFB" w:rsidRDefault="00361A50" w:rsidP="000F0401">
      <w:pPr>
        <w:numPr>
          <w:ilvl w:val="0"/>
          <w:numId w:val="12"/>
        </w:numPr>
        <w:tabs>
          <w:tab w:val="clear" w:pos="363"/>
          <w:tab w:val="clear" w:pos="567"/>
        </w:tabs>
        <w:spacing w:line="240" w:lineRule="auto"/>
        <w:ind w:left="567" w:hanging="567"/>
        <w:rPr>
          <w:szCs w:val="22"/>
          <w:lang w:val="lv-LV"/>
        </w:rPr>
      </w:pPr>
      <w:r w:rsidRPr="00E16CFB">
        <w:rPr>
          <w:szCs w:val="22"/>
          <w:lang w:val="lv-LV"/>
        </w:rPr>
        <w:t>Jums ir bijušas krampju lēkmes;</w:t>
      </w:r>
    </w:p>
    <w:p w14:paraId="543D553D" w14:textId="77777777" w:rsidR="00361A50" w:rsidRPr="00E16CFB" w:rsidRDefault="00361A50" w:rsidP="000F0401">
      <w:pPr>
        <w:numPr>
          <w:ilvl w:val="0"/>
          <w:numId w:val="12"/>
        </w:numPr>
        <w:tabs>
          <w:tab w:val="clear" w:pos="363"/>
          <w:tab w:val="clear" w:pos="567"/>
        </w:tabs>
        <w:spacing w:line="240" w:lineRule="auto"/>
        <w:ind w:left="567" w:hanging="567"/>
        <w:rPr>
          <w:szCs w:val="22"/>
          <w:lang w:val="lv-LV"/>
        </w:rPr>
      </w:pPr>
      <w:r w:rsidRPr="00E16CFB">
        <w:rPr>
          <w:szCs w:val="22"/>
          <w:lang w:val="lv-LV"/>
        </w:rPr>
        <w:t>Jums ir bijusi mānija</w:t>
      </w:r>
      <w:r w:rsidR="009F44C7" w:rsidRPr="00E16CFB">
        <w:rPr>
          <w:szCs w:val="22"/>
          <w:lang w:val="lv-LV"/>
        </w:rPr>
        <w:t>;</w:t>
      </w:r>
    </w:p>
    <w:p w14:paraId="4FFBEA76" w14:textId="77777777" w:rsidR="00361A50" w:rsidRPr="00E16CFB" w:rsidRDefault="00361A50" w:rsidP="000F0401">
      <w:pPr>
        <w:numPr>
          <w:ilvl w:val="0"/>
          <w:numId w:val="12"/>
        </w:numPr>
        <w:tabs>
          <w:tab w:val="clear" w:pos="363"/>
          <w:tab w:val="clear" w:pos="567"/>
        </w:tabs>
        <w:spacing w:line="240" w:lineRule="auto"/>
        <w:ind w:left="567" w:hanging="567"/>
        <w:rPr>
          <w:szCs w:val="22"/>
          <w:lang w:val="lv-LV"/>
        </w:rPr>
      </w:pPr>
      <w:r w:rsidRPr="00E16CFB">
        <w:rPr>
          <w:szCs w:val="22"/>
          <w:lang w:val="lv-LV"/>
        </w:rPr>
        <w:t>Jums ir bipolāri traucējumi;</w:t>
      </w:r>
    </w:p>
    <w:p w14:paraId="0E5EA0E3" w14:textId="77777777" w:rsidR="00361A50" w:rsidRPr="00E16CFB" w:rsidRDefault="00361A50" w:rsidP="000F0401">
      <w:pPr>
        <w:numPr>
          <w:ilvl w:val="0"/>
          <w:numId w:val="12"/>
        </w:numPr>
        <w:tabs>
          <w:tab w:val="clear" w:pos="363"/>
          <w:tab w:val="clear" w:pos="567"/>
        </w:tabs>
        <w:spacing w:line="240" w:lineRule="auto"/>
        <w:ind w:left="567" w:hanging="567"/>
        <w:rPr>
          <w:szCs w:val="22"/>
          <w:lang w:val="lv-LV"/>
        </w:rPr>
      </w:pPr>
      <w:r w:rsidRPr="00E16CFB">
        <w:rPr>
          <w:szCs w:val="22"/>
          <w:lang w:val="lv-LV"/>
        </w:rPr>
        <w:t>Jums ir acu slimības, piemēram, noteikti glaukomas (paaugstināta acs iekšējā spiediena) veidi;</w:t>
      </w:r>
    </w:p>
    <w:p w14:paraId="5F4EED25" w14:textId="77777777" w:rsidR="00361A50" w:rsidRPr="00E16CFB" w:rsidRDefault="00361A50" w:rsidP="000F0401">
      <w:pPr>
        <w:numPr>
          <w:ilvl w:val="0"/>
          <w:numId w:val="12"/>
        </w:numPr>
        <w:tabs>
          <w:tab w:val="clear" w:pos="363"/>
          <w:tab w:val="clear" w:pos="567"/>
        </w:tabs>
        <w:spacing w:line="240" w:lineRule="auto"/>
        <w:ind w:left="567" w:hanging="567"/>
        <w:rPr>
          <w:szCs w:val="22"/>
          <w:lang w:val="lv-LV"/>
        </w:rPr>
      </w:pPr>
      <w:r w:rsidRPr="00E16CFB">
        <w:rPr>
          <w:szCs w:val="22"/>
          <w:lang w:val="lv-LV"/>
        </w:rPr>
        <w:t>Jums bijuši asinsreces traucējumi (nosliece uz zilumu veidošanos)</w:t>
      </w:r>
      <w:r w:rsidR="007C7DFC" w:rsidRPr="00E16CFB">
        <w:rPr>
          <w:szCs w:val="22"/>
          <w:lang w:val="lv-LV"/>
        </w:rPr>
        <w:t>, īpaši, ja Jūs esat grūtniece (skatīt "Grūtniecība un barošana ar krūti”)</w:t>
      </w:r>
      <w:r w:rsidRPr="00E16CFB">
        <w:rPr>
          <w:szCs w:val="22"/>
          <w:lang w:val="lv-LV"/>
        </w:rPr>
        <w:t>;</w:t>
      </w:r>
    </w:p>
    <w:p w14:paraId="71EC859F" w14:textId="77777777" w:rsidR="00361A50" w:rsidRPr="00E16CFB" w:rsidRDefault="00361A50" w:rsidP="000F0401">
      <w:pPr>
        <w:numPr>
          <w:ilvl w:val="0"/>
          <w:numId w:val="12"/>
        </w:numPr>
        <w:tabs>
          <w:tab w:val="clear" w:pos="363"/>
          <w:tab w:val="clear" w:pos="567"/>
        </w:tabs>
        <w:spacing w:line="240" w:lineRule="auto"/>
        <w:ind w:left="567" w:hanging="567"/>
        <w:rPr>
          <w:szCs w:val="22"/>
          <w:lang w:val="lv-LV"/>
        </w:rPr>
      </w:pPr>
      <w:r w:rsidRPr="00E16CFB">
        <w:rPr>
          <w:szCs w:val="22"/>
          <w:lang w:val="lv-LV"/>
        </w:rPr>
        <w:t>ir pazemināta nātrija daudzuma risks (piemēram, ja lietojat diurētiskos līdzekļus, īpaši, ja piederat gados vecākiem pacientiem)</w:t>
      </w:r>
      <w:r w:rsidR="009F44C7" w:rsidRPr="00E16CFB">
        <w:rPr>
          <w:szCs w:val="22"/>
          <w:lang w:val="lv-LV"/>
        </w:rPr>
        <w:t>;</w:t>
      </w:r>
    </w:p>
    <w:p w14:paraId="19CF1528" w14:textId="77777777" w:rsidR="00361A50" w:rsidRPr="00E16CFB" w:rsidRDefault="00361A50" w:rsidP="00F450E7">
      <w:pPr>
        <w:keepNext/>
        <w:numPr>
          <w:ilvl w:val="0"/>
          <w:numId w:val="12"/>
        </w:numPr>
        <w:tabs>
          <w:tab w:val="clear" w:pos="363"/>
          <w:tab w:val="clear" w:pos="567"/>
        </w:tabs>
        <w:spacing w:line="240" w:lineRule="auto"/>
        <w:ind w:left="567" w:hanging="567"/>
        <w:rPr>
          <w:szCs w:val="22"/>
          <w:lang w:val="lv-LV"/>
        </w:rPr>
      </w:pPr>
      <w:r w:rsidRPr="00E16CFB">
        <w:rPr>
          <w:szCs w:val="22"/>
          <w:lang w:val="lv-LV"/>
        </w:rPr>
        <w:t>lietojat medikamentu, kurš var izraisīt aknu bojājumus</w:t>
      </w:r>
      <w:r w:rsidR="009F44C7" w:rsidRPr="00E16CFB">
        <w:rPr>
          <w:szCs w:val="22"/>
          <w:lang w:val="lv-LV"/>
        </w:rPr>
        <w:t>;</w:t>
      </w:r>
    </w:p>
    <w:p w14:paraId="386B64B1" w14:textId="404EC3B9" w:rsidR="00361A50" w:rsidRPr="00E16CFB" w:rsidRDefault="00361A50" w:rsidP="000F0401">
      <w:pPr>
        <w:numPr>
          <w:ilvl w:val="0"/>
          <w:numId w:val="12"/>
        </w:numPr>
        <w:tabs>
          <w:tab w:val="clear" w:pos="363"/>
          <w:tab w:val="clear" w:pos="567"/>
        </w:tabs>
        <w:spacing w:line="240" w:lineRule="auto"/>
        <w:ind w:left="567" w:hanging="567"/>
        <w:rPr>
          <w:szCs w:val="22"/>
          <w:lang w:val="lv-LV"/>
        </w:rPr>
      </w:pPr>
      <w:r w:rsidRPr="00E16CFB">
        <w:rPr>
          <w:szCs w:val="22"/>
          <w:lang w:val="lv-LV"/>
        </w:rPr>
        <w:t xml:space="preserve">lietojat citus duloksetīnu saturošus medikamentus (skatīt „Citas zāles un </w:t>
      </w:r>
      <w:r w:rsidR="00D459D0" w:rsidRPr="00E16CFB">
        <w:rPr>
          <w:szCs w:val="22"/>
          <w:lang w:val="lv-LV"/>
        </w:rPr>
        <w:t>D</w:t>
      </w:r>
      <w:r w:rsidR="00320E4B" w:rsidRPr="00E16CFB">
        <w:rPr>
          <w:szCs w:val="22"/>
          <w:lang w:val="lv-LV"/>
        </w:rPr>
        <w:t>ulo</w:t>
      </w:r>
      <w:r w:rsidR="000F1234" w:rsidRPr="00E16CFB">
        <w:rPr>
          <w:szCs w:val="22"/>
          <w:lang w:val="lv-LV"/>
        </w:rPr>
        <w:t>xetine</w:t>
      </w:r>
      <w:r w:rsidR="00320E4B" w:rsidRPr="00E16CFB">
        <w:rPr>
          <w:szCs w:val="22"/>
          <w:lang w:val="lv-LV"/>
        </w:rPr>
        <w:t xml:space="preserve"> </w:t>
      </w:r>
      <w:r w:rsidR="00D7156A">
        <w:rPr>
          <w:szCs w:val="22"/>
          <w:lang w:val="lv-LV"/>
        </w:rPr>
        <w:t>Viatris</w:t>
      </w:r>
      <w:r w:rsidRPr="00E16CFB">
        <w:rPr>
          <w:szCs w:val="22"/>
          <w:lang w:val="lv-LV"/>
        </w:rPr>
        <w:t>”).</w:t>
      </w:r>
    </w:p>
    <w:p w14:paraId="0B02A6E2" w14:textId="77777777" w:rsidR="00361A50" w:rsidRPr="00E16CFB" w:rsidRDefault="00361A50" w:rsidP="000F0401">
      <w:pPr>
        <w:tabs>
          <w:tab w:val="clear" w:pos="567"/>
        </w:tabs>
        <w:spacing w:line="240" w:lineRule="auto"/>
        <w:rPr>
          <w:szCs w:val="22"/>
          <w:lang w:val="lv-LV"/>
        </w:rPr>
      </w:pPr>
    </w:p>
    <w:p w14:paraId="7FC8D1A3" w14:textId="28B753DE" w:rsidR="00361A50" w:rsidRPr="00E16CFB" w:rsidRDefault="00320E4B" w:rsidP="000F0401">
      <w:pPr>
        <w:spacing w:line="240" w:lineRule="auto"/>
        <w:ind w:right="-108"/>
        <w:rPr>
          <w:szCs w:val="22"/>
          <w:lang w:val="lv-LV"/>
        </w:rPr>
      </w:pPr>
      <w:r w:rsidRPr="00E16CFB">
        <w:rPr>
          <w:szCs w:val="22"/>
          <w:lang w:val="lv-LV"/>
        </w:rPr>
        <w:t>Dulo</w:t>
      </w:r>
      <w:r w:rsidR="003C585A"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var izraisīt nemiera sajūtu vai nespēju sēdēt vai stāvēt mierīgi. Ja tā notiek ar Jums, noteikti pastāstiet par to ārstam.</w:t>
      </w:r>
    </w:p>
    <w:p w14:paraId="561F5A7E" w14:textId="77777777" w:rsidR="00361A50" w:rsidRPr="00E16CFB" w:rsidRDefault="00361A50" w:rsidP="000F0401">
      <w:pPr>
        <w:numPr>
          <w:ilvl w:val="12"/>
          <w:numId w:val="0"/>
        </w:numPr>
        <w:spacing w:line="240" w:lineRule="auto"/>
        <w:rPr>
          <w:bCs/>
          <w:i/>
          <w:color w:val="000000"/>
          <w:szCs w:val="22"/>
          <w:lang w:val="lv-LV"/>
        </w:rPr>
      </w:pPr>
    </w:p>
    <w:p w14:paraId="516E4BBC" w14:textId="77777777" w:rsidR="006C307F" w:rsidRPr="00E16CFB" w:rsidRDefault="006C307F" w:rsidP="00F450E7">
      <w:pPr>
        <w:keepNext/>
        <w:numPr>
          <w:ilvl w:val="12"/>
          <w:numId w:val="0"/>
        </w:numPr>
        <w:spacing w:line="240" w:lineRule="auto"/>
        <w:rPr>
          <w:bCs/>
          <w:iCs/>
          <w:color w:val="000000"/>
          <w:szCs w:val="22"/>
          <w:lang w:val="lv-LV"/>
        </w:rPr>
      </w:pPr>
      <w:r w:rsidRPr="00E16CFB">
        <w:rPr>
          <w:bCs/>
          <w:iCs/>
          <w:color w:val="000000"/>
          <w:szCs w:val="22"/>
          <w:lang w:val="lv-LV"/>
        </w:rPr>
        <w:t>Ar ārstu Jums jāsazinās arī šādā gadījumā:</w:t>
      </w:r>
    </w:p>
    <w:p w14:paraId="0F340223" w14:textId="77777777" w:rsidR="006C307F" w:rsidRPr="00E16CFB" w:rsidRDefault="006C307F" w:rsidP="000F0401">
      <w:pPr>
        <w:numPr>
          <w:ilvl w:val="12"/>
          <w:numId w:val="0"/>
        </w:numPr>
        <w:spacing w:line="240" w:lineRule="auto"/>
        <w:rPr>
          <w:bCs/>
          <w:iCs/>
          <w:color w:val="000000"/>
          <w:szCs w:val="22"/>
          <w:lang w:val="lv-LV"/>
        </w:rPr>
      </w:pPr>
      <w:r w:rsidRPr="00E16CFB">
        <w:rPr>
          <w:bCs/>
          <w:iCs/>
          <w:color w:val="000000"/>
          <w:szCs w:val="22"/>
          <w:lang w:val="lv-LV"/>
        </w:rPr>
        <w:t>Ja Jums rodas šādas pazīmes un simptomi – nemiers, halucinācijas, koordinācijas zudums, ātra sirdsdarbība, paaugstināta ķermeņa temperatūra, straujas asinsspiediena pārmaiņas, pārmērīgi aktīvi refleksi, caureja, koma, slikta dūša, vemšana, jo tās var liecināt par serotonīna sindromu.</w:t>
      </w:r>
    </w:p>
    <w:p w14:paraId="066B092B" w14:textId="77777777" w:rsidR="00213E7F" w:rsidRPr="00E16CFB" w:rsidRDefault="00213E7F" w:rsidP="000F0401">
      <w:pPr>
        <w:numPr>
          <w:ilvl w:val="12"/>
          <w:numId w:val="0"/>
        </w:numPr>
        <w:spacing w:line="240" w:lineRule="auto"/>
        <w:rPr>
          <w:bCs/>
          <w:iCs/>
          <w:color w:val="000000"/>
          <w:szCs w:val="22"/>
          <w:lang w:val="lv-LV"/>
        </w:rPr>
      </w:pPr>
    </w:p>
    <w:p w14:paraId="3B357B2E" w14:textId="2AB5DA74" w:rsidR="006C307F" w:rsidRPr="00E16CFB" w:rsidRDefault="006C307F" w:rsidP="000F0401">
      <w:pPr>
        <w:numPr>
          <w:ilvl w:val="12"/>
          <w:numId w:val="0"/>
        </w:numPr>
        <w:spacing w:line="240" w:lineRule="auto"/>
        <w:rPr>
          <w:bCs/>
          <w:iCs/>
          <w:color w:val="000000"/>
          <w:szCs w:val="22"/>
          <w:lang w:val="lv-LV"/>
        </w:rPr>
      </w:pPr>
      <w:r w:rsidRPr="00E16CFB">
        <w:rPr>
          <w:bCs/>
          <w:iCs/>
          <w:color w:val="000000"/>
          <w:szCs w:val="22"/>
          <w:lang w:val="lv-LV"/>
        </w:rPr>
        <w:t>Smagākajā formā serotonīna sindroms var līdzināties malignam neiroleptiskajam sindromam (MNS).</w:t>
      </w:r>
      <w:r w:rsidR="00213E7F" w:rsidRPr="00E16CFB">
        <w:rPr>
          <w:bCs/>
          <w:iCs/>
          <w:color w:val="000000"/>
          <w:szCs w:val="22"/>
          <w:lang w:val="lv-LV"/>
        </w:rPr>
        <w:t xml:space="preserve"> </w:t>
      </w:r>
      <w:r w:rsidRPr="00E16CFB">
        <w:rPr>
          <w:bCs/>
          <w:iCs/>
          <w:color w:val="000000"/>
          <w:szCs w:val="22"/>
          <w:lang w:val="lv-LV"/>
        </w:rPr>
        <w:t>MNS pazīmes un simptomi var būt šādu izpausmju kombinācija</w:t>
      </w:r>
      <w:r w:rsidR="00213E7F" w:rsidRPr="00E16CFB">
        <w:rPr>
          <w:bCs/>
          <w:iCs/>
          <w:color w:val="000000"/>
          <w:szCs w:val="22"/>
          <w:lang w:val="lv-LV"/>
        </w:rPr>
        <w:t> </w:t>
      </w:r>
      <w:r w:rsidRPr="00E16CFB">
        <w:rPr>
          <w:bCs/>
          <w:iCs/>
          <w:color w:val="000000"/>
          <w:szCs w:val="22"/>
          <w:lang w:val="lv-LV"/>
        </w:rPr>
        <w:t>– drudzis, paātrināta sirdsdarbība,</w:t>
      </w:r>
      <w:r w:rsidR="00213E7F" w:rsidRPr="00E16CFB">
        <w:rPr>
          <w:bCs/>
          <w:iCs/>
          <w:color w:val="000000"/>
          <w:szCs w:val="22"/>
          <w:lang w:val="lv-LV"/>
        </w:rPr>
        <w:t xml:space="preserve"> </w:t>
      </w:r>
      <w:r w:rsidRPr="00E16CFB">
        <w:rPr>
          <w:bCs/>
          <w:iCs/>
          <w:color w:val="000000"/>
          <w:szCs w:val="22"/>
          <w:lang w:val="lv-LV"/>
        </w:rPr>
        <w:t>svīšana, izteikts muskuļu stīvums, apjukums, paaugstināts muskuļu enzīmu līmenis (nosaka asins</w:t>
      </w:r>
      <w:r w:rsidR="00213E7F" w:rsidRPr="00E16CFB">
        <w:rPr>
          <w:bCs/>
          <w:iCs/>
          <w:color w:val="000000"/>
          <w:szCs w:val="22"/>
          <w:lang w:val="lv-LV"/>
        </w:rPr>
        <w:t xml:space="preserve"> </w:t>
      </w:r>
      <w:r w:rsidRPr="00E16CFB">
        <w:rPr>
          <w:bCs/>
          <w:iCs/>
          <w:color w:val="000000"/>
          <w:szCs w:val="22"/>
          <w:lang w:val="lv-LV"/>
        </w:rPr>
        <w:t>analīzēs).</w:t>
      </w:r>
    </w:p>
    <w:p w14:paraId="3EA75A1D" w14:textId="77777777" w:rsidR="006C307F" w:rsidRPr="00E16CFB" w:rsidRDefault="006C307F" w:rsidP="000F0401">
      <w:pPr>
        <w:numPr>
          <w:ilvl w:val="12"/>
          <w:numId w:val="0"/>
        </w:numPr>
        <w:spacing w:line="240" w:lineRule="auto"/>
        <w:rPr>
          <w:bCs/>
          <w:i/>
          <w:color w:val="000000"/>
          <w:szCs w:val="22"/>
          <w:lang w:val="lv-LV"/>
        </w:rPr>
      </w:pPr>
    </w:p>
    <w:p w14:paraId="0BDF6C6B" w14:textId="1C194650" w:rsidR="00415C68" w:rsidRPr="00E16CFB" w:rsidRDefault="00415C68" w:rsidP="000F0401">
      <w:pPr>
        <w:spacing w:line="240" w:lineRule="auto"/>
        <w:rPr>
          <w:szCs w:val="22"/>
          <w:lang w:val="lv-LV"/>
        </w:rPr>
      </w:pPr>
      <w:r w:rsidRPr="00E16CFB">
        <w:rPr>
          <w:szCs w:val="22"/>
          <w:lang w:val="lv-LV"/>
        </w:rPr>
        <w:t xml:space="preserve">Tādas zāles kā Duloxetine </w:t>
      </w:r>
      <w:r w:rsidR="00D7156A">
        <w:rPr>
          <w:szCs w:val="22"/>
          <w:lang w:val="lv-LV"/>
        </w:rPr>
        <w:t>Viatris</w:t>
      </w:r>
      <w:r w:rsidRPr="00E16CFB">
        <w:rPr>
          <w:szCs w:val="22"/>
          <w:lang w:val="lv-LV"/>
        </w:rPr>
        <w:t xml:space="preserve"> (tā sauktie SSRI/SNRI) var izraisīt seksuālās disfunkcijas simptomus (skatīt 4. punktu). Dažos gadījumos šie simptomi saglabājās arī pēc terapijas pārtraukšanas.</w:t>
      </w:r>
    </w:p>
    <w:p w14:paraId="154EF3C7" w14:textId="77777777" w:rsidR="00415C68" w:rsidRPr="00E16CFB" w:rsidRDefault="00415C68" w:rsidP="000F0401">
      <w:pPr>
        <w:numPr>
          <w:ilvl w:val="12"/>
          <w:numId w:val="0"/>
        </w:numPr>
        <w:spacing w:line="240" w:lineRule="auto"/>
        <w:rPr>
          <w:bCs/>
          <w:i/>
          <w:color w:val="000000"/>
          <w:szCs w:val="22"/>
          <w:lang w:val="lv-LV"/>
        </w:rPr>
      </w:pPr>
    </w:p>
    <w:p w14:paraId="10EAE7E5" w14:textId="77777777" w:rsidR="00361A50" w:rsidRPr="00E16CFB" w:rsidRDefault="00361A50" w:rsidP="000F0401">
      <w:pPr>
        <w:keepNext/>
        <w:numPr>
          <w:ilvl w:val="12"/>
          <w:numId w:val="0"/>
        </w:numPr>
        <w:spacing w:line="240" w:lineRule="auto"/>
        <w:rPr>
          <w:b/>
          <w:bCs/>
          <w:i/>
          <w:color w:val="000000"/>
          <w:szCs w:val="22"/>
          <w:lang w:val="lv-LV"/>
        </w:rPr>
      </w:pPr>
      <w:r w:rsidRPr="00E16CFB">
        <w:rPr>
          <w:b/>
          <w:bCs/>
          <w:i/>
          <w:color w:val="000000"/>
          <w:szCs w:val="22"/>
          <w:lang w:val="lv-LV"/>
        </w:rPr>
        <w:t>Domas par pašnāvību un depresijas vai trauksmes saasinājums</w:t>
      </w:r>
    </w:p>
    <w:p w14:paraId="1ECF046D" w14:textId="77777777" w:rsidR="00361A50" w:rsidRPr="00E16CFB" w:rsidRDefault="00361A50" w:rsidP="000F0401">
      <w:pPr>
        <w:numPr>
          <w:ilvl w:val="12"/>
          <w:numId w:val="0"/>
        </w:numPr>
        <w:spacing w:line="240" w:lineRule="auto"/>
        <w:rPr>
          <w:szCs w:val="22"/>
          <w:lang w:val="lv-LV"/>
        </w:rPr>
      </w:pPr>
      <w:r w:rsidRPr="00E16CFB">
        <w:rPr>
          <w:szCs w:val="22"/>
          <w:lang w:val="lv-LV"/>
        </w:rPr>
        <w:t>Ja Jums ir depresija un/vai trauksme, Jums dažkārt ir iespējamas domas par ļaunuma nodarīšanu sev vai par pašnāvību. Uzsākot antidepresantu lietošanu, šīs domas var pastiprināties, jo šīm zālēm ir nepieciešams laiks, lai tās sāktu iedarboties. Parasti t</w:t>
      </w:r>
      <w:r w:rsidR="00A21FBC" w:rsidRPr="00E16CFB">
        <w:rPr>
          <w:szCs w:val="22"/>
          <w:lang w:val="lv-LV"/>
        </w:rPr>
        <w:t>ā</w:t>
      </w:r>
      <w:r w:rsidRPr="00E16CFB">
        <w:rPr>
          <w:szCs w:val="22"/>
          <w:lang w:val="lv-LV"/>
        </w:rPr>
        <w:t>s ir apmēram divas nedēļas, taču dažreiz ir nepieciešams arī ilgāks laiks.</w:t>
      </w:r>
    </w:p>
    <w:p w14:paraId="06E980F9" w14:textId="77777777" w:rsidR="00361A50" w:rsidRPr="00E16CFB" w:rsidRDefault="00361A50" w:rsidP="00F450E7">
      <w:pPr>
        <w:keepNext/>
        <w:numPr>
          <w:ilvl w:val="12"/>
          <w:numId w:val="0"/>
        </w:numPr>
        <w:spacing w:line="240" w:lineRule="auto"/>
        <w:rPr>
          <w:szCs w:val="22"/>
          <w:lang w:val="lv-LV"/>
        </w:rPr>
      </w:pPr>
      <w:r w:rsidRPr="00E16CFB">
        <w:rPr>
          <w:szCs w:val="22"/>
          <w:lang w:val="lv-LV"/>
        </w:rPr>
        <w:t xml:space="preserve">Šādas domas Jums biežāk var rasties, ja: </w:t>
      </w:r>
    </w:p>
    <w:p w14:paraId="47058CD9" w14:textId="77777777" w:rsidR="00361A50" w:rsidRPr="00E16CFB" w:rsidRDefault="00361A50" w:rsidP="00F450E7">
      <w:pPr>
        <w:keepNext/>
        <w:numPr>
          <w:ilvl w:val="0"/>
          <w:numId w:val="12"/>
        </w:numPr>
        <w:tabs>
          <w:tab w:val="clear" w:pos="363"/>
          <w:tab w:val="clear" w:pos="567"/>
        </w:tabs>
        <w:spacing w:line="240" w:lineRule="auto"/>
        <w:ind w:left="567" w:hanging="567"/>
        <w:rPr>
          <w:szCs w:val="22"/>
          <w:lang w:val="lv-LV"/>
        </w:rPr>
      </w:pPr>
      <w:r w:rsidRPr="00E16CFB">
        <w:rPr>
          <w:szCs w:val="22"/>
          <w:lang w:val="lv-LV"/>
        </w:rPr>
        <w:t>Jums iepriekš ir bijušas domas par pašnāvību vai ļaunuma nodarīšanu sev,</w:t>
      </w:r>
    </w:p>
    <w:p w14:paraId="3AF94A1B" w14:textId="77777777" w:rsidR="00361A50" w:rsidRPr="00E16CFB" w:rsidRDefault="00361A50" w:rsidP="000F0401">
      <w:pPr>
        <w:numPr>
          <w:ilvl w:val="0"/>
          <w:numId w:val="12"/>
        </w:numPr>
        <w:tabs>
          <w:tab w:val="clear" w:pos="363"/>
          <w:tab w:val="clear" w:pos="567"/>
        </w:tabs>
        <w:spacing w:line="240" w:lineRule="auto"/>
        <w:ind w:left="567" w:hanging="567"/>
        <w:rPr>
          <w:szCs w:val="22"/>
          <w:lang w:val="lv-LV"/>
        </w:rPr>
      </w:pPr>
      <w:r w:rsidRPr="00E16CFB">
        <w:rPr>
          <w:szCs w:val="22"/>
          <w:lang w:val="lv-LV"/>
        </w:rPr>
        <w:t xml:space="preserve">Jūs esat gados jauns cilvēks. Klīniskajos pētījumos iegūtā informācija liecina, ka jauniešiem līdz 25 gadu vecumam ar psihiska rakstura problēmām, kuri tiek ārstēti ar kādu no antidepresantiem, ir izteiktāka pašnāvnieciska uzvedība. </w:t>
      </w:r>
    </w:p>
    <w:p w14:paraId="089CCF85" w14:textId="77777777" w:rsidR="00361A50" w:rsidRPr="00E16CFB" w:rsidRDefault="00361A50" w:rsidP="000F0401">
      <w:pPr>
        <w:numPr>
          <w:ilvl w:val="12"/>
          <w:numId w:val="0"/>
        </w:numPr>
        <w:spacing w:line="240" w:lineRule="auto"/>
        <w:rPr>
          <w:b/>
          <w:szCs w:val="22"/>
          <w:lang w:val="lv-LV"/>
        </w:rPr>
      </w:pPr>
    </w:p>
    <w:p w14:paraId="02D1CF67" w14:textId="77777777" w:rsidR="00361A50" w:rsidRPr="00E16CFB" w:rsidRDefault="00361A50" w:rsidP="000F0401">
      <w:pPr>
        <w:keepNext/>
        <w:keepLines/>
        <w:numPr>
          <w:ilvl w:val="12"/>
          <w:numId w:val="0"/>
        </w:numPr>
        <w:spacing w:line="240" w:lineRule="auto"/>
        <w:rPr>
          <w:b/>
          <w:szCs w:val="22"/>
          <w:lang w:val="lv-LV"/>
        </w:rPr>
      </w:pPr>
      <w:r w:rsidRPr="00E16CFB">
        <w:rPr>
          <w:b/>
          <w:szCs w:val="22"/>
          <w:lang w:val="lv-LV"/>
        </w:rPr>
        <w:lastRenderedPageBreak/>
        <w:t>Ja Jums rodas domas par ļaunuma nodarīšanu sev vai par pašnāvību, jebkurā diennakts laikā nekavējoties sazinieties ar savu ārstu vai dodieties uz slimnīcu.</w:t>
      </w:r>
    </w:p>
    <w:p w14:paraId="460E4ABB" w14:textId="77777777" w:rsidR="00361A50" w:rsidRPr="00E16CFB" w:rsidRDefault="00361A50" w:rsidP="000F0401">
      <w:pPr>
        <w:keepNext/>
        <w:keepLines/>
        <w:spacing w:line="240" w:lineRule="auto"/>
        <w:rPr>
          <w:szCs w:val="22"/>
          <w:lang w:val="lv-LV"/>
        </w:rPr>
      </w:pPr>
    </w:p>
    <w:p w14:paraId="2D55B723" w14:textId="77777777" w:rsidR="00361A50" w:rsidRPr="00E16CFB" w:rsidRDefault="00361A50" w:rsidP="000F0401">
      <w:pPr>
        <w:keepNext/>
        <w:keepLines/>
        <w:spacing w:line="240" w:lineRule="auto"/>
        <w:rPr>
          <w:szCs w:val="22"/>
          <w:lang w:val="lv-LV"/>
        </w:rPr>
      </w:pPr>
      <w:r w:rsidRPr="00E16CFB">
        <w:rPr>
          <w:szCs w:val="22"/>
          <w:lang w:val="lv-LV"/>
        </w:rPr>
        <w:t>J</w:t>
      </w:r>
      <w:r w:rsidR="009B7591" w:rsidRPr="00E16CFB">
        <w:rPr>
          <w:szCs w:val="22"/>
          <w:lang w:val="lv-LV"/>
        </w:rPr>
        <w:t>ums</w:t>
      </w:r>
      <w:r w:rsidRPr="00E16CFB">
        <w:rPr>
          <w:szCs w:val="22"/>
          <w:lang w:val="lv-LV"/>
        </w:rPr>
        <w:t xml:space="preserve"> var</w:t>
      </w:r>
      <w:r w:rsidR="009B7591" w:rsidRPr="00E16CFB">
        <w:rPr>
          <w:szCs w:val="22"/>
          <w:lang w:val="lv-LV"/>
        </w:rPr>
        <w:t xml:space="preserve"> palīdzēt arī tas, ka savam</w:t>
      </w:r>
      <w:r w:rsidRPr="00E16CFB">
        <w:rPr>
          <w:szCs w:val="22"/>
          <w:lang w:val="lv-LV"/>
        </w:rPr>
        <w:t xml:space="preserve"> radiniekam vai tuvam draugam</w:t>
      </w:r>
      <w:r w:rsidR="009B7591" w:rsidRPr="00E16CFB">
        <w:rPr>
          <w:szCs w:val="22"/>
          <w:lang w:val="lv-LV"/>
        </w:rPr>
        <w:t xml:space="preserve"> izstāstāt</w:t>
      </w:r>
      <w:r w:rsidRPr="00E16CFB">
        <w:rPr>
          <w:szCs w:val="22"/>
          <w:lang w:val="lv-LV"/>
        </w:rPr>
        <w:t>, ka Jums ir depresija vai trauksme, un iedo</w:t>
      </w:r>
      <w:r w:rsidR="009B7591" w:rsidRPr="00E16CFB">
        <w:rPr>
          <w:szCs w:val="22"/>
          <w:lang w:val="lv-LV"/>
        </w:rPr>
        <w:t>dat</w:t>
      </w:r>
      <w:r w:rsidRPr="00E16CFB">
        <w:rPr>
          <w:szCs w:val="22"/>
          <w:lang w:val="lv-LV"/>
        </w:rPr>
        <w:t xml:space="preserve"> viņiem izlasīt šo lietošanas instrukciju. Jūs varat palūgt, lai viņi Jums pasaka, ja viņiem šķiet, ka Jūsu depresija vai trauksme saasinās, kā arī vai viņus uztrauc izmaiņas Jūsu uzvedībā.</w:t>
      </w:r>
    </w:p>
    <w:p w14:paraId="4C5F83F8" w14:textId="77777777" w:rsidR="00361A50" w:rsidRPr="00E16CFB" w:rsidRDefault="00361A50" w:rsidP="000F0401">
      <w:pPr>
        <w:spacing w:line="240" w:lineRule="auto"/>
        <w:rPr>
          <w:szCs w:val="22"/>
          <w:lang w:val="lv-LV"/>
        </w:rPr>
      </w:pPr>
    </w:p>
    <w:p w14:paraId="175AE333" w14:textId="77777777" w:rsidR="00361A50" w:rsidRPr="00E16CFB" w:rsidRDefault="00361A50" w:rsidP="00F450E7">
      <w:pPr>
        <w:keepNext/>
        <w:spacing w:line="240" w:lineRule="auto"/>
        <w:rPr>
          <w:b/>
          <w:i/>
          <w:szCs w:val="22"/>
          <w:lang w:val="lv-LV"/>
        </w:rPr>
      </w:pPr>
      <w:r w:rsidRPr="00E16CFB">
        <w:rPr>
          <w:b/>
          <w:i/>
          <w:szCs w:val="22"/>
          <w:lang w:val="lv-LV"/>
        </w:rPr>
        <w:t>Bērni un pusaudži līdz 18 gadu vecumam</w:t>
      </w:r>
    </w:p>
    <w:p w14:paraId="14CAEAE1" w14:textId="0423F5B4" w:rsidR="00361A50" w:rsidRPr="00E16CFB" w:rsidRDefault="00320E4B" w:rsidP="000F0401">
      <w:pPr>
        <w:spacing w:line="240" w:lineRule="auto"/>
        <w:rPr>
          <w:szCs w:val="22"/>
          <w:lang w:val="lv-LV"/>
        </w:rPr>
      </w:pPr>
      <w:r w:rsidRPr="00E16CFB">
        <w:rPr>
          <w:szCs w:val="22"/>
          <w:lang w:val="lv-LV"/>
        </w:rPr>
        <w:t>Dulo</w:t>
      </w:r>
      <w:r w:rsidR="003C585A"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parasti nedrīkst lietot bērniem un pusaudžiem līdz 18 gadu vecumam. Vēl Jums jāzina, ka pacientiem līdz 18 gadu vecumam, lietojot šīs grupas zāles, ir lielāka tādu blakņu kā pašnāvības mēģinājums, pašnāvnieciskas domas un naidīgums (galvenokārt agresija, opozicionāra uzvedība un dusmas) iespējamība. Neskatoties uz to, ārsts var izrakstīt </w:t>
      </w:r>
      <w:r w:rsidR="00D459D0" w:rsidRPr="00E16CFB">
        <w:rPr>
          <w:szCs w:val="22"/>
          <w:lang w:val="lv-LV"/>
        </w:rPr>
        <w:t>D</w:t>
      </w:r>
      <w:r w:rsidR="00FA53C9" w:rsidRPr="00E16CFB">
        <w:rPr>
          <w:szCs w:val="22"/>
          <w:lang w:val="lv-LV"/>
        </w:rPr>
        <w:t>ulo</w:t>
      </w:r>
      <w:r w:rsidR="003C585A" w:rsidRPr="00E16CFB">
        <w:rPr>
          <w:szCs w:val="22"/>
          <w:lang w:val="lv-LV"/>
        </w:rPr>
        <w:t>xetine</w:t>
      </w:r>
      <w:r w:rsidR="00FA53C9" w:rsidRPr="00E16CFB">
        <w:rPr>
          <w:szCs w:val="22"/>
          <w:lang w:val="lv-LV"/>
        </w:rPr>
        <w:t xml:space="preserve"> </w:t>
      </w:r>
      <w:r w:rsidR="00D7156A">
        <w:rPr>
          <w:szCs w:val="22"/>
          <w:lang w:val="lv-LV"/>
        </w:rPr>
        <w:t>Viatris</w:t>
      </w:r>
      <w:r w:rsidR="00361A50" w:rsidRPr="00E16CFB">
        <w:rPr>
          <w:szCs w:val="22"/>
          <w:lang w:val="lv-LV"/>
        </w:rPr>
        <w:t xml:space="preserve"> pacientiem līdz 18 gadu vecumam, ja uzskata to par labāko attiecīgajam pacientam. Ja ārsts ir izrakstījis </w:t>
      </w:r>
      <w:r w:rsidR="00D459D0" w:rsidRPr="00E16CFB">
        <w:rPr>
          <w:szCs w:val="22"/>
          <w:lang w:val="lv-LV"/>
        </w:rPr>
        <w:t>D</w:t>
      </w:r>
      <w:r w:rsidR="00FA53C9" w:rsidRPr="00E16CFB">
        <w:rPr>
          <w:szCs w:val="22"/>
          <w:lang w:val="lv-LV"/>
        </w:rPr>
        <w:t>ulo</w:t>
      </w:r>
      <w:r w:rsidR="003C585A" w:rsidRPr="00E16CFB">
        <w:rPr>
          <w:szCs w:val="22"/>
          <w:lang w:val="lv-LV"/>
        </w:rPr>
        <w:t>xetine</w:t>
      </w:r>
      <w:r w:rsidR="00FA53C9" w:rsidRPr="00E16CFB">
        <w:rPr>
          <w:szCs w:val="22"/>
          <w:lang w:val="lv-LV"/>
        </w:rPr>
        <w:t xml:space="preserve"> </w:t>
      </w:r>
      <w:r w:rsidR="00D7156A">
        <w:rPr>
          <w:szCs w:val="22"/>
          <w:lang w:val="lv-LV"/>
        </w:rPr>
        <w:t>Viatris</w:t>
      </w:r>
      <w:r w:rsidR="00361A50" w:rsidRPr="00E16CFB">
        <w:rPr>
          <w:szCs w:val="22"/>
          <w:lang w:val="lv-LV"/>
        </w:rPr>
        <w:t xml:space="preserve"> pacientam, kurš vēl nav sasniedzis 18 gadu vecumu, un Jūs vēlaties to pārrunāt, lūdzu, sazinieties ar ārstu. Ja </w:t>
      </w:r>
      <w:r w:rsidR="00D459D0" w:rsidRPr="00E16CFB">
        <w:rPr>
          <w:szCs w:val="22"/>
          <w:lang w:val="lv-LV"/>
        </w:rPr>
        <w:t>D</w:t>
      </w:r>
      <w:r w:rsidR="00FA53C9" w:rsidRPr="00E16CFB">
        <w:rPr>
          <w:szCs w:val="22"/>
          <w:lang w:val="lv-LV"/>
        </w:rPr>
        <w:t>ulo</w:t>
      </w:r>
      <w:r w:rsidR="003C585A" w:rsidRPr="00E16CFB">
        <w:rPr>
          <w:szCs w:val="22"/>
          <w:lang w:val="lv-LV"/>
        </w:rPr>
        <w:t>xetine</w:t>
      </w:r>
      <w:r w:rsidR="00FA53C9" w:rsidRPr="00E16CFB">
        <w:rPr>
          <w:szCs w:val="22"/>
          <w:lang w:val="lv-LV"/>
        </w:rPr>
        <w:t xml:space="preserve"> </w:t>
      </w:r>
      <w:r w:rsidR="00D7156A">
        <w:rPr>
          <w:szCs w:val="22"/>
          <w:lang w:val="lv-LV"/>
        </w:rPr>
        <w:t>Viatris</w:t>
      </w:r>
      <w:r w:rsidR="00361A50" w:rsidRPr="00E16CFB">
        <w:rPr>
          <w:szCs w:val="22"/>
          <w:lang w:val="lv-LV"/>
        </w:rPr>
        <w:t xml:space="preserve"> lieto pacients, kurš nav sasniedzis 18 gadu vecumu, noteikti jāinformē ārsts, ja tiek novēroti vai kļūst izteiktāki augstāk minētie simptomi. Turklāt, pagaidām nav ilgtermiņā apkopotas drošuma informācijas par </w:t>
      </w:r>
      <w:r w:rsidR="00D459D0" w:rsidRPr="00E16CFB">
        <w:rPr>
          <w:szCs w:val="22"/>
          <w:lang w:val="lv-LV"/>
        </w:rPr>
        <w:t>D</w:t>
      </w:r>
      <w:r w:rsidR="00FA53C9" w:rsidRPr="00E16CFB">
        <w:rPr>
          <w:szCs w:val="22"/>
          <w:lang w:val="lv-LV"/>
        </w:rPr>
        <w:t>ulo</w:t>
      </w:r>
      <w:r w:rsidR="003C585A" w:rsidRPr="00E16CFB">
        <w:rPr>
          <w:szCs w:val="22"/>
          <w:lang w:val="lv-LV"/>
        </w:rPr>
        <w:t>xetine</w:t>
      </w:r>
      <w:r w:rsidR="00FA53C9" w:rsidRPr="00E16CFB">
        <w:rPr>
          <w:szCs w:val="22"/>
          <w:lang w:val="lv-LV"/>
        </w:rPr>
        <w:t xml:space="preserve"> </w:t>
      </w:r>
      <w:r w:rsidR="00D7156A">
        <w:rPr>
          <w:szCs w:val="22"/>
          <w:lang w:val="lv-LV"/>
        </w:rPr>
        <w:t>Viatris</w:t>
      </w:r>
      <w:r w:rsidR="00361A50" w:rsidRPr="00E16CFB">
        <w:rPr>
          <w:szCs w:val="22"/>
          <w:lang w:val="lv-LV"/>
        </w:rPr>
        <w:t xml:space="preserve"> ietekmi uz šīs vecuma grupas pacientu augšanu, nobriešanu, kā arī kognitīvo un ar uzvedību saistīto attīstību.</w:t>
      </w:r>
    </w:p>
    <w:p w14:paraId="47A17AED" w14:textId="77777777" w:rsidR="00361A50" w:rsidRPr="00E16CFB" w:rsidRDefault="00361A50" w:rsidP="000F0401">
      <w:pPr>
        <w:spacing w:line="240" w:lineRule="auto"/>
        <w:rPr>
          <w:szCs w:val="22"/>
          <w:u w:val="single"/>
          <w:lang w:val="lv-LV"/>
        </w:rPr>
      </w:pPr>
    </w:p>
    <w:p w14:paraId="18F5B0FD" w14:textId="7295A326" w:rsidR="00361A50" w:rsidRPr="00E16CFB" w:rsidRDefault="00361A50" w:rsidP="000F0401">
      <w:pPr>
        <w:keepNext/>
        <w:numPr>
          <w:ilvl w:val="12"/>
          <w:numId w:val="0"/>
        </w:numPr>
        <w:spacing w:line="240" w:lineRule="auto"/>
        <w:ind w:right="-2"/>
        <w:rPr>
          <w:b/>
          <w:szCs w:val="22"/>
          <w:lang w:val="lv-LV"/>
        </w:rPr>
      </w:pPr>
      <w:r w:rsidRPr="00E16CFB">
        <w:rPr>
          <w:b/>
          <w:szCs w:val="22"/>
          <w:lang w:val="lv-LV"/>
        </w:rPr>
        <w:t xml:space="preserve">Citas zāles un </w:t>
      </w:r>
      <w:r w:rsidR="00D459D0" w:rsidRPr="00E16CFB">
        <w:rPr>
          <w:b/>
          <w:szCs w:val="22"/>
          <w:lang w:val="lv-LV"/>
        </w:rPr>
        <w:t>D</w:t>
      </w:r>
      <w:r w:rsidR="00FA53C9" w:rsidRPr="00E16CFB">
        <w:rPr>
          <w:b/>
          <w:szCs w:val="22"/>
          <w:lang w:val="lv-LV"/>
        </w:rPr>
        <w:t>ulo</w:t>
      </w:r>
      <w:r w:rsidR="003C585A" w:rsidRPr="00E16CFB">
        <w:rPr>
          <w:b/>
          <w:szCs w:val="22"/>
          <w:lang w:val="lv-LV"/>
        </w:rPr>
        <w:t>xetine</w:t>
      </w:r>
      <w:r w:rsidR="00FA53C9" w:rsidRPr="00E16CFB">
        <w:rPr>
          <w:b/>
          <w:szCs w:val="22"/>
          <w:lang w:val="lv-LV"/>
        </w:rPr>
        <w:t xml:space="preserve"> </w:t>
      </w:r>
      <w:r w:rsidR="00D7156A">
        <w:rPr>
          <w:b/>
          <w:szCs w:val="22"/>
          <w:lang w:val="lv-LV"/>
        </w:rPr>
        <w:t>Viatris</w:t>
      </w:r>
    </w:p>
    <w:p w14:paraId="24939A0D" w14:textId="77777777" w:rsidR="00361A50" w:rsidRPr="00E16CFB" w:rsidRDefault="00361A50" w:rsidP="000F0401">
      <w:pPr>
        <w:spacing w:line="240" w:lineRule="auto"/>
        <w:rPr>
          <w:szCs w:val="22"/>
          <w:lang w:val="lv-LV"/>
        </w:rPr>
      </w:pPr>
      <w:r w:rsidRPr="00E16CFB">
        <w:rPr>
          <w:szCs w:val="22"/>
          <w:lang w:val="lv-LV"/>
        </w:rPr>
        <w:t xml:space="preserve">Pastāstiet ārstam vai farmaceitam par visām zālēm, kuras lietojat pēdējā laikā, esat lietojis vai varētu lietot; arī par tādām, kuras izsniedz bez receptes. </w:t>
      </w:r>
    </w:p>
    <w:p w14:paraId="4D89AAC8" w14:textId="77777777" w:rsidR="00361A50" w:rsidRPr="00E16CFB" w:rsidRDefault="00361A50" w:rsidP="000F0401">
      <w:pPr>
        <w:spacing w:line="240" w:lineRule="auto"/>
        <w:rPr>
          <w:szCs w:val="22"/>
          <w:lang w:val="lv-LV"/>
        </w:rPr>
      </w:pPr>
    </w:p>
    <w:p w14:paraId="35698E21" w14:textId="71A0E1D0" w:rsidR="00361A50" w:rsidRPr="00E16CFB" w:rsidRDefault="00FA53C9" w:rsidP="00F450E7">
      <w:pPr>
        <w:keepNext/>
        <w:spacing w:line="240" w:lineRule="auto"/>
        <w:rPr>
          <w:szCs w:val="22"/>
          <w:lang w:val="lv-LV"/>
        </w:rPr>
      </w:pPr>
      <w:r w:rsidRPr="00E16CFB">
        <w:rPr>
          <w:szCs w:val="22"/>
          <w:lang w:val="lv-LV"/>
        </w:rPr>
        <w:t>Dulo</w:t>
      </w:r>
      <w:r w:rsidR="003C585A"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galvenā sastāvdaļa duloksetīns ir arī citos gadījumos lietojamu medikamentu sastāvā: </w:t>
      </w:r>
    </w:p>
    <w:p w14:paraId="2D7E48CD" w14:textId="77777777" w:rsidR="00361A50" w:rsidRPr="00E16CFB" w:rsidRDefault="00361A50" w:rsidP="000F0401">
      <w:pPr>
        <w:numPr>
          <w:ilvl w:val="0"/>
          <w:numId w:val="18"/>
        </w:numPr>
        <w:tabs>
          <w:tab w:val="clear" w:pos="567"/>
          <w:tab w:val="clear" w:pos="720"/>
        </w:tabs>
        <w:spacing w:line="240" w:lineRule="auto"/>
        <w:ind w:left="567" w:hanging="567"/>
        <w:rPr>
          <w:szCs w:val="22"/>
          <w:lang w:val="lv-LV"/>
        </w:rPr>
      </w:pPr>
      <w:r w:rsidRPr="00E16CFB">
        <w:rPr>
          <w:szCs w:val="22"/>
          <w:lang w:val="lv-LV"/>
        </w:rPr>
        <w:t xml:space="preserve"> diabētiskās neiropātijas izraisītas sāpes, depresija, trauksme un urīna nesaturēšana.</w:t>
      </w:r>
    </w:p>
    <w:p w14:paraId="60BBBEE1" w14:textId="77777777" w:rsidR="00FA53C9" w:rsidRPr="00E16CFB" w:rsidRDefault="00FA53C9" w:rsidP="000F0401">
      <w:pPr>
        <w:tabs>
          <w:tab w:val="clear" w:pos="567"/>
        </w:tabs>
        <w:spacing w:line="240" w:lineRule="auto"/>
        <w:rPr>
          <w:szCs w:val="22"/>
          <w:lang w:val="lv-LV"/>
        </w:rPr>
      </w:pPr>
    </w:p>
    <w:p w14:paraId="1D96B8D9" w14:textId="77777777" w:rsidR="00361A50" w:rsidRPr="00E16CFB" w:rsidRDefault="00361A50" w:rsidP="000F0401">
      <w:pPr>
        <w:spacing w:line="240" w:lineRule="auto"/>
        <w:rPr>
          <w:szCs w:val="22"/>
          <w:lang w:val="lv-LV"/>
        </w:rPr>
      </w:pPr>
      <w:r w:rsidRPr="00E16CFB">
        <w:rPr>
          <w:szCs w:val="22"/>
          <w:lang w:val="lv-LV"/>
        </w:rPr>
        <w:t>Dažādu duloksetīnu saturošu medikamentu vienlaicīga lietošana nav ieteicama. Ja Jūs jau lietojat citus medikamentus, kuru sastāvā ir duloksetīns, informējiet par to savu ārstu.</w:t>
      </w:r>
    </w:p>
    <w:p w14:paraId="3A3E2104" w14:textId="77777777" w:rsidR="00361A50" w:rsidRPr="00E16CFB" w:rsidRDefault="00361A50" w:rsidP="000F0401">
      <w:pPr>
        <w:spacing w:line="240" w:lineRule="auto"/>
        <w:rPr>
          <w:szCs w:val="22"/>
          <w:lang w:val="lv-LV"/>
        </w:rPr>
      </w:pPr>
    </w:p>
    <w:p w14:paraId="7C857B87" w14:textId="4403CFE4" w:rsidR="00361A50" w:rsidRPr="00E16CFB" w:rsidRDefault="00361A50" w:rsidP="000F0401">
      <w:pPr>
        <w:spacing w:line="240" w:lineRule="auto"/>
        <w:rPr>
          <w:b/>
          <w:szCs w:val="22"/>
          <w:lang w:val="lv-LV"/>
        </w:rPr>
      </w:pPr>
      <w:r w:rsidRPr="00E16CFB">
        <w:rPr>
          <w:szCs w:val="22"/>
          <w:lang w:val="lv-LV"/>
        </w:rPr>
        <w:t xml:space="preserve">Ārstam jāizlemj, vai Jūs drīkstat lietot </w:t>
      </w:r>
      <w:r w:rsidR="00D459D0" w:rsidRPr="00E16CFB">
        <w:rPr>
          <w:szCs w:val="22"/>
          <w:lang w:val="lv-LV"/>
        </w:rPr>
        <w:t>D</w:t>
      </w:r>
      <w:r w:rsidR="00FA53C9" w:rsidRPr="00E16CFB">
        <w:rPr>
          <w:szCs w:val="22"/>
          <w:lang w:val="lv-LV"/>
        </w:rPr>
        <w:t>ulo</w:t>
      </w:r>
      <w:r w:rsidR="003C585A"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kopā ar citām zālēm. </w:t>
      </w:r>
      <w:r w:rsidRPr="00E16CFB">
        <w:rPr>
          <w:b/>
          <w:szCs w:val="22"/>
          <w:lang w:val="lv-LV"/>
        </w:rPr>
        <w:t>Nesāciet vai nepārtrauciet kādu zāļu, arī tādu, ko izsniedz bez receptes, un ārstniecības augu preparātu lietošanu pirms neesat konsultējies ar ārstu.</w:t>
      </w:r>
    </w:p>
    <w:p w14:paraId="27E0EB85" w14:textId="77777777" w:rsidR="00361A50" w:rsidRPr="00E16CFB" w:rsidRDefault="00361A50" w:rsidP="000F0401">
      <w:pPr>
        <w:spacing w:line="240" w:lineRule="auto"/>
        <w:rPr>
          <w:szCs w:val="22"/>
          <w:lang w:val="lv-LV"/>
        </w:rPr>
      </w:pPr>
    </w:p>
    <w:p w14:paraId="7AB8225B" w14:textId="77777777" w:rsidR="00361A50" w:rsidRPr="00E16CFB" w:rsidRDefault="00361A50" w:rsidP="00F450E7">
      <w:pPr>
        <w:keepNext/>
        <w:spacing w:line="240" w:lineRule="auto"/>
        <w:rPr>
          <w:szCs w:val="22"/>
          <w:lang w:val="lv-LV"/>
        </w:rPr>
      </w:pPr>
      <w:r w:rsidRPr="00E16CFB">
        <w:rPr>
          <w:szCs w:val="22"/>
          <w:lang w:val="lv-LV"/>
        </w:rPr>
        <w:t>Pastāstiet savam ārstam, ja lietojat kādu no sekojoš</w:t>
      </w:r>
      <w:r w:rsidR="003A3FB9" w:rsidRPr="00E16CFB">
        <w:rPr>
          <w:szCs w:val="22"/>
          <w:lang w:val="lv-LV"/>
        </w:rPr>
        <w:t>ā</w:t>
      </w:r>
      <w:r w:rsidRPr="00E16CFB">
        <w:rPr>
          <w:szCs w:val="22"/>
          <w:lang w:val="lv-LV"/>
        </w:rPr>
        <w:t xml:space="preserve">m </w:t>
      </w:r>
      <w:r w:rsidR="003A3FB9" w:rsidRPr="00E16CFB">
        <w:rPr>
          <w:szCs w:val="22"/>
          <w:lang w:val="lv-LV"/>
        </w:rPr>
        <w:t>zālēm</w:t>
      </w:r>
      <w:r w:rsidRPr="00E16CFB">
        <w:rPr>
          <w:szCs w:val="22"/>
          <w:lang w:val="lv-LV"/>
        </w:rPr>
        <w:t>:</w:t>
      </w:r>
    </w:p>
    <w:p w14:paraId="050B037C" w14:textId="77777777" w:rsidR="00361A50" w:rsidRPr="00E16CFB" w:rsidRDefault="00361A50" w:rsidP="00F450E7">
      <w:pPr>
        <w:keepNext/>
        <w:spacing w:line="240" w:lineRule="auto"/>
        <w:rPr>
          <w:szCs w:val="22"/>
          <w:lang w:val="lv-LV"/>
        </w:rPr>
      </w:pPr>
    </w:p>
    <w:p w14:paraId="12915A6E" w14:textId="7F613468" w:rsidR="00361A50" w:rsidRPr="00E16CFB" w:rsidRDefault="00361A50" w:rsidP="000F0401">
      <w:pPr>
        <w:spacing w:line="240" w:lineRule="auto"/>
        <w:rPr>
          <w:szCs w:val="22"/>
          <w:lang w:val="lv-LV"/>
        </w:rPr>
      </w:pPr>
      <w:r w:rsidRPr="00E16CFB">
        <w:rPr>
          <w:b/>
          <w:i/>
          <w:iCs/>
          <w:szCs w:val="22"/>
          <w:lang w:val="lv-LV"/>
        </w:rPr>
        <w:t>Monoamīnoksidāzes inhibitori (MAOI):</w:t>
      </w:r>
      <w:r w:rsidRPr="00E16CFB">
        <w:rPr>
          <w:szCs w:val="22"/>
          <w:lang w:val="lv-LV"/>
        </w:rPr>
        <w:t xml:space="preserve"> Jūs nedrīkstat lietot </w:t>
      </w:r>
      <w:r w:rsidR="00D459D0" w:rsidRPr="00E16CFB">
        <w:rPr>
          <w:szCs w:val="22"/>
          <w:lang w:val="lv-LV"/>
        </w:rPr>
        <w:t>D</w:t>
      </w:r>
      <w:r w:rsidR="00FA53C9" w:rsidRPr="00E16CFB">
        <w:rPr>
          <w:szCs w:val="22"/>
          <w:lang w:val="lv-LV"/>
        </w:rPr>
        <w:t>ulo</w:t>
      </w:r>
      <w:r w:rsidR="003C585A"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ja lietojat vai nesen, pēdējo 14 dienu laikā esat lietojis citu antidepresantu, ko sauc par monoamīnoksidāzes (MAO) inhibitoru. MAO inhibitoru piemēri ir moklobemīds (antidepresants) un linezolīds (antibiotika). MAO inhibitora lietošana kopā ar daudzām recepšu zālēm (arī </w:t>
      </w:r>
      <w:r w:rsidR="00D459D0" w:rsidRPr="00E16CFB">
        <w:rPr>
          <w:szCs w:val="22"/>
          <w:lang w:val="lv-LV"/>
        </w:rPr>
        <w:t>D</w:t>
      </w:r>
      <w:r w:rsidR="00FA53C9" w:rsidRPr="00E16CFB">
        <w:rPr>
          <w:szCs w:val="22"/>
          <w:lang w:val="lv-LV"/>
        </w:rPr>
        <w:t>ulo</w:t>
      </w:r>
      <w:r w:rsidR="0005663C"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var izraisīt smagas un pat dzīvību apdraudošas blakusparādības. </w:t>
      </w:r>
      <w:r w:rsidR="00FA53C9" w:rsidRPr="00E16CFB">
        <w:rPr>
          <w:szCs w:val="22"/>
          <w:lang w:val="lv-LV"/>
        </w:rPr>
        <w:t>Dulo</w:t>
      </w:r>
      <w:r w:rsidR="0005663C"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drīkst</w:t>
      </w:r>
      <w:r w:rsidR="00EC2ED7" w:rsidRPr="00E16CFB">
        <w:rPr>
          <w:szCs w:val="22"/>
          <w:lang w:val="lv-LV"/>
        </w:rPr>
        <w:t xml:space="preserve"> sākt</w:t>
      </w:r>
      <w:r w:rsidRPr="00E16CFB">
        <w:rPr>
          <w:szCs w:val="22"/>
          <w:lang w:val="lv-LV"/>
        </w:rPr>
        <w:t xml:space="preserve"> lietot vismaz 14 dienas pēc MAO inhibitora lietošanas pārtraukšanas. MAO inhibitoru </w:t>
      </w:r>
      <w:r w:rsidR="00EC2ED7" w:rsidRPr="00E16CFB">
        <w:rPr>
          <w:szCs w:val="22"/>
          <w:lang w:val="lv-LV"/>
        </w:rPr>
        <w:t xml:space="preserve">drīkst sākt </w:t>
      </w:r>
      <w:r w:rsidRPr="00E16CFB">
        <w:rPr>
          <w:szCs w:val="22"/>
          <w:lang w:val="lv-LV"/>
        </w:rPr>
        <w:t xml:space="preserve">lietot vismaz 5 dienas pēc </w:t>
      </w:r>
      <w:r w:rsidR="00D459D0" w:rsidRPr="00E16CFB">
        <w:rPr>
          <w:szCs w:val="22"/>
          <w:lang w:val="lv-LV"/>
        </w:rPr>
        <w:t>D</w:t>
      </w:r>
      <w:r w:rsidR="00FA53C9" w:rsidRPr="00E16CFB">
        <w:rPr>
          <w:szCs w:val="22"/>
          <w:lang w:val="lv-LV"/>
        </w:rPr>
        <w:t>ulo</w:t>
      </w:r>
      <w:r w:rsidR="0005663C"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lietošanas pārtraukšanas.</w:t>
      </w:r>
    </w:p>
    <w:p w14:paraId="6D46F225" w14:textId="77777777" w:rsidR="00361A50" w:rsidRPr="00E16CFB" w:rsidRDefault="00361A50" w:rsidP="000F0401">
      <w:pPr>
        <w:spacing w:line="240" w:lineRule="auto"/>
        <w:rPr>
          <w:i/>
          <w:iCs/>
          <w:szCs w:val="22"/>
          <w:u w:val="single"/>
          <w:lang w:val="lv-LV"/>
        </w:rPr>
      </w:pPr>
    </w:p>
    <w:p w14:paraId="55C45A85" w14:textId="4F0947A3" w:rsidR="00361A50" w:rsidRPr="00E16CFB" w:rsidRDefault="00361A50" w:rsidP="000F0401">
      <w:pPr>
        <w:spacing w:line="240" w:lineRule="auto"/>
        <w:rPr>
          <w:i/>
          <w:iCs/>
          <w:szCs w:val="22"/>
          <w:u w:val="single"/>
          <w:lang w:val="lv-LV"/>
        </w:rPr>
      </w:pPr>
      <w:r w:rsidRPr="00E16CFB">
        <w:rPr>
          <w:b/>
          <w:i/>
          <w:iCs/>
          <w:szCs w:val="22"/>
          <w:lang w:val="lv-LV"/>
        </w:rPr>
        <w:t>Zāles, kas izraisa miegainību:</w:t>
      </w:r>
      <w:r w:rsidRPr="00E16CFB">
        <w:rPr>
          <w:szCs w:val="22"/>
          <w:lang w:val="lv-LV"/>
        </w:rPr>
        <w:t xml:space="preserve"> </w:t>
      </w:r>
      <w:r w:rsidR="00156338" w:rsidRPr="00E16CFB">
        <w:rPr>
          <w:szCs w:val="22"/>
          <w:lang w:val="lv-LV"/>
        </w:rPr>
        <w:t xml:space="preserve">tās </w:t>
      </w:r>
      <w:r w:rsidRPr="00E16CFB">
        <w:rPr>
          <w:szCs w:val="22"/>
          <w:lang w:val="lv-LV"/>
        </w:rPr>
        <w:t xml:space="preserve">varētu būt ārsta parakstītas zāles, piemēram, </w:t>
      </w:r>
      <w:r w:rsidRPr="00E16CFB">
        <w:rPr>
          <w:iCs/>
          <w:szCs w:val="22"/>
          <w:lang w:val="lv-LV"/>
        </w:rPr>
        <w:t>benzodiazepīni, stipri pretsāpju līdzekļi, antipsihotiskie līdzekļi,</w:t>
      </w:r>
      <w:r w:rsidRPr="00E16CFB">
        <w:rPr>
          <w:b/>
          <w:bCs/>
          <w:iCs/>
          <w:szCs w:val="22"/>
          <w:lang w:val="lv-LV"/>
        </w:rPr>
        <w:t xml:space="preserve"> </w:t>
      </w:r>
      <w:r w:rsidRPr="00E16CFB">
        <w:rPr>
          <w:iCs/>
          <w:szCs w:val="22"/>
          <w:lang w:val="lv-LV"/>
        </w:rPr>
        <w:t xml:space="preserve">fenobarbitāls un </w:t>
      </w:r>
      <w:r w:rsidR="007D638D" w:rsidRPr="00E16CFB">
        <w:rPr>
          <w:iCs/>
          <w:szCs w:val="22"/>
          <w:lang w:val="lv-LV"/>
        </w:rPr>
        <w:t>anti</w:t>
      </w:r>
      <w:r w:rsidRPr="00E16CFB">
        <w:rPr>
          <w:iCs/>
          <w:szCs w:val="22"/>
          <w:lang w:val="lv-LV"/>
        </w:rPr>
        <w:t>histamīna līdzekļi</w:t>
      </w:r>
      <w:r w:rsidRPr="00E16CFB">
        <w:rPr>
          <w:szCs w:val="22"/>
          <w:lang w:val="lv-LV"/>
        </w:rPr>
        <w:t xml:space="preserve">. </w:t>
      </w:r>
    </w:p>
    <w:p w14:paraId="68D17B81" w14:textId="77777777" w:rsidR="00361A50" w:rsidRPr="00E16CFB" w:rsidRDefault="00361A50" w:rsidP="000F0401">
      <w:pPr>
        <w:spacing w:line="240" w:lineRule="auto"/>
        <w:rPr>
          <w:szCs w:val="22"/>
          <w:lang w:val="lv-LV"/>
        </w:rPr>
      </w:pPr>
    </w:p>
    <w:p w14:paraId="477BDFE0" w14:textId="4F2474E3" w:rsidR="00361A50" w:rsidRPr="00E16CFB" w:rsidRDefault="00361A50" w:rsidP="000F0401">
      <w:pPr>
        <w:numPr>
          <w:ilvl w:val="12"/>
          <w:numId w:val="0"/>
        </w:numPr>
        <w:spacing w:line="240" w:lineRule="auto"/>
        <w:ind w:right="-2"/>
        <w:rPr>
          <w:snapToGrid w:val="0"/>
          <w:szCs w:val="22"/>
          <w:lang w:val="lv-LV"/>
        </w:rPr>
      </w:pPr>
      <w:r w:rsidRPr="00E16CFB">
        <w:rPr>
          <w:b/>
          <w:i/>
          <w:snapToGrid w:val="0"/>
          <w:szCs w:val="22"/>
          <w:lang w:val="lv-LV"/>
        </w:rPr>
        <w:t>Zāles, kas paaugstina serotonīna līmeni</w:t>
      </w:r>
      <w:r w:rsidRPr="00E16CFB">
        <w:rPr>
          <w:i/>
          <w:snapToGrid w:val="0"/>
          <w:szCs w:val="22"/>
          <w:lang w:val="lv-LV"/>
        </w:rPr>
        <w:t xml:space="preserve">: </w:t>
      </w:r>
      <w:r w:rsidRPr="00E16CFB">
        <w:rPr>
          <w:snapToGrid w:val="0"/>
          <w:szCs w:val="22"/>
          <w:lang w:val="lv-LV"/>
        </w:rPr>
        <w:t>triptāni, triptofāns, SSAI (piemēram, paroksetīns un fluoksetīns), SNAI (piemēram, venlafaksīns), tricikliskie antidepresanti (piemēram, klomipramīns, amitriptilīns), divšķautņu asinszāle</w:t>
      </w:r>
      <w:r w:rsidR="000A77F8" w:rsidRPr="00E16CFB">
        <w:rPr>
          <w:snapToGrid w:val="0"/>
          <w:szCs w:val="22"/>
          <w:lang w:val="lv-LV"/>
        </w:rPr>
        <w:t>,</w:t>
      </w:r>
      <w:r w:rsidRPr="00E16CFB">
        <w:rPr>
          <w:snapToGrid w:val="0"/>
          <w:szCs w:val="22"/>
          <w:lang w:val="lv-LV"/>
        </w:rPr>
        <w:t xml:space="preserve"> MAO inhibitori (piemēram, moklobemīds un linezolīds)</w:t>
      </w:r>
      <w:r w:rsidR="000A77F8" w:rsidRPr="00E16CFB">
        <w:rPr>
          <w:snapToGrid w:val="0"/>
          <w:szCs w:val="22"/>
          <w:lang w:val="lv-LV"/>
        </w:rPr>
        <w:t xml:space="preserve">, </w:t>
      </w:r>
      <w:r w:rsidR="000A77F8" w:rsidRPr="00E16CFB">
        <w:rPr>
          <w:szCs w:val="22"/>
          <w:lang w:val="lv-LV"/>
        </w:rPr>
        <w:t>opioīdi (piemēram, buprenorfīns</w:t>
      </w:r>
      <w:r w:rsidR="00F66FAF" w:rsidRPr="00E16CFB">
        <w:rPr>
          <w:szCs w:val="22"/>
          <w:lang w:val="lv-LV"/>
        </w:rPr>
        <w:t>,</w:t>
      </w:r>
      <w:r w:rsidR="00F66FAF" w:rsidRPr="00E16CFB">
        <w:rPr>
          <w:snapToGrid w:val="0"/>
          <w:szCs w:val="22"/>
          <w:lang w:val="lv-LV"/>
        </w:rPr>
        <w:t xml:space="preserve"> tramadols un petidīns</w:t>
      </w:r>
      <w:r w:rsidR="000A77F8" w:rsidRPr="00E16CFB">
        <w:rPr>
          <w:szCs w:val="22"/>
          <w:lang w:val="lv-LV"/>
        </w:rPr>
        <w:t>)</w:t>
      </w:r>
      <w:r w:rsidRPr="00E16CFB">
        <w:rPr>
          <w:snapToGrid w:val="0"/>
          <w:szCs w:val="22"/>
          <w:lang w:val="lv-LV"/>
        </w:rPr>
        <w:t xml:space="preserve">. </w:t>
      </w:r>
      <w:r w:rsidR="000A77F8" w:rsidRPr="00E16CFB">
        <w:rPr>
          <w:snapToGrid w:val="0"/>
          <w:szCs w:val="22"/>
          <w:lang w:val="lv-LV"/>
        </w:rPr>
        <w:t>Šīs zāles var mijiedarboties ar</w:t>
      </w:r>
      <w:r w:rsidR="000A77F8" w:rsidRPr="00E16CFB">
        <w:rPr>
          <w:szCs w:val="22"/>
          <w:lang w:val="lv-LV"/>
        </w:rPr>
        <w:t xml:space="preserve"> Duloxetine </w:t>
      </w:r>
      <w:r w:rsidR="00D7156A">
        <w:rPr>
          <w:szCs w:val="22"/>
          <w:lang w:val="lv-LV"/>
        </w:rPr>
        <w:t>Viatris</w:t>
      </w:r>
      <w:r w:rsidR="000A77F8" w:rsidRPr="00E16CFB">
        <w:rPr>
          <w:snapToGrid w:val="0"/>
          <w:szCs w:val="22"/>
          <w:lang w:val="lv-LV"/>
        </w:rPr>
        <w:t>, un Jums var rasties tādi simptomi kā neapzinātas, ritmiskas muskuļu kontrakcijas, arī to muskuļu, kas kontrolē acu kustības, uzbudinājums, halucinācijas, koma, pārmērīga svīšana, trīce, pastiprināti refleksi, paaugstināts muskuļu sasprindzinājums, ķermeņa temperatūra virs 38 °C. Ja Jums rodas šādi simptomi, konsultējieties ar ārstu</w:t>
      </w:r>
      <w:r w:rsidR="00F66FAF" w:rsidRPr="00E16CFB">
        <w:rPr>
          <w:snapToGrid w:val="0"/>
          <w:szCs w:val="22"/>
          <w:lang w:val="lv-LV"/>
        </w:rPr>
        <w:t xml:space="preserve">, jo tie var norādīt </w:t>
      </w:r>
      <w:r w:rsidR="0014295D" w:rsidRPr="00E16CFB">
        <w:rPr>
          <w:snapToGrid w:val="0"/>
          <w:szCs w:val="22"/>
          <w:lang w:val="lv-LV"/>
        </w:rPr>
        <w:t xml:space="preserve">uz </w:t>
      </w:r>
      <w:r w:rsidR="00F66FAF" w:rsidRPr="00E16CFB">
        <w:rPr>
          <w:szCs w:val="22"/>
          <w:lang w:val="lv-LV"/>
        </w:rPr>
        <w:t>dzīvībai potenciāli bīstam</w:t>
      </w:r>
      <w:r w:rsidR="0014295D" w:rsidRPr="00E16CFB">
        <w:rPr>
          <w:szCs w:val="22"/>
          <w:lang w:val="lv-LV"/>
        </w:rPr>
        <w:t>u</w:t>
      </w:r>
      <w:r w:rsidR="00F66FAF" w:rsidRPr="00E16CFB">
        <w:rPr>
          <w:szCs w:val="22"/>
          <w:lang w:val="lv-LV"/>
        </w:rPr>
        <w:t xml:space="preserve"> s</w:t>
      </w:r>
      <w:r w:rsidR="0014295D" w:rsidRPr="00E16CFB">
        <w:rPr>
          <w:szCs w:val="22"/>
          <w:lang w:val="lv-LV"/>
        </w:rPr>
        <w:t>tāvokli</w:t>
      </w:r>
      <w:r w:rsidR="00F66FAF" w:rsidRPr="00E16CFB">
        <w:rPr>
          <w:snapToGrid w:val="0"/>
          <w:szCs w:val="22"/>
          <w:lang w:val="lv-LV"/>
        </w:rPr>
        <w:t>, k</w:t>
      </w:r>
      <w:r w:rsidR="0014295D" w:rsidRPr="00E16CFB">
        <w:rPr>
          <w:snapToGrid w:val="0"/>
          <w:szCs w:val="22"/>
          <w:lang w:val="lv-LV"/>
        </w:rPr>
        <w:t>o</w:t>
      </w:r>
      <w:r w:rsidR="00F66FAF" w:rsidRPr="00E16CFB">
        <w:rPr>
          <w:snapToGrid w:val="0"/>
          <w:szCs w:val="22"/>
          <w:lang w:val="lv-LV"/>
        </w:rPr>
        <w:t xml:space="preserve"> </w:t>
      </w:r>
      <w:r w:rsidR="0014295D" w:rsidRPr="00E16CFB">
        <w:rPr>
          <w:snapToGrid w:val="0"/>
          <w:szCs w:val="22"/>
          <w:lang w:val="lv-LV"/>
        </w:rPr>
        <w:t>sauc par</w:t>
      </w:r>
      <w:r w:rsidR="00F66FAF" w:rsidRPr="00E16CFB">
        <w:rPr>
          <w:snapToGrid w:val="0"/>
          <w:szCs w:val="22"/>
          <w:lang w:val="lv-LV"/>
        </w:rPr>
        <w:t xml:space="preserve"> </w:t>
      </w:r>
      <w:r w:rsidR="00F66FAF" w:rsidRPr="00E16CFB">
        <w:rPr>
          <w:szCs w:val="22"/>
          <w:lang w:val="lv-LV"/>
        </w:rPr>
        <w:t>serotonīna sindromu</w:t>
      </w:r>
      <w:r w:rsidR="000A77F8" w:rsidRPr="00E16CFB">
        <w:rPr>
          <w:snapToGrid w:val="0"/>
          <w:szCs w:val="22"/>
          <w:lang w:val="lv-LV"/>
        </w:rPr>
        <w:t>.</w:t>
      </w:r>
    </w:p>
    <w:p w14:paraId="7648704F" w14:textId="77777777" w:rsidR="00361A50" w:rsidRPr="00E16CFB" w:rsidRDefault="00361A50" w:rsidP="000F0401">
      <w:pPr>
        <w:numPr>
          <w:ilvl w:val="12"/>
          <w:numId w:val="0"/>
        </w:numPr>
        <w:spacing w:line="240" w:lineRule="auto"/>
        <w:ind w:right="-2"/>
        <w:rPr>
          <w:snapToGrid w:val="0"/>
          <w:szCs w:val="22"/>
          <w:lang w:val="lv-LV"/>
        </w:rPr>
      </w:pPr>
    </w:p>
    <w:p w14:paraId="54098208" w14:textId="77777777" w:rsidR="00361A50" w:rsidRPr="00E16CFB" w:rsidRDefault="00361A50" w:rsidP="000F0401">
      <w:pPr>
        <w:numPr>
          <w:ilvl w:val="12"/>
          <w:numId w:val="0"/>
        </w:numPr>
        <w:spacing w:line="240" w:lineRule="auto"/>
        <w:ind w:right="-2"/>
        <w:rPr>
          <w:snapToGrid w:val="0"/>
          <w:szCs w:val="22"/>
          <w:lang w:val="lv-LV"/>
        </w:rPr>
      </w:pPr>
      <w:r w:rsidRPr="00E16CFB">
        <w:rPr>
          <w:b/>
          <w:i/>
          <w:snapToGrid w:val="0"/>
          <w:szCs w:val="22"/>
          <w:lang w:val="lv-LV"/>
        </w:rPr>
        <w:lastRenderedPageBreak/>
        <w:t>Iekšķīgi lietojamie antikoagulanti vai antiagreganti:</w:t>
      </w:r>
      <w:r w:rsidRPr="00E16CFB">
        <w:rPr>
          <w:i/>
          <w:snapToGrid w:val="0"/>
          <w:szCs w:val="22"/>
          <w:lang w:val="lv-LV"/>
        </w:rPr>
        <w:t xml:space="preserve"> </w:t>
      </w:r>
      <w:r w:rsidRPr="00E16CFB">
        <w:rPr>
          <w:snapToGrid w:val="0"/>
          <w:szCs w:val="22"/>
          <w:lang w:val="lv-LV"/>
        </w:rPr>
        <w:t>zāles, kuras lieto asiņu šķidrināšanai vai asins recēšanas novēršanai. Šīs zāles var palielināt asiņošanas iespējamību.</w:t>
      </w:r>
    </w:p>
    <w:p w14:paraId="0BCE4626" w14:textId="77777777" w:rsidR="00361A50" w:rsidRPr="00E16CFB" w:rsidRDefault="00361A50" w:rsidP="000F0401">
      <w:pPr>
        <w:spacing w:line="240" w:lineRule="auto"/>
        <w:rPr>
          <w:b/>
          <w:bCs/>
          <w:szCs w:val="22"/>
          <w:lang w:val="lv-LV"/>
        </w:rPr>
      </w:pPr>
    </w:p>
    <w:p w14:paraId="0365E019" w14:textId="44A51316" w:rsidR="00361A50" w:rsidRPr="00E16CFB" w:rsidRDefault="00FA53C9" w:rsidP="000F0401">
      <w:pPr>
        <w:keepNext/>
        <w:spacing w:line="240" w:lineRule="auto"/>
        <w:rPr>
          <w:b/>
          <w:bCs/>
          <w:szCs w:val="22"/>
          <w:lang w:val="lv-LV"/>
        </w:rPr>
      </w:pPr>
      <w:r w:rsidRPr="00E16CFB">
        <w:rPr>
          <w:b/>
          <w:szCs w:val="22"/>
          <w:lang w:val="lv-LV"/>
        </w:rPr>
        <w:t>Dulo</w:t>
      </w:r>
      <w:r w:rsidR="0005663C" w:rsidRPr="00E16CFB">
        <w:rPr>
          <w:b/>
          <w:szCs w:val="22"/>
          <w:lang w:val="lv-LV"/>
        </w:rPr>
        <w:t>xetine</w:t>
      </w:r>
      <w:r w:rsidRPr="00E16CFB">
        <w:rPr>
          <w:b/>
          <w:szCs w:val="22"/>
          <w:lang w:val="lv-LV"/>
        </w:rPr>
        <w:t xml:space="preserve"> </w:t>
      </w:r>
      <w:r w:rsidR="00D7156A">
        <w:rPr>
          <w:b/>
          <w:szCs w:val="22"/>
          <w:lang w:val="lv-LV"/>
        </w:rPr>
        <w:t>Viatris</w:t>
      </w:r>
      <w:r w:rsidR="00361A50" w:rsidRPr="00E16CFB">
        <w:rPr>
          <w:szCs w:val="22"/>
          <w:lang w:val="lv-LV"/>
        </w:rPr>
        <w:t xml:space="preserve"> </w:t>
      </w:r>
      <w:r w:rsidR="00361A50" w:rsidRPr="00E16CFB">
        <w:rPr>
          <w:b/>
          <w:szCs w:val="22"/>
          <w:lang w:val="lv-LV"/>
        </w:rPr>
        <w:t>kopā ar uzturu, dzērienu un alkoholu</w:t>
      </w:r>
    </w:p>
    <w:p w14:paraId="7652CCB6" w14:textId="49E599A0" w:rsidR="00361A50" w:rsidRPr="00E16CFB" w:rsidRDefault="00FA53C9" w:rsidP="000F0401">
      <w:pPr>
        <w:spacing w:line="240" w:lineRule="auto"/>
        <w:rPr>
          <w:strike/>
          <w:szCs w:val="22"/>
          <w:lang w:val="lv-LV"/>
        </w:rPr>
      </w:pPr>
      <w:r w:rsidRPr="00E16CFB">
        <w:rPr>
          <w:szCs w:val="22"/>
          <w:lang w:val="lv-LV"/>
        </w:rPr>
        <w:t>Dulo</w:t>
      </w:r>
      <w:r w:rsidR="0005663C"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var lietot gan kopā ar pārtiku, gan atsevišķi. Jāuzmanās, ja ārstēšanas ar </w:t>
      </w:r>
      <w:r w:rsidR="00D459D0" w:rsidRPr="00E16CFB">
        <w:rPr>
          <w:szCs w:val="22"/>
          <w:lang w:val="lv-LV"/>
        </w:rPr>
        <w:t>D</w:t>
      </w:r>
      <w:r w:rsidRPr="00E16CFB">
        <w:rPr>
          <w:szCs w:val="22"/>
          <w:lang w:val="lv-LV"/>
        </w:rPr>
        <w:t>ulo</w:t>
      </w:r>
      <w:r w:rsidR="0005663C"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laikā lietojat alkoholu.</w:t>
      </w:r>
    </w:p>
    <w:p w14:paraId="618453B5" w14:textId="77777777" w:rsidR="00361A50" w:rsidRPr="00E16CFB" w:rsidRDefault="00361A50" w:rsidP="000F0401">
      <w:pPr>
        <w:spacing w:line="240" w:lineRule="auto"/>
        <w:rPr>
          <w:b/>
          <w:bCs/>
          <w:szCs w:val="22"/>
          <w:lang w:val="lv-LV"/>
        </w:rPr>
      </w:pPr>
    </w:p>
    <w:p w14:paraId="2C8C2EAE" w14:textId="77777777" w:rsidR="00361A50" w:rsidRPr="00E16CFB" w:rsidRDefault="00361A50" w:rsidP="000F0401">
      <w:pPr>
        <w:keepNext/>
        <w:spacing w:line="240" w:lineRule="auto"/>
        <w:rPr>
          <w:b/>
          <w:bCs/>
          <w:szCs w:val="22"/>
          <w:lang w:val="lv-LV"/>
        </w:rPr>
      </w:pPr>
      <w:r w:rsidRPr="00E16CFB">
        <w:rPr>
          <w:b/>
          <w:bCs/>
          <w:szCs w:val="22"/>
          <w:lang w:val="lv-LV"/>
        </w:rPr>
        <w:t xml:space="preserve">Grūtniecība un </w:t>
      </w:r>
      <w:r w:rsidR="008B60AE" w:rsidRPr="00E16CFB">
        <w:rPr>
          <w:b/>
          <w:bCs/>
          <w:szCs w:val="22"/>
          <w:lang w:val="lv-LV"/>
        </w:rPr>
        <w:t>barošana ar krūti</w:t>
      </w:r>
    </w:p>
    <w:p w14:paraId="18E7A094" w14:textId="77777777" w:rsidR="00361A50" w:rsidRPr="00E16CFB" w:rsidRDefault="00361A50" w:rsidP="00F450E7">
      <w:pPr>
        <w:keepNext/>
        <w:numPr>
          <w:ilvl w:val="12"/>
          <w:numId w:val="0"/>
        </w:numPr>
        <w:spacing w:line="240" w:lineRule="auto"/>
        <w:rPr>
          <w:szCs w:val="22"/>
          <w:lang w:val="lv-LV"/>
        </w:rPr>
      </w:pPr>
      <w:r w:rsidRPr="00E16CFB">
        <w:rPr>
          <w:szCs w:val="22"/>
          <w:lang w:val="lv-LV"/>
        </w:rPr>
        <w:t>Ja Jūs esat grūtniece vai barojat bērnu ar krūti, ja domājat, ka Jums varētu būt grūtniecība vai plānojat grūtniecību,</w:t>
      </w:r>
      <w:r w:rsidRPr="00E16CFB">
        <w:rPr>
          <w:bCs/>
          <w:szCs w:val="22"/>
          <w:lang w:val="lv-LV"/>
        </w:rPr>
        <w:t xml:space="preserve"> </w:t>
      </w:r>
      <w:r w:rsidRPr="00E16CFB">
        <w:rPr>
          <w:szCs w:val="22"/>
          <w:lang w:val="lv-LV"/>
        </w:rPr>
        <w:t>pirms šo zāļu lietošanas konsultējieties ar ārstu vai farmaceitu.</w:t>
      </w:r>
    </w:p>
    <w:p w14:paraId="09081FAA" w14:textId="77777777" w:rsidR="007C7DFC" w:rsidRPr="00E16CFB" w:rsidRDefault="007C7DFC" w:rsidP="00F450E7">
      <w:pPr>
        <w:keepNext/>
        <w:numPr>
          <w:ilvl w:val="12"/>
          <w:numId w:val="0"/>
        </w:numPr>
        <w:spacing w:line="240" w:lineRule="auto"/>
        <w:rPr>
          <w:szCs w:val="22"/>
          <w:lang w:val="lv-LV"/>
        </w:rPr>
      </w:pPr>
    </w:p>
    <w:p w14:paraId="17B384B1" w14:textId="1C750509" w:rsidR="00361A50" w:rsidRPr="00E16CFB" w:rsidRDefault="00361A50" w:rsidP="000F0401">
      <w:pPr>
        <w:tabs>
          <w:tab w:val="clear" w:pos="567"/>
        </w:tabs>
        <w:spacing w:line="240" w:lineRule="auto"/>
        <w:ind w:left="567" w:hanging="567"/>
        <w:rPr>
          <w:szCs w:val="22"/>
          <w:lang w:val="lv-LV"/>
        </w:rPr>
      </w:pPr>
      <w:r w:rsidRPr="00E16CFB">
        <w:rPr>
          <w:szCs w:val="22"/>
          <w:lang w:val="lv-LV"/>
        </w:rPr>
        <w:t>•</w:t>
      </w:r>
      <w:r w:rsidRPr="00E16CFB">
        <w:rPr>
          <w:szCs w:val="22"/>
          <w:lang w:val="lv-LV"/>
        </w:rPr>
        <w:tab/>
        <w:t xml:space="preserve">Pasakiet ārstam, ja ārstēšanas laikā ar </w:t>
      </w:r>
      <w:r w:rsidR="00D459D0" w:rsidRPr="00E16CFB">
        <w:rPr>
          <w:szCs w:val="22"/>
          <w:lang w:val="lv-LV"/>
        </w:rPr>
        <w:t>D</w:t>
      </w:r>
      <w:r w:rsidR="00FA53C9" w:rsidRPr="00E16CFB">
        <w:rPr>
          <w:szCs w:val="22"/>
          <w:lang w:val="lv-LV"/>
        </w:rPr>
        <w:t>ulo</w:t>
      </w:r>
      <w:r w:rsidR="0005663C"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Jums iestājas grūtniecība vai Jūs to plānojat. </w:t>
      </w:r>
      <w:r w:rsidR="00FA53C9" w:rsidRPr="00E16CFB">
        <w:rPr>
          <w:szCs w:val="22"/>
          <w:lang w:val="lv-LV"/>
        </w:rPr>
        <w:t>Dulo</w:t>
      </w:r>
      <w:r w:rsidR="0005663C"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atļauts lietot tikai pēc apspriešanās ar ārstu par iespējamajiem labvēlīgajiem efektiem, kā arī par visiem riskiem saistībā ar Jūsu nedzimušo bērnu.</w:t>
      </w:r>
    </w:p>
    <w:p w14:paraId="5CF63C29" w14:textId="77777777" w:rsidR="00361A50" w:rsidRPr="00E16CFB" w:rsidRDefault="00361A50" w:rsidP="000F0401">
      <w:pPr>
        <w:tabs>
          <w:tab w:val="clear" w:pos="567"/>
        </w:tabs>
        <w:spacing w:line="240" w:lineRule="auto"/>
        <w:ind w:left="567" w:hanging="567"/>
        <w:rPr>
          <w:szCs w:val="22"/>
          <w:lang w:val="lv-LV"/>
        </w:rPr>
      </w:pPr>
    </w:p>
    <w:p w14:paraId="6D6EE422" w14:textId="504EEA42" w:rsidR="00361A50" w:rsidRPr="00E16CFB" w:rsidRDefault="007C7DFC" w:rsidP="000F0401">
      <w:pPr>
        <w:tabs>
          <w:tab w:val="clear" w:pos="567"/>
        </w:tabs>
        <w:spacing w:line="240" w:lineRule="auto"/>
        <w:ind w:left="567" w:hanging="567"/>
        <w:rPr>
          <w:szCs w:val="22"/>
          <w:lang w:val="lv-LV"/>
        </w:rPr>
      </w:pPr>
      <w:r w:rsidRPr="00E16CFB">
        <w:rPr>
          <w:szCs w:val="22"/>
          <w:lang w:val="lv-LV"/>
        </w:rPr>
        <w:t>•</w:t>
      </w:r>
      <w:r w:rsidRPr="00E16CFB">
        <w:rPr>
          <w:szCs w:val="22"/>
          <w:lang w:val="lv-LV"/>
        </w:rPr>
        <w:tab/>
      </w:r>
      <w:r w:rsidR="00361A50" w:rsidRPr="00E16CFB">
        <w:rPr>
          <w:szCs w:val="22"/>
          <w:lang w:val="lv-LV"/>
        </w:rPr>
        <w:t xml:space="preserve">Pārliecinieties, ka Jūsu vecmāte un/vai ārsts zina, ka lietojat </w:t>
      </w:r>
      <w:r w:rsidR="00D459D0" w:rsidRPr="00E16CFB">
        <w:rPr>
          <w:szCs w:val="22"/>
          <w:lang w:val="lv-LV"/>
        </w:rPr>
        <w:t>D</w:t>
      </w:r>
      <w:r w:rsidR="00FA53C9" w:rsidRPr="00E16CFB">
        <w:rPr>
          <w:szCs w:val="22"/>
          <w:lang w:val="lv-LV"/>
        </w:rPr>
        <w:t>ulo</w:t>
      </w:r>
      <w:r w:rsidR="0005663C" w:rsidRPr="00E16CFB">
        <w:rPr>
          <w:szCs w:val="22"/>
          <w:lang w:val="lv-LV"/>
        </w:rPr>
        <w:t>xetine</w:t>
      </w:r>
      <w:r w:rsidR="00FA53C9" w:rsidRPr="00E16CFB">
        <w:rPr>
          <w:szCs w:val="22"/>
          <w:lang w:val="lv-LV"/>
        </w:rPr>
        <w:t xml:space="preserve"> </w:t>
      </w:r>
      <w:r w:rsidR="00D7156A">
        <w:rPr>
          <w:szCs w:val="22"/>
          <w:lang w:val="lv-LV"/>
        </w:rPr>
        <w:t>Viatris</w:t>
      </w:r>
      <w:r w:rsidR="00361A50" w:rsidRPr="00E16CFB">
        <w:rPr>
          <w:szCs w:val="22"/>
          <w:lang w:val="lv-LV"/>
        </w:rPr>
        <w:t>. Lietojot grūtniecības laikā, līdzīgas zāles (SSAI) var palielināt nopietna stāvokļa, ko sauc par persistējošu pulmonālu jaundzimušo hipertensiju (persistent pulmonary hypertension in the newborn; PPHN), rašanās risku bērniem, elpošanai kļūstot ātrākai un ādai kļūstot zilganai. Šie simptomi parasti sākas pirmajās 24 stundās pēc bērna dzimšanas. Ja tā notiek ar Jūsu bērnu, Jums nekavējoties jāsazinās ar savu vecmāti un/vai ārstu.</w:t>
      </w:r>
    </w:p>
    <w:p w14:paraId="5232D420" w14:textId="77777777" w:rsidR="00361A50" w:rsidRPr="00E16CFB" w:rsidRDefault="00361A50" w:rsidP="000F0401">
      <w:pPr>
        <w:spacing w:line="240" w:lineRule="auto"/>
        <w:ind w:left="567" w:hanging="567"/>
        <w:rPr>
          <w:szCs w:val="22"/>
          <w:lang w:val="lv-LV"/>
        </w:rPr>
      </w:pPr>
    </w:p>
    <w:p w14:paraId="0300BF7F" w14:textId="7E7DC475" w:rsidR="00361A50" w:rsidRPr="00E16CFB" w:rsidRDefault="007C7DFC" w:rsidP="000F0401">
      <w:pPr>
        <w:tabs>
          <w:tab w:val="clear" w:pos="567"/>
        </w:tabs>
        <w:spacing w:line="240" w:lineRule="auto"/>
        <w:ind w:left="567" w:hanging="567"/>
        <w:rPr>
          <w:szCs w:val="22"/>
          <w:lang w:val="lv-LV"/>
        </w:rPr>
      </w:pPr>
      <w:r w:rsidRPr="00E16CFB">
        <w:rPr>
          <w:szCs w:val="22"/>
          <w:lang w:val="lv-LV"/>
        </w:rPr>
        <w:t>•</w:t>
      </w:r>
      <w:r w:rsidRPr="00E16CFB">
        <w:rPr>
          <w:szCs w:val="22"/>
          <w:lang w:val="lv-LV"/>
        </w:rPr>
        <w:tab/>
      </w:r>
      <w:r w:rsidR="00361A50" w:rsidRPr="00E16CFB">
        <w:rPr>
          <w:szCs w:val="22"/>
          <w:lang w:val="lv-LV"/>
        </w:rPr>
        <w:t xml:space="preserve">Ja lietojat </w:t>
      </w:r>
      <w:r w:rsidR="00F05ACD" w:rsidRPr="00E16CFB">
        <w:rPr>
          <w:szCs w:val="22"/>
          <w:lang w:val="lv-LV"/>
        </w:rPr>
        <w:t>D</w:t>
      </w:r>
      <w:r w:rsidR="00FA53C9" w:rsidRPr="00E16CFB">
        <w:rPr>
          <w:szCs w:val="22"/>
          <w:lang w:val="lv-LV"/>
        </w:rPr>
        <w:t>ulo</w:t>
      </w:r>
      <w:r w:rsidR="00973CCD" w:rsidRPr="00E16CFB">
        <w:rPr>
          <w:szCs w:val="22"/>
          <w:lang w:val="lv-LV"/>
        </w:rPr>
        <w:t>xetine</w:t>
      </w:r>
      <w:r w:rsidR="00FA53C9" w:rsidRPr="00E16CFB">
        <w:rPr>
          <w:szCs w:val="22"/>
          <w:lang w:val="lv-LV"/>
        </w:rPr>
        <w:t xml:space="preserve"> </w:t>
      </w:r>
      <w:r w:rsidR="00D7156A">
        <w:rPr>
          <w:szCs w:val="22"/>
          <w:lang w:val="lv-LV"/>
        </w:rPr>
        <w:t>Viatris</w:t>
      </w:r>
      <w:r w:rsidR="00361A50" w:rsidRPr="00E16CFB">
        <w:rPr>
          <w:szCs w:val="22"/>
          <w:lang w:val="lv-LV"/>
        </w:rPr>
        <w:t xml:space="preserve"> grūtniecības nobeiguma periodā, Jūsu bērnam pēc piedzimšanas var būt daži simptomi. Tie parasti rodas tūlīt pēc piedzimšanas vai dažu dienu laikā pēc piedzimšanas. Šie simptomi var būt muskuļu vājums, trīce, nervozitāte, ēdināšanas grūtības, elpošanas traucējumi un krampji. Ja Jūsu bērnam pēc piedzimšanas ir kādi no šiem simptomiem vai esat norūpējies par sava bērna veselību, sazinieties ar savu ārstu vai vecmāti, kas dos Jums padomu.</w:t>
      </w:r>
    </w:p>
    <w:p w14:paraId="4EBF25E1" w14:textId="77777777" w:rsidR="007C7DFC" w:rsidRPr="00E16CFB" w:rsidRDefault="007C7DFC" w:rsidP="000F0401">
      <w:pPr>
        <w:tabs>
          <w:tab w:val="clear" w:pos="567"/>
        </w:tabs>
        <w:spacing w:line="240" w:lineRule="auto"/>
        <w:ind w:left="567" w:hanging="567"/>
        <w:rPr>
          <w:szCs w:val="22"/>
          <w:lang w:val="lv-LV"/>
        </w:rPr>
      </w:pPr>
    </w:p>
    <w:p w14:paraId="161D122B" w14:textId="39E6BE95" w:rsidR="007C7DFC" w:rsidRPr="00E16CFB" w:rsidRDefault="007C7DFC" w:rsidP="000F0401">
      <w:pPr>
        <w:tabs>
          <w:tab w:val="clear" w:pos="567"/>
        </w:tabs>
        <w:spacing w:line="240" w:lineRule="auto"/>
        <w:ind w:left="567" w:hanging="567"/>
        <w:rPr>
          <w:szCs w:val="22"/>
          <w:lang w:val="lv-LV"/>
        </w:rPr>
      </w:pPr>
      <w:r w:rsidRPr="00E16CFB">
        <w:rPr>
          <w:szCs w:val="22"/>
          <w:lang w:val="lv-LV"/>
        </w:rPr>
        <w:t>•</w:t>
      </w:r>
      <w:r w:rsidRPr="00E16CFB">
        <w:rPr>
          <w:szCs w:val="22"/>
          <w:lang w:val="lv-LV"/>
        </w:rPr>
        <w:tab/>
        <w:t xml:space="preserve">Ja lietojat </w:t>
      </w:r>
      <w:bookmarkStart w:id="14" w:name="_Hlk58232032"/>
      <w:r w:rsidRPr="00E16CFB">
        <w:rPr>
          <w:szCs w:val="22"/>
          <w:lang w:val="lv-LV"/>
        </w:rPr>
        <w:t xml:space="preserve">Duloxetine </w:t>
      </w:r>
      <w:r w:rsidR="00D7156A">
        <w:rPr>
          <w:szCs w:val="22"/>
          <w:lang w:val="lv-LV"/>
        </w:rPr>
        <w:t>Viatris</w:t>
      </w:r>
      <w:r w:rsidRPr="00E16CFB">
        <w:rPr>
          <w:szCs w:val="22"/>
          <w:lang w:val="lv-LV"/>
        </w:rPr>
        <w:t xml:space="preserve"> </w:t>
      </w:r>
      <w:bookmarkEnd w:id="14"/>
      <w:r w:rsidRPr="00E16CFB">
        <w:rPr>
          <w:szCs w:val="22"/>
          <w:lang w:val="lv-LV"/>
        </w:rPr>
        <w:t>grūtniecības nobeiguma periodā, Jums ir palielināts pārmērīgas maksts asiņošanas risks uzreiz pēc dzemdībām, īpaši, ja Jums ir bijuši asinsreces traucējumi. Jūsu ārstam un vecmātei ir jāzina tas, ka lietojat duloksetīnu, lai viņi varētu Jums ieteikt, kā rīkoties.</w:t>
      </w:r>
    </w:p>
    <w:p w14:paraId="3F0AD22B" w14:textId="77777777" w:rsidR="004978B6" w:rsidRPr="00E16CFB" w:rsidRDefault="004978B6" w:rsidP="000F0401">
      <w:pPr>
        <w:tabs>
          <w:tab w:val="clear" w:pos="567"/>
        </w:tabs>
        <w:spacing w:line="240" w:lineRule="auto"/>
        <w:ind w:left="567" w:hanging="567"/>
        <w:rPr>
          <w:szCs w:val="22"/>
          <w:lang w:val="lv-LV"/>
        </w:rPr>
      </w:pPr>
    </w:p>
    <w:p w14:paraId="744EB58A" w14:textId="34901D3C" w:rsidR="00361A50" w:rsidRPr="00E16CFB" w:rsidRDefault="004978B6" w:rsidP="000F0401">
      <w:pPr>
        <w:spacing w:line="240" w:lineRule="auto"/>
        <w:ind w:left="567" w:hanging="567"/>
        <w:rPr>
          <w:szCs w:val="22"/>
          <w:lang w:val="lv-LV"/>
        </w:rPr>
      </w:pPr>
      <w:r w:rsidRPr="00E16CFB">
        <w:rPr>
          <w:szCs w:val="22"/>
          <w:lang w:val="lv-LV"/>
        </w:rPr>
        <w:t>•</w:t>
      </w:r>
      <w:r w:rsidRPr="00E16CFB">
        <w:rPr>
          <w:szCs w:val="22"/>
          <w:lang w:val="lv-LV"/>
        </w:rPr>
        <w:tab/>
        <w:t xml:space="preserve">Pieejamie dati par duloksetīna lietošanu pirmajos trijos grūtniecības mēnešos neliecina par palielinātu kopējo iedzimtu patoloģiju risku bērnam. Ja Duloxetine </w:t>
      </w:r>
      <w:r w:rsidR="00D7156A">
        <w:rPr>
          <w:szCs w:val="22"/>
          <w:lang w:val="lv-LV"/>
        </w:rPr>
        <w:t>Viatris</w:t>
      </w:r>
      <w:r w:rsidRPr="00E16CFB">
        <w:rPr>
          <w:szCs w:val="22"/>
          <w:lang w:val="lv-LV"/>
        </w:rPr>
        <w:t xml:space="preserve"> lieto grūtniecības otrajā pusē, var būt palielināts bērna priekšlaicīgas dzimšanas risks (6 papildu gadījumi, kad bērns dzimis priekšlaicīgi, uz katrām 100 sievietēm, kuras lieto duloksetīnu grūtniecības otrajā pusē), galvenokārt starp grūtniecības 35. un 36. nedēļu.</w:t>
      </w:r>
    </w:p>
    <w:p w14:paraId="3B6949D2" w14:textId="77777777" w:rsidR="00216A97" w:rsidRPr="00E16CFB" w:rsidRDefault="00216A97" w:rsidP="000F0401">
      <w:pPr>
        <w:tabs>
          <w:tab w:val="clear" w:pos="567"/>
        </w:tabs>
        <w:spacing w:line="240" w:lineRule="auto"/>
        <w:rPr>
          <w:szCs w:val="22"/>
          <w:lang w:val="lv-LV"/>
        </w:rPr>
      </w:pPr>
    </w:p>
    <w:p w14:paraId="6B300F19" w14:textId="17BE49C9" w:rsidR="00361A50" w:rsidRPr="00E16CFB" w:rsidRDefault="00361A50" w:rsidP="000F0401">
      <w:pPr>
        <w:tabs>
          <w:tab w:val="clear" w:pos="567"/>
        </w:tabs>
        <w:spacing w:line="240" w:lineRule="auto"/>
        <w:ind w:left="567" w:hanging="567"/>
        <w:rPr>
          <w:szCs w:val="22"/>
          <w:lang w:val="lv-LV"/>
        </w:rPr>
      </w:pPr>
      <w:r w:rsidRPr="00E16CFB">
        <w:rPr>
          <w:szCs w:val="22"/>
          <w:lang w:val="lv-LV"/>
        </w:rPr>
        <w:t>•</w:t>
      </w:r>
      <w:r w:rsidRPr="00E16CFB">
        <w:rPr>
          <w:szCs w:val="22"/>
          <w:lang w:val="lv-LV"/>
        </w:rPr>
        <w:tab/>
        <w:t xml:space="preserve">Pasakiet ārstam, ja barojat bērnu ar krūti. </w:t>
      </w:r>
      <w:r w:rsidR="008B60AE" w:rsidRPr="00E16CFB">
        <w:rPr>
          <w:szCs w:val="22"/>
          <w:lang w:val="lv-LV"/>
        </w:rPr>
        <w:t xml:space="preserve">Barošanas ar krūti </w:t>
      </w:r>
      <w:r w:rsidRPr="00E16CFB">
        <w:rPr>
          <w:szCs w:val="22"/>
          <w:lang w:val="lv-LV"/>
        </w:rPr>
        <w:t xml:space="preserve">periodā </w:t>
      </w:r>
      <w:r w:rsidR="00F05ACD" w:rsidRPr="00E16CFB">
        <w:rPr>
          <w:szCs w:val="22"/>
          <w:lang w:val="lv-LV"/>
        </w:rPr>
        <w:t>D</w:t>
      </w:r>
      <w:r w:rsidR="00FA53C9" w:rsidRPr="00E16CFB">
        <w:rPr>
          <w:szCs w:val="22"/>
          <w:lang w:val="lv-LV"/>
        </w:rPr>
        <w:t>ulo</w:t>
      </w:r>
      <w:r w:rsidR="00973CCD"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lietošana nav ieteicama. Jums jālūdz padoms savam ārstam vai farmaceitam</w:t>
      </w:r>
      <w:r w:rsidR="00156338" w:rsidRPr="00E16CFB">
        <w:rPr>
          <w:szCs w:val="22"/>
          <w:lang w:val="lv-LV"/>
        </w:rPr>
        <w:t>.</w:t>
      </w:r>
      <w:bookmarkStart w:id="15" w:name="_Hlk58336508"/>
    </w:p>
    <w:bookmarkEnd w:id="15"/>
    <w:p w14:paraId="6406D441" w14:textId="77777777" w:rsidR="00216A97" w:rsidRPr="00E16CFB" w:rsidRDefault="00216A97" w:rsidP="000F0401">
      <w:pPr>
        <w:keepNext/>
        <w:numPr>
          <w:ilvl w:val="12"/>
          <w:numId w:val="0"/>
        </w:numPr>
        <w:spacing w:line="240" w:lineRule="auto"/>
        <w:ind w:right="-2"/>
        <w:rPr>
          <w:b/>
          <w:szCs w:val="22"/>
          <w:lang w:val="lv-LV"/>
        </w:rPr>
      </w:pPr>
    </w:p>
    <w:p w14:paraId="2DC02087" w14:textId="5141CA9D" w:rsidR="00361A50" w:rsidRPr="00E16CFB" w:rsidRDefault="00361A50" w:rsidP="000F0401">
      <w:pPr>
        <w:keepNext/>
        <w:numPr>
          <w:ilvl w:val="12"/>
          <w:numId w:val="0"/>
        </w:numPr>
        <w:spacing w:line="240" w:lineRule="auto"/>
        <w:ind w:right="-2"/>
        <w:rPr>
          <w:szCs w:val="22"/>
          <w:lang w:val="lv-LV"/>
        </w:rPr>
      </w:pPr>
      <w:r w:rsidRPr="00E16CFB">
        <w:rPr>
          <w:b/>
          <w:szCs w:val="22"/>
          <w:lang w:val="lv-LV"/>
        </w:rPr>
        <w:t>Transportlīdzekļu vadīšana un mehānismu apkalpošana</w:t>
      </w:r>
    </w:p>
    <w:p w14:paraId="3EACAAFE" w14:textId="6E5F9B33" w:rsidR="00361A50" w:rsidRPr="00E16CFB" w:rsidRDefault="00E7721C" w:rsidP="000F0401">
      <w:pPr>
        <w:numPr>
          <w:ilvl w:val="12"/>
          <w:numId w:val="0"/>
        </w:numPr>
        <w:spacing w:line="240" w:lineRule="auto"/>
        <w:ind w:right="-2"/>
        <w:rPr>
          <w:szCs w:val="22"/>
          <w:lang w:val="lv-LV"/>
        </w:rPr>
      </w:pPr>
      <w:r w:rsidRPr="00E16CFB">
        <w:rPr>
          <w:szCs w:val="22"/>
          <w:lang w:val="lv-LV"/>
        </w:rPr>
        <w:t>Dulo</w:t>
      </w:r>
      <w:r w:rsidR="00973CCD"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lietošana var izraisīt miegainību vai reiboni. </w:t>
      </w:r>
      <w:r w:rsidR="00361A50" w:rsidRPr="00E16CFB">
        <w:rPr>
          <w:szCs w:val="22"/>
          <w:lang w:val="lv-LV"/>
        </w:rPr>
        <w:t xml:space="preserve">Nevadiet un neapkalpojiet nekādas iekārtas un mehānismus, līdz neesat noskaidrojis, kā </w:t>
      </w:r>
      <w:r w:rsidR="00F05ACD" w:rsidRPr="00E16CFB">
        <w:rPr>
          <w:szCs w:val="22"/>
          <w:lang w:val="lv-LV"/>
        </w:rPr>
        <w:t>D</w:t>
      </w:r>
      <w:r w:rsidR="00FA53C9" w:rsidRPr="00E16CFB">
        <w:rPr>
          <w:szCs w:val="22"/>
          <w:lang w:val="lv-LV"/>
        </w:rPr>
        <w:t>ulo</w:t>
      </w:r>
      <w:r w:rsidR="00973CCD" w:rsidRPr="00E16CFB">
        <w:rPr>
          <w:szCs w:val="22"/>
          <w:lang w:val="lv-LV"/>
        </w:rPr>
        <w:t>xetine</w:t>
      </w:r>
      <w:r w:rsidR="00FA53C9" w:rsidRPr="00E16CFB">
        <w:rPr>
          <w:szCs w:val="22"/>
          <w:lang w:val="lv-LV"/>
        </w:rPr>
        <w:t xml:space="preserve"> </w:t>
      </w:r>
      <w:r w:rsidR="00D7156A">
        <w:rPr>
          <w:szCs w:val="22"/>
          <w:lang w:val="lv-LV"/>
        </w:rPr>
        <w:t>Viatris</w:t>
      </w:r>
      <w:r w:rsidR="00361A50" w:rsidRPr="00E16CFB">
        <w:rPr>
          <w:szCs w:val="22"/>
          <w:lang w:val="lv-LV"/>
        </w:rPr>
        <w:t xml:space="preserve"> Jūs ietekmē.</w:t>
      </w:r>
    </w:p>
    <w:p w14:paraId="0128A4D9" w14:textId="77777777" w:rsidR="00361A50" w:rsidRPr="00E16CFB" w:rsidRDefault="00361A50" w:rsidP="000F0401">
      <w:pPr>
        <w:spacing w:line="240" w:lineRule="auto"/>
        <w:rPr>
          <w:szCs w:val="22"/>
          <w:lang w:val="lv-LV"/>
        </w:rPr>
      </w:pPr>
    </w:p>
    <w:p w14:paraId="0F48D2C1" w14:textId="64D1E8F0" w:rsidR="00361A50" w:rsidRPr="00E16CFB" w:rsidRDefault="00FA53C9" w:rsidP="000F0401">
      <w:pPr>
        <w:keepNext/>
        <w:spacing w:line="240" w:lineRule="auto"/>
        <w:rPr>
          <w:b/>
          <w:bCs/>
          <w:szCs w:val="22"/>
          <w:lang w:val="lv-LV"/>
        </w:rPr>
      </w:pPr>
      <w:r w:rsidRPr="00E16CFB">
        <w:rPr>
          <w:b/>
          <w:szCs w:val="22"/>
          <w:lang w:val="lv-LV"/>
        </w:rPr>
        <w:t>Dulo</w:t>
      </w:r>
      <w:r w:rsidR="00973CCD" w:rsidRPr="00E16CFB">
        <w:rPr>
          <w:b/>
          <w:szCs w:val="22"/>
          <w:lang w:val="lv-LV"/>
        </w:rPr>
        <w:t>xetine</w:t>
      </w:r>
      <w:r w:rsidRPr="00E16CFB">
        <w:rPr>
          <w:b/>
          <w:szCs w:val="22"/>
          <w:lang w:val="lv-LV"/>
        </w:rPr>
        <w:t xml:space="preserve"> </w:t>
      </w:r>
      <w:r w:rsidR="00D7156A">
        <w:rPr>
          <w:b/>
          <w:szCs w:val="22"/>
          <w:lang w:val="lv-LV"/>
        </w:rPr>
        <w:t>Viatris</w:t>
      </w:r>
      <w:r w:rsidR="00361A50" w:rsidRPr="00E16CFB">
        <w:rPr>
          <w:b/>
          <w:bCs/>
          <w:szCs w:val="22"/>
          <w:lang w:val="lv-LV"/>
        </w:rPr>
        <w:t xml:space="preserve"> satur saharozi</w:t>
      </w:r>
      <w:r w:rsidR="00D74906" w:rsidRPr="00E16CFB">
        <w:rPr>
          <w:b/>
          <w:bCs/>
          <w:szCs w:val="22"/>
          <w:lang w:val="lv-LV"/>
        </w:rPr>
        <w:t xml:space="preserve"> un nātriju</w:t>
      </w:r>
    </w:p>
    <w:p w14:paraId="77C9F93F" w14:textId="77777777" w:rsidR="00EC4AE0" w:rsidRPr="00E16CFB" w:rsidRDefault="00361A50" w:rsidP="000F0401">
      <w:pPr>
        <w:spacing w:line="240" w:lineRule="auto"/>
        <w:rPr>
          <w:szCs w:val="22"/>
          <w:lang w:val="lv-LV"/>
        </w:rPr>
      </w:pPr>
      <w:r w:rsidRPr="00E16CFB">
        <w:rPr>
          <w:szCs w:val="22"/>
          <w:lang w:val="lv-LV"/>
        </w:rPr>
        <w:t xml:space="preserve">Ja ārsts ir teicis, ka Jums ir </w:t>
      </w:r>
      <w:r w:rsidR="00D74906" w:rsidRPr="00E16CFB">
        <w:rPr>
          <w:szCs w:val="22"/>
          <w:lang w:val="lv-LV"/>
        </w:rPr>
        <w:t xml:space="preserve">kāda </w:t>
      </w:r>
      <w:r w:rsidRPr="00E16CFB">
        <w:rPr>
          <w:szCs w:val="22"/>
          <w:lang w:val="lv-LV"/>
        </w:rPr>
        <w:t>cukur</w:t>
      </w:r>
      <w:r w:rsidR="00D74906" w:rsidRPr="00E16CFB">
        <w:rPr>
          <w:szCs w:val="22"/>
          <w:lang w:val="lv-LV"/>
        </w:rPr>
        <w:t>a</w:t>
      </w:r>
      <w:r w:rsidRPr="00E16CFB">
        <w:rPr>
          <w:szCs w:val="22"/>
          <w:lang w:val="lv-LV"/>
        </w:rPr>
        <w:t xml:space="preserve"> nepanesība, pirms </w:t>
      </w:r>
      <w:r w:rsidR="00EC4AE0" w:rsidRPr="00E16CFB">
        <w:rPr>
          <w:szCs w:val="22"/>
          <w:lang w:val="lv-LV"/>
        </w:rPr>
        <w:t>lietojat šīs zāles, konsultējieties ar ārstu.</w:t>
      </w:r>
    </w:p>
    <w:p w14:paraId="1A6BE801" w14:textId="77777777" w:rsidR="00361A50" w:rsidRPr="00E16CFB" w:rsidRDefault="00D74906" w:rsidP="000F0401">
      <w:pPr>
        <w:spacing w:line="240" w:lineRule="auto"/>
        <w:rPr>
          <w:szCs w:val="22"/>
          <w:u w:val="single"/>
          <w:lang w:val="lv-LV"/>
        </w:rPr>
      </w:pPr>
      <w:r w:rsidRPr="00E16CFB">
        <w:rPr>
          <w:szCs w:val="22"/>
          <w:lang w:val="lv-LV"/>
        </w:rPr>
        <w:t xml:space="preserve">Zāles satur mazāk par 1 mmol nātrija (23 mg) katrā </w:t>
      </w:r>
      <w:r w:rsidR="004A2A86" w:rsidRPr="00E16CFB">
        <w:rPr>
          <w:szCs w:val="22"/>
          <w:lang w:val="lv-LV"/>
        </w:rPr>
        <w:t>kapsul</w:t>
      </w:r>
      <w:r w:rsidR="00CF2BAF" w:rsidRPr="00E16CFB">
        <w:rPr>
          <w:szCs w:val="22"/>
          <w:lang w:val="lv-LV"/>
        </w:rPr>
        <w:t>ā</w:t>
      </w:r>
      <w:r w:rsidRPr="00E16CFB">
        <w:rPr>
          <w:szCs w:val="22"/>
          <w:lang w:val="lv-LV"/>
        </w:rPr>
        <w:t>, - būtībā tās ir “nātriju nesaturošas”.</w:t>
      </w:r>
    </w:p>
    <w:p w14:paraId="38B01ED8" w14:textId="77777777" w:rsidR="00361A50" w:rsidRPr="00E16CFB" w:rsidRDefault="00361A50" w:rsidP="000F0401">
      <w:pPr>
        <w:spacing w:line="240" w:lineRule="auto"/>
        <w:rPr>
          <w:szCs w:val="22"/>
          <w:u w:val="single"/>
          <w:lang w:val="lv-LV"/>
        </w:rPr>
      </w:pPr>
    </w:p>
    <w:p w14:paraId="579C0BF3" w14:textId="77777777" w:rsidR="00361A50" w:rsidRPr="00E16CFB" w:rsidRDefault="00361A50" w:rsidP="000F0401">
      <w:pPr>
        <w:numPr>
          <w:ilvl w:val="12"/>
          <w:numId w:val="0"/>
        </w:numPr>
        <w:spacing w:line="240" w:lineRule="auto"/>
        <w:ind w:right="-2"/>
        <w:rPr>
          <w:szCs w:val="22"/>
          <w:lang w:val="lv-LV"/>
        </w:rPr>
      </w:pPr>
    </w:p>
    <w:p w14:paraId="18834E0F" w14:textId="63E2314D" w:rsidR="00361A50" w:rsidRPr="00E16CFB" w:rsidRDefault="00361A50" w:rsidP="000F0401">
      <w:pPr>
        <w:keepNext/>
        <w:numPr>
          <w:ilvl w:val="12"/>
          <w:numId w:val="0"/>
        </w:numPr>
        <w:spacing w:line="240" w:lineRule="auto"/>
        <w:ind w:left="567" w:right="-2" w:hanging="567"/>
        <w:rPr>
          <w:b/>
          <w:szCs w:val="22"/>
          <w:lang w:val="lv-LV"/>
        </w:rPr>
      </w:pPr>
      <w:r w:rsidRPr="00E16CFB">
        <w:rPr>
          <w:b/>
          <w:szCs w:val="22"/>
          <w:lang w:val="lv-LV"/>
        </w:rPr>
        <w:lastRenderedPageBreak/>
        <w:t>3.</w:t>
      </w:r>
      <w:r w:rsidRPr="00E16CFB">
        <w:rPr>
          <w:b/>
          <w:szCs w:val="22"/>
          <w:lang w:val="lv-LV"/>
        </w:rPr>
        <w:tab/>
        <w:t xml:space="preserve">Kā lietot </w:t>
      </w:r>
      <w:r w:rsidR="00F05ACD" w:rsidRPr="00E16CFB">
        <w:rPr>
          <w:b/>
          <w:szCs w:val="22"/>
          <w:lang w:val="lv-LV"/>
        </w:rPr>
        <w:t>D</w:t>
      </w:r>
      <w:r w:rsidR="00FA53C9" w:rsidRPr="00E16CFB">
        <w:rPr>
          <w:b/>
          <w:szCs w:val="22"/>
          <w:lang w:val="lv-LV"/>
        </w:rPr>
        <w:t>ulo</w:t>
      </w:r>
      <w:r w:rsidR="00973CCD" w:rsidRPr="00E16CFB">
        <w:rPr>
          <w:b/>
          <w:szCs w:val="22"/>
          <w:lang w:val="lv-LV"/>
        </w:rPr>
        <w:t>xetine</w:t>
      </w:r>
      <w:r w:rsidR="00FA53C9" w:rsidRPr="00E16CFB">
        <w:rPr>
          <w:b/>
          <w:szCs w:val="22"/>
          <w:lang w:val="lv-LV"/>
        </w:rPr>
        <w:t xml:space="preserve"> </w:t>
      </w:r>
      <w:r w:rsidR="00D7156A">
        <w:rPr>
          <w:b/>
          <w:szCs w:val="22"/>
          <w:lang w:val="lv-LV"/>
        </w:rPr>
        <w:t>Viatris</w:t>
      </w:r>
    </w:p>
    <w:p w14:paraId="005654B1" w14:textId="77777777" w:rsidR="00361A50" w:rsidRPr="00E16CFB" w:rsidRDefault="00361A50" w:rsidP="000F0401">
      <w:pPr>
        <w:keepNext/>
        <w:numPr>
          <w:ilvl w:val="12"/>
          <w:numId w:val="0"/>
        </w:numPr>
        <w:spacing w:line="240" w:lineRule="auto"/>
        <w:ind w:right="-2"/>
        <w:rPr>
          <w:szCs w:val="22"/>
          <w:lang w:val="lv-LV"/>
        </w:rPr>
      </w:pPr>
    </w:p>
    <w:p w14:paraId="0AFBC978" w14:textId="77777777" w:rsidR="00361A50" w:rsidRPr="00E16CFB" w:rsidRDefault="00361A50" w:rsidP="000F0401">
      <w:pPr>
        <w:keepNext/>
        <w:spacing w:line="240" w:lineRule="auto"/>
        <w:rPr>
          <w:szCs w:val="22"/>
          <w:lang w:val="lv-LV"/>
        </w:rPr>
      </w:pPr>
      <w:r w:rsidRPr="00E16CFB">
        <w:rPr>
          <w:szCs w:val="22"/>
          <w:lang w:val="lv-LV"/>
        </w:rPr>
        <w:t>Vienmēr lietojiet šīs zāles tieši tā, kā ārsts vai farmaceits Jums teicis. Neskaidrību gadījumā vaicājiet ārstam vai farmaceitam.</w:t>
      </w:r>
    </w:p>
    <w:p w14:paraId="786CB8CA" w14:textId="77777777" w:rsidR="00361A50" w:rsidRPr="00E16CFB" w:rsidRDefault="00361A50" w:rsidP="000F0401">
      <w:pPr>
        <w:keepNext/>
        <w:spacing w:line="240" w:lineRule="auto"/>
        <w:rPr>
          <w:szCs w:val="22"/>
          <w:lang w:val="lv-LV"/>
        </w:rPr>
      </w:pPr>
    </w:p>
    <w:p w14:paraId="7DFA0E70" w14:textId="778A494F" w:rsidR="00361A50" w:rsidRPr="00E16CFB" w:rsidRDefault="00FA53C9" w:rsidP="00F450E7">
      <w:pPr>
        <w:numPr>
          <w:ilvl w:val="12"/>
          <w:numId w:val="0"/>
        </w:numPr>
        <w:spacing w:line="240" w:lineRule="auto"/>
        <w:rPr>
          <w:bCs/>
          <w:szCs w:val="22"/>
          <w:lang w:val="lv-LV"/>
        </w:rPr>
      </w:pPr>
      <w:r w:rsidRPr="00E16CFB">
        <w:rPr>
          <w:szCs w:val="22"/>
          <w:lang w:val="lv-LV"/>
        </w:rPr>
        <w:t>Dulo</w:t>
      </w:r>
      <w:r w:rsidR="00973CCD" w:rsidRPr="00E16CFB">
        <w:rPr>
          <w:szCs w:val="22"/>
          <w:lang w:val="lv-LV"/>
        </w:rPr>
        <w:t>xetine</w:t>
      </w:r>
      <w:r w:rsidRPr="00E16CFB">
        <w:rPr>
          <w:szCs w:val="22"/>
          <w:lang w:val="lv-LV"/>
        </w:rPr>
        <w:t xml:space="preserve"> </w:t>
      </w:r>
      <w:r w:rsidR="00D7156A">
        <w:rPr>
          <w:szCs w:val="22"/>
          <w:lang w:val="lv-LV"/>
        </w:rPr>
        <w:t>Viatris</w:t>
      </w:r>
      <w:r w:rsidR="00361A50" w:rsidRPr="00E16CFB">
        <w:rPr>
          <w:bCs/>
          <w:szCs w:val="22"/>
          <w:lang w:val="lv-LV"/>
        </w:rPr>
        <w:t xml:space="preserve"> paredzēts iekšķīgai lietošanai. Kapsula jānorij vesela, uzdzerot ūdeni.</w:t>
      </w:r>
    </w:p>
    <w:p w14:paraId="7D08D359" w14:textId="77777777" w:rsidR="00361A50" w:rsidRPr="00E16CFB" w:rsidRDefault="00361A50" w:rsidP="00F450E7">
      <w:pPr>
        <w:spacing w:line="240" w:lineRule="auto"/>
        <w:rPr>
          <w:szCs w:val="22"/>
          <w:lang w:val="lv-LV"/>
        </w:rPr>
      </w:pPr>
    </w:p>
    <w:p w14:paraId="56A0F67D" w14:textId="320E24A3" w:rsidR="00361A50" w:rsidRPr="00E16CFB" w:rsidRDefault="00361A50" w:rsidP="000F0401">
      <w:pPr>
        <w:keepNext/>
        <w:spacing w:line="240" w:lineRule="auto"/>
        <w:rPr>
          <w:i/>
          <w:szCs w:val="22"/>
          <w:lang w:val="lv-LV"/>
        </w:rPr>
      </w:pPr>
      <w:r w:rsidRPr="00E16CFB">
        <w:rPr>
          <w:i/>
          <w:szCs w:val="22"/>
          <w:lang w:val="lv-LV"/>
        </w:rPr>
        <w:t>Ārstējot depresiju un diabētiskās neiropātijas izraisītas sāpes</w:t>
      </w:r>
    </w:p>
    <w:p w14:paraId="781D0EAB" w14:textId="0F2B62F3" w:rsidR="00361A50" w:rsidRPr="00E16CFB" w:rsidRDefault="00361A50" w:rsidP="00F450E7">
      <w:pPr>
        <w:numPr>
          <w:ilvl w:val="12"/>
          <w:numId w:val="0"/>
        </w:numPr>
        <w:spacing w:line="240" w:lineRule="auto"/>
        <w:rPr>
          <w:szCs w:val="22"/>
          <w:lang w:val="lv-LV"/>
        </w:rPr>
      </w:pPr>
      <w:r w:rsidRPr="00E16CFB">
        <w:rPr>
          <w:szCs w:val="22"/>
          <w:lang w:val="lv-LV"/>
        </w:rPr>
        <w:t xml:space="preserve">Parastā </w:t>
      </w:r>
      <w:r w:rsidR="00F05ACD" w:rsidRPr="00E16CFB">
        <w:rPr>
          <w:szCs w:val="22"/>
          <w:lang w:val="lv-LV"/>
        </w:rPr>
        <w:t>D</w:t>
      </w:r>
      <w:r w:rsidR="00FA53C9" w:rsidRPr="00E16CFB">
        <w:rPr>
          <w:szCs w:val="22"/>
          <w:lang w:val="lv-LV"/>
        </w:rPr>
        <w:t>ulo</w:t>
      </w:r>
      <w:r w:rsidR="00973CCD"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deva ir 60 mg vienu reizi dienā, taču ārsts parakstīs Jums piemērotāko devu.</w:t>
      </w:r>
    </w:p>
    <w:p w14:paraId="0DC8C098" w14:textId="77777777" w:rsidR="007C7DFC" w:rsidRPr="00E16CFB" w:rsidRDefault="007C7DFC" w:rsidP="00F450E7">
      <w:pPr>
        <w:numPr>
          <w:ilvl w:val="12"/>
          <w:numId w:val="0"/>
        </w:numPr>
        <w:spacing w:line="240" w:lineRule="auto"/>
        <w:rPr>
          <w:i/>
          <w:szCs w:val="22"/>
          <w:lang w:val="lv-LV"/>
        </w:rPr>
      </w:pPr>
    </w:p>
    <w:p w14:paraId="69912E1B" w14:textId="63A054AF" w:rsidR="00361A50" w:rsidRPr="00E16CFB" w:rsidRDefault="00361A50" w:rsidP="00F450E7">
      <w:pPr>
        <w:keepNext/>
        <w:numPr>
          <w:ilvl w:val="12"/>
          <w:numId w:val="0"/>
        </w:numPr>
        <w:spacing w:line="240" w:lineRule="auto"/>
        <w:rPr>
          <w:i/>
          <w:szCs w:val="22"/>
          <w:lang w:val="lv-LV"/>
        </w:rPr>
      </w:pPr>
      <w:r w:rsidRPr="00E16CFB">
        <w:rPr>
          <w:i/>
          <w:szCs w:val="22"/>
          <w:lang w:val="lv-LV"/>
        </w:rPr>
        <w:t>Ārstējot ģeneralizētu trauksmi</w:t>
      </w:r>
    </w:p>
    <w:p w14:paraId="01A2A611" w14:textId="53F001D6" w:rsidR="00361A50" w:rsidRPr="00E16CFB" w:rsidRDefault="00361A50" w:rsidP="000F0401">
      <w:pPr>
        <w:spacing w:line="240" w:lineRule="auto"/>
        <w:rPr>
          <w:szCs w:val="22"/>
          <w:lang w:val="lv-LV"/>
        </w:rPr>
      </w:pPr>
      <w:r w:rsidRPr="00E16CFB">
        <w:rPr>
          <w:szCs w:val="22"/>
          <w:lang w:val="lv-LV" w:eastAsia="en-GB"/>
        </w:rPr>
        <w:t xml:space="preserve">Parasti </w:t>
      </w:r>
      <w:r w:rsidR="00F05ACD" w:rsidRPr="00E16CFB">
        <w:rPr>
          <w:szCs w:val="22"/>
          <w:lang w:val="lv-LV"/>
        </w:rPr>
        <w:t>D</w:t>
      </w:r>
      <w:r w:rsidR="00FA53C9" w:rsidRPr="00E16CFB">
        <w:rPr>
          <w:szCs w:val="22"/>
          <w:lang w:val="lv-LV"/>
        </w:rPr>
        <w:t>ulo</w:t>
      </w:r>
      <w:r w:rsidR="00973CCD"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sākumdeva ir 30 mg vienu reizi dienā, un pēc tam vairumam pacientu ir jālieto 60 mg vienu reizi dienā, taču Jums nepieciešamo devu noteiks Jūsu ārsts. Ņemot vērā Jūsu atbildes reakciju uz ārstēšanu ar </w:t>
      </w:r>
      <w:r w:rsidR="00F05ACD" w:rsidRPr="00E16CFB">
        <w:rPr>
          <w:szCs w:val="22"/>
          <w:lang w:val="lv-LV"/>
        </w:rPr>
        <w:t>D</w:t>
      </w:r>
      <w:r w:rsidR="00FA53C9" w:rsidRPr="00E16CFB">
        <w:rPr>
          <w:szCs w:val="22"/>
          <w:lang w:val="lv-LV"/>
        </w:rPr>
        <w:t>ulo</w:t>
      </w:r>
      <w:r w:rsidR="00973CCD"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deva var tikt mainīta līdz maksimāli </w:t>
      </w:r>
      <w:r w:rsidRPr="00E16CFB">
        <w:rPr>
          <w:szCs w:val="22"/>
          <w:lang w:val="lv-LV" w:eastAsia="en-GB"/>
        </w:rPr>
        <w:t>120 mg dienā.</w:t>
      </w:r>
    </w:p>
    <w:p w14:paraId="57C98F00" w14:textId="77777777" w:rsidR="00361A50" w:rsidRPr="00E16CFB" w:rsidRDefault="00361A50" w:rsidP="000F0401">
      <w:pPr>
        <w:spacing w:line="240" w:lineRule="auto"/>
        <w:rPr>
          <w:szCs w:val="22"/>
          <w:lang w:val="lv-LV"/>
        </w:rPr>
      </w:pPr>
    </w:p>
    <w:p w14:paraId="6A7FCF03" w14:textId="39835C10" w:rsidR="00361A50" w:rsidRPr="00E16CFB" w:rsidRDefault="00361A50" w:rsidP="000F0401">
      <w:pPr>
        <w:spacing w:line="240" w:lineRule="auto"/>
        <w:rPr>
          <w:szCs w:val="22"/>
          <w:lang w:val="lv-LV"/>
        </w:rPr>
      </w:pPr>
      <w:r w:rsidRPr="00E16CFB">
        <w:rPr>
          <w:szCs w:val="22"/>
          <w:lang w:val="lv-LV"/>
        </w:rPr>
        <w:t xml:space="preserve">Lai Jums būtu vieglāk atcerēties, ka jālieto </w:t>
      </w:r>
      <w:r w:rsidR="00F05ACD" w:rsidRPr="00E16CFB">
        <w:rPr>
          <w:szCs w:val="22"/>
          <w:lang w:val="lv-LV"/>
        </w:rPr>
        <w:t>D</w:t>
      </w:r>
      <w:r w:rsidR="00FA53C9" w:rsidRPr="00E16CFB">
        <w:rPr>
          <w:szCs w:val="22"/>
          <w:lang w:val="lv-LV"/>
        </w:rPr>
        <w:t>ulo</w:t>
      </w:r>
      <w:r w:rsidR="00973CCD"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Jūs varētu to lietot katru dienu vienā laikā.</w:t>
      </w:r>
    </w:p>
    <w:p w14:paraId="44358D7E" w14:textId="77777777" w:rsidR="00361A50" w:rsidRPr="00E16CFB" w:rsidRDefault="00361A50" w:rsidP="000F0401">
      <w:pPr>
        <w:spacing w:line="240" w:lineRule="auto"/>
        <w:rPr>
          <w:szCs w:val="22"/>
          <w:lang w:val="lv-LV"/>
        </w:rPr>
      </w:pPr>
    </w:p>
    <w:p w14:paraId="5581E7B9" w14:textId="7A2D166E" w:rsidR="00361A50" w:rsidRPr="00E16CFB" w:rsidRDefault="00361A50" w:rsidP="000F0401">
      <w:pPr>
        <w:numPr>
          <w:ilvl w:val="12"/>
          <w:numId w:val="0"/>
        </w:numPr>
        <w:spacing w:line="240" w:lineRule="auto"/>
        <w:ind w:right="-2"/>
        <w:rPr>
          <w:bCs/>
          <w:szCs w:val="22"/>
          <w:lang w:val="lv-LV"/>
        </w:rPr>
      </w:pPr>
      <w:r w:rsidRPr="00E16CFB">
        <w:rPr>
          <w:bCs/>
          <w:szCs w:val="22"/>
          <w:lang w:val="lv-LV"/>
        </w:rPr>
        <w:t xml:space="preserve">Aprunājieties ar ārstu par to, cik ilgi Jums jāturpina lietot </w:t>
      </w:r>
      <w:r w:rsidR="00F05ACD" w:rsidRPr="00E16CFB">
        <w:rPr>
          <w:szCs w:val="22"/>
          <w:lang w:val="lv-LV"/>
        </w:rPr>
        <w:t>D</w:t>
      </w:r>
      <w:r w:rsidR="00FA53C9" w:rsidRPr="00E16CFB">
        <w:rPr>
          <w:szCs w:val="22"/>
          <w:lang w:val="lv-LV"/>
        </w:rPr>
        <w:t>ulo</w:t>
      </w:r>
      <w:r w:rsidR="00973CCD" w:rsidRPr="00E16CFB">
        <w:rPr>
          <w:szCs w:val="22"/>
          <w:lang w:val="lv-LV"/>
        </w:rPr>
        <w:t>xetine</w:t>
      </w:r>
      <w:r w:rsidR="00FA53C9" w:rsidRPr="00E16CFB">
        <w:rPr>
          <w:szCs w:val="22"/>
          <w:lang w:val="lv-LV"/>
        </w:rPr>
        <w:t xml:space="preserve"> </w:t>
      </w:r>
      <w:r w:rsidR="00D7156A">
        <w:rPr>
          <w:szCs w:val="22"/>
          <w:lang w:val="lv-LV"/>
        </w:rPr>
        <w:t>Viatris</w:t>
      </w:r>
      <w:r w:rsidRPr="00E16CFB">
        <w:rPr>
          <w:bCs/>
          <w:szCs w:val="22"/>
          <w:lang w:val="lv-LV"/>
        </w:rPr>
        <w:t xml:space="preserve">. Nepārtrauciet lietot </w:t>
      </w:r>
      <w:r w:rsidR="00F05ACD" w:rsidRPr="00E16CFB">
        <w:rPr>
          <w:szCs w:val="22"/>
          <w:lang w:val="lv-LV"/>
        </w:rPr>
        <w:t>D</w:t>
      </w:r>
      <w:r w:rsidR="00FA53C9" w:rsidRPr="00E16CFB">
        <w:rPr>
          <w:szCs w:val="22"/>
          <w:lang w:val="lv-LV"/>
        </w:rPr>
        <w:t>ulo</w:t>
      </w:r>
      <w:r w:rsidR="00262E38"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un nemainiet devu</w:t>
      </w:r>
      <w:r w:rsidRPr="00E16CFB">
        <w:rPr>
          <w:bCs/>
          <w:szCs w:val="22"/>
          <w:lang w:val="lv-LV"/>
        </w:rPr>
        <w:t xml:space="preserve">, iepriekš neaprunājoties ar ārstu. </w:t>
      </w:r>
      <w:r w:rsidRPr="00E16CFB">
        <w:rPr>
          <w:szCs w:val="22"/>
          <w:lang w:val="lv-LV"/>
        </w:rPr>
        <w:t>Lai Jums palīdzētu justies labāk, ir svarīgi pareizi ārstēt slimību. Ja slimība netiek ārstēta, tā var nepāriet, kā arī kļūt nopietnāka un grūti ārstējama.</w:t>
      </w:r>
    </w:p>
    <w:p w14:paraId="73A392F3" w14:textId="77777777" w:rsidR="00361A50" w:rsidRPr="00E16CFB" w:rsidRDefault="00361A50" w:rsidP="000F0401">
      <w:pPr>
        <w:numPr>
          <w:ilvl w:val="12"/>
          <w:numId w:val="0"/>
        </w:numPr>
        <w:spacing w:line="240" w:lineRule="auto"/>
        <w:ind w:right="-2"/>
        <w:rPr>
          <w:szCs w:val="22"/>
          <w:lang w:val="lv-LV"/>
        </w:rPr>
      </w:pPr>
    </w:p>
    <w:p w14:paraId="65495FF3" w14:textId="2EC2834E" w:rsidR="00361A50" w:rsidRPr="00E16CFB" w:rsidRDefault="00361A50" w:rsidP="000F0401">
      <w:pPr>
        <w:keepNext/>
        <w:numPr>
          <w:ilvl w:val="12"/>
          <w:numId w:val="0"/>
        </w:numPr>
        <w:spacing w:line="240" w:lineRule="auto"/>
        <w:ind w:right="-2"/>
        <w:rPr>
          <w:szCs w:val="22"/>
          <w:lang w:val="lv-LV"/>
        </w:rPr>
      </w:pPr>
      <w:r w:rsidRPr="00E16CFB">
        <w:rPr>
          <w:b/>
          <w:szCs w:val="22"/>
          <w:lang w:val="lv-LV"/>
        </w:rPr>
        <w:t xml:space="preserve">Ja esat lietojis </w:t>
      </w:r>
      <w:r w:rsidR="00F05ACD" w:rsidRPr="00E16CFB">
        <w:rPr>
          <w:b/>
          <w:szCs w:val="22"/>
          <w:lang w:val="lv-LV"/>
        </w:rPr>
        <w:t>D</w:t>
      </w:r>
      <w:r w:rsidR="00FA53C9" w:rsidRPr="00E16CFB">
        <w:rPr>
          <w:b/>
          <w:szCs w:val="22"/>
          <w:lang w:val="lv-LV"/>
        </w:rPr>
        <w:t>ulo</w:t>
      </w:r>
      <w:r w:rsidR="00262E38" w:rsidRPr="00E16CFB">
        <w:rPr>
          <w:b/>
          <w:szCs w:val="22"/>
          <w:lang w:val="lv-LV"/>
        </w:rPr>
        <w:t>xetine</w:t>
      </w:r>
      <w:r w:rsidR="00FA53C9" w:rsidRPr="00E16CFB">
        <w:rPr>
          <w:b/>
          <w:szCs w:val="22"/>
          <w:lang w:val="lv-LV"/>
        </w:rPr>
        <w:t xml:space="preserve"> </w:t>
      </w:r>
      <w:r w:rsidR="00D7156A">
        <w:rPr>
          <w:b/>
          <w:szCs w:val="22"/>
          <w:lang w:val="lv-LV"/>
        </w:rPr>
        <w:t>Viatris</w:t>
      </w:r>
      <w:r w:rsidRPr="00E16CFB">
        <w:rPr>
          <w:szCs w:val="22"/>
          <w:lang w:val="lv-LV"/>
        </w:rPr>
        <w:t xml:space="preserve"> </w:t>
      </w:r>
      <w:r w:rsidRPr="00E16CFB">
        <w:rPr>
          <w:b/>
          <w:szCs w:val="22"/>
          <w:lang w:val="lv-LV"/>
        </w:rPr>
        <w:t>vairāk nekā noteikts</w:t>
      </w:r>
    </w:p>
    <w:p w14:paraId="4AF2C7DE" w14:textId="77341F39" w:rsidR="00361A50" w:rsidRPr="00E16CFB" w:rsidRDefault="00361A50" w:rsidP="000F0401">
      <w:pPr>
        <w:pStyle w:val="LabelingBodyText"/>
        <w:tabs>
          <w:tab w:val="left" w:pos="567"/>
        </w:tabs>
        <w:spacing w:after="0" w:line="240" w:lineRule="auto"/>
        <w:ind w:firstLine="0"/>
        <w:rPr>
          <w:sz w:val="22"/>
          <w:szCs w:val="22"/>
          <w:lang w:val="lv-LV"/>
        </w:rPr>
      </w:pPr>
      <w:r w:rsidRPr="00E16CFB">
        <w:rPr>
          <w:sz w:val="22"/>
          <w:szCs w:val="22"/>
          <w:lang w:val="lv-LV"/>
        </w:rPr>
        <w:t xml:space="preserve">Ja esat lietojis vairāk </w:t>
      </w:r>
      <w:r w:rsidR="00F05ACD" w:rsidRPr="00E16CFB">
        <w:rPr>
          <w:sz w:val="22"/>
          <w:szCs w:val="22"/>
          <w:lang w:val="lv-LV"/>
        </w:rPr>
        <w:t>D</w:t>
      </w:r>
      <w:r w:rsidR="00FA53C9" w:rsidRPr="00E16CFB">
        <w:rPr>
          <w:sz w:val="22"/>
          <w:szCs w:val="22"/>
          <w:lang w:val="lv-LV"/>
        </w:rPr>
        <w:t>ulo</w:t>
      </w:r>
      <w:r w:rsidR="00262E38" w:rsidRPr="00E16CFB">
        <w:rPr>
          <w:sz w:val="22"/>
          <w:szCs w:val="22"/>
          <w:lang w:val="lv-LV"/>
        </w:rPr>
        <w:t>xetine</w:t>
      </w:r>
      <w:r w:rsidR="00FA53C9" w:rsidRPr="00E16CFB">
        <w:rPr>
          <w:sz w:val="22"/>
          <w:szCs w:val="22"/>
          <w:lang w:val="lv-LV"/>
        </w:rPr>
        <w:t xml:space="preserve"> </w:t>
      </w:r>
      <w:r w:rsidR="00D7156A">
        <w:rPr>
          <w:sz w:val="22"/>
          <w:szCs w:val="22"/>
          <w:lang w:val="lv-LV"/>
        </w:rPr>
        <w:t>Viatris</w:t>
      </w:r>
      <w:r w:rsidRPr="00E16CFB">
        <w:rPr>
          <w:sz w:val="22"/>
          <w:szCs w:val="22"/>
          <w:lang w:val="lv-LV"/>
        </w:rPr>
        <w:t xml:space="preserve"> nekā ārsts Jums parakstījis, nekavējoties zvaniet ārstam vai farmaceitam. Pārdozēšanas simptomi ir miegainība, koma, serotonīna sindroms (reta reakcija, kas var izraisīt eiforijas sajūtu, miegainību, kustību neveiklību, nemieru, reibuma sajūtu, drudzi, svīšanu vai muskuļu stīvumu), krampji, vemšana un ātra sirdsdarbība.</w:t>
      </w:r>
    </w:p>
    <w:p w14:paraId="5EEA5A47" w14:textId="77777777" w:rsidR="00361A50" w:rsidRPr="00E16CFB" w:rsidRDefault="00361A50" w:rsidP="000F0401">
      <w:pPr>
        <w:numPr>
          <w:ilvl w:val="12"/>
          <w:numId w:val="0"/>
        </w:numPr>
        <w:spacing w:line="240" w:lineRule="auto"/>
        <w:ind w:right="-2"/>
        <w:rPr>
          <w:szCs w:val="22"/>
          <w:lang w:val="lv-LV"/>
        </w:rPr>
      </w:pPr>
    </w:p>
    <w:p w14:paraId="5F962C55" w14:textId="259ED062" w:rsidR="00361A50" w:rsidRPr="00E16CFB" w:rsidRDefault="00361A50" w:rsidP="000F0401">
      <w:pPr>
        <w:keepNext/>
        <w:numPr>
          <w:ilvl w:val="12"/>
          <w:numId w:val="0"/>
        </w:numPr>
        <w:spacing w:line="240" w:lineRule="auto"/>
        <w:ind w:right="-2"/>
        <w:rPr>
          <w:szCs w:val="22"/>
          <w:lang w:val="lv-LV"/>
        </w:rPr>
      </w:pPr>
      <w:r w:rsidRPr="00E16CFB">
        <w:rPr>
          <w:b/>
          <w:szCs w:val="22"/>
          <w:lang w:val="lv-LV"/>
        </w:rPr>
        <w:t xml:space="preserve">Ja esat aizmirsis lietot </w:t>
      </w:r>
      <w:r w:rsidR="00F7676C" w:rsidRPr="00E16CFB">
        <w:rPr>
          <w:b/>
          <w:szCs w:val="22"/>
          <w:lang w:val="lv-LV"/>
        </w:rPr>
        <w:t>D</w:t>
      </w:r>
      <w:r w:rsidR="00FA53C9" w:rsidRPr="00E16CFB">
        <w:rPr>
          <w:b/>
          <w:szCs w:val="22"/>
          <w:lang w:val="lv-LV"/>
        </w:rPr>
        <w:t>ulo</w:t>
      </w:r>
      <w:r w:rsidR="00262E38" w:rsidRPr="00E16CFB">
        <w:rPr>
          <w:b/>
          <w:szCs w:val="22"/>
          <w:lang w:val="lv-LV"/>
        </w:rPr>
        <w:t>xetine</w:t>
      </w:r>
      <w:r w:rsidR="00FA53C9" w:rsidRPr="00E16CFB">
        <w:rPr>
          <w:b/>
          <w:szCs w:val="22"/>
          <w:lang w:val="lv-LV"/>
        </w:rPr>
        <w:t xml:space="preserve"> </w:t>
      </w:r>
      <w:r w:rsidR="00D7156A">
        <w:rPr>
          <w:b/>
          <w:szCs w:val="22"/>
          <w:lang w:val="lv-LV"/>
        </w:rPr>
        <w:t>Viatris</w:t>
      </w:r>
    </w:p>
    <w:p w14:paraId="1F2FB137" w14:textId="58AD110C" w:rsidR="00361A50" w:rsidRPr="00E16CFB" w:rsidRDefault="00361A50" w:rsidP="00F450E7">
      <w:pPr>
        <w:numPr>
          <w:ilvl w:val="12"/>
          <w:numId w:val="0"/>
        </w:numPr>
        <w:spacing w:line="240" w:lineRule="auto"/>
        <w:rPr>
          <w:szCs w:val="22"/>
          <w:lang w:val="lv-LV"/>
        </w:rPr>
      </w:pPr>
      <w:r w:rsidRPr="00E16CFB">
        <w:rPr>
          <w:szCs w:val="22"/>
          <w:lang w:val="lv-LV"/>
        </w:rPr>
        <w:t>Ja esat aizmirsis vienu zāļu devu, ieņemiet to</w:t>
      </w:r>
      <w:r w:rsidR="00FA53C9" w:rsidRPr="00E16CFB">
        <w:rPr>
          <w:szCs w:val="22"/>
          <w:lang w:val="lv-LV"/>
        </w:rPr>
        <w:t>,</w:t>
      </w:r>
      <w:r w:rsidRPr="00E16CFB">
        <w:rPr>
          <w:szCs w:val="22"/>
          <w:lang w:val="lv-LV"/>
        </w:rPr>
        <w:t xml:space="preserve"> līdzko atceraties. Taču, ja gandrīz jau pienācis nākamās devas lietošanas laiks, izlaidiet aizmirsto devu un lietojiet tikai vienu devu kā parasti. Nelietojiet dubultu devu, lai aizvietotu aizmirsto devu. Nelietojiet vairāk </w:t>
      </w:r>
      <w:r w:rsidR="00F7676C" w:rsidRPr="00E16CFB">
        <w:rPr>
          <w:szCs w:val="22"/>
          <w:lang w:val="lv-LV"/>
        </w:rPr>
        <w:t>D</w:t>
      </w:r>
      <w:r w:rsidR="00FA53C9" w:rsidRPr="00E16CFB">
        <w:rPr>
          <w:szCs w:val="22"/>
          <w:lang w:val="lv-LV"/>
        </w:rPr>
        <w:t>ulo</w:t>
      </w:r>
      <w:r w:rsidR="00262E38"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dienā nekā ārsts Jums parakstījis vienai dienai.</w:t>
      </w:r>
    </w:p>
    <w:p w14:paraId="03AE59E2" w14:textId="77777777" w:rsidR="00361A50" w:rsidRPr="00E16CFB" w:rsidRDefault="00361A50" w:rsidP="000F0401">
      <w:pPr>
        <w:numPr>
          <w:ilvl w:val="12"/>
          <w:numId w:val="0"/>
        </w:numPr>
        <w:spacing w:line="240" w:lineRule="auto"/>
        <w:ind w:right="-2"/>
        <w:rPr>
          <w:szCs w:val="22"/>
          <w:lang w:val="lv-LV"/>
        </w:rPr>
      </w:pPr>
    </w:p>
    <w:p w14:paraId="52BAF0D7" w14:textId="0273E436" w:rsidR="00FA53C9" w:rsidRPr="00E16CFB" w:rsidRDefault="00361A50" w:rsidP="000F0401">
      <w:pPr>
        <w:keepNext/>
        <w:numPr>
          <w:ilvl w:val="12"/>
          <w:numId w:val="0"/>
        </w:numPr>
        <w:spacing w:line="240" w:lineRule="auto"/>
        <w:ind w:right="-2"/>
        <w:rPr>
          <w:szCs w:val="22"/>
          <w:lang w:val="lv-LV"/>
        </w:rPr>
      </w:pPr>
      <w:r w:rsidRPr="00E16CFB">
        <w:rPr>
          <w:b/>
          <w:szCs w:val="22"/>
          <w:lang w:val="lv-LV"/>
        </w:rPr>
        <w:t xml:space="preserve">Ja Jūs pārtraucat lietot </w:t>
      </w:r>
      <w:r w:rsidR="00F7676C" w:rsidRPr="00E16CFB">
        <w:rPr>
          <w:b/>
          <w:szCs w:val="22"/>
          <w:lang w:val="lv-LV"/>
        </w:rPr>
        <w:t>D</w:t>
      </w:r>
      <w:r w:rsidR="00FA53C9" w:rsidRPr="00E16CFB">
        <w:rPr>
          <w:b/>
          <w:szCs w:val="22"/>
          <w:lang w:val="lv-LV"/>
        </w:rPr>
        <w:t>ulo</w:t>
      </w:r>
      <w:r w:rsidR="00262E38" w:rsidRPr="00E16CFB">
        <w:rPr>
          <w:b/>
          <w:szCs w:val="22"/>
          <w:lang w:val="lv-LV"/>
        </w:rPr>
        <w:t>xetine</w:t>
      </w:r>
      <w:r w:rsidR="00FA53C9" w:rsidRPr="00E16CFB">
        <w:rPr>
          <w:b/>
          <w:szCs w:val="22"/>
          <w:lang w:val="lv-LV"/>
        </w:rPr>
        <w:t xml:space="preserve"> </w:t>
      </w:r>
      <w:r w:rsidR="00D7156A">
        <w:rPr>
          <w:b/>
          <w:szCs w:val="22"/>
          <w:lang w:val="lv-LV"/>
        </w:rPr>
        <w:t>Viatris</w:t>
      </w:r>
    </w:p>
    <w:p w14:paraId="68B65BB8" w14:textId="33069FD8" w:rsidR="00361A50" w:rsidRPr="00E16CFB" w:rsidRDefault="00361A50" w:rsidP="000F0401">
      <w:pPr>
        <w:keepNext/>
        <w:numPr>
          <w:ilvl w:val="12"/>
          <w:numId w:val="0"/>
        </w:numPr>
        <w:spacing w:line="240" w:lineRule="auto"/>
        <w:ind w:right="-2"/>
        <w:rPr>
          <w:bCs/>
          <w:szCs w:val="22"/>
          <w:lang w:val="lv-LV"/>
        </w:rPr>
      </w:pPr>
      <w:r w:rsidRPr="00E16CFB">
        <w:rPr>
          <w:bCs/>
          <w:szCs w:val="22"/>
          <w:lang w:val="lv-LV"/>
        </w:rPr>
        <w:t xml:space="preserve">NEPĀRTRAUCIET kapsulu lietošanu bez ārsta norādījuma, pat ja Jūs jūtaties labāk. Ja ārsts uzskatīs, ka </w:t>
      </w:r>
      <w:r w:rsidR="00F7676C" w:rsidRPr="00E16CFB">
        <w:rPr>
          <w:szCs w:val="22"/>
          <w:lang w:val="lv-LV"/>
        </w:rPr>
        <w:t>D</w:t>
      </w:r>
      <w:r w:rsidR="00FA53C9" w:rsidRPr="00E16CFB">
        <w:rPr>
          <w:szCs w:val="22"/>
          <w:lang w:val="lv-LV"/>
        </w:rPr>
        <w:t>ulo</w:t>
      </w:r>
      <w:r w:rsidR="00262E38"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Jums </w:t>
      </w:r>
      <w:r w:rsidR="00FA53C9" w:rsidRPr="00E16CFB">
        <w:rPr>
          <w:szCs w:val="22"/>
          <w:lang w:val="lv-LV"/>
        </w:rPr>
        <w:t xml:space="preserve">vairs </w:t>
      </w:r>
      <w:r w:rsidRPr="00E16CFB">
        <w:rPr>
          <w:szCs w:val="22"/>
          <w:lang w:val="lv-LV"/>
        </w:rPr>
        <w:t>nav vajadzīgs, viņš lūgs Jums, pirms pārtraukt ārstēšanu pavisam, vismaz</w:t>
      </w:r>
      <w:r w:rsidRPr="00E16CFB">
        <w:rPr>
          <w:bCs/>
          <w:szCs w:val="22"/>
          <w:lang w:val="lv-LV"/>
        </w:rPr>
        <w:t xml:space="preserve"> 2 nedēļu laikā samazināt devu. </w:t>
      </w:r>
    </w:p>
    <w:p w14:paraId="36E98619" w14:textId="202EEC1A" w:rsidR="00361A50" w:rsidRPr="00E16CFB" w:rsidRDefault="00361A50" w:rsidP="00F450E7">
      <w:pPr>
        <w:keepNext/>
        <w:numPr>
          <w:ilvl w:val="12"/>
          <w:numId w:val="0"/>
        </w:numPr>
        <w:spacing w:line="240" w:lineRule="auto"/>
        <w:rPr>
          <w:bCs/>
          <w:szCs w:val="22"/>
          <w:lang w:val="lv-LV"/>
        </w:rPr>
      </w:pPr>
      <w:r w:rsidRPr="00E16CFB">
        <w:rPr>
          <w:bCs/>
          <w:szCs w:val="22"/>
          <w:lang w:val="lv-LV"/>
        </w:rPr>
        <w:t xml:space="preserve">Dažiem pacientiem, kuri pēkšņi pārtraukuši </w:t>
      </w:r>
      <w:r w:rsidR="00F7676C" w:rsidRPr="00E16CFB">
        <w:rPr>
          <w:szCs w:val="22"/>
          <w:lang w:val="lv-LV"/>
        </w:rPr>
        <w:t>D</w:t>
      </w:r>
      <w:r w:rsidR="00FA53C9" w:rsidRPr="00E16CFB">
        <w:rPr>
          <w:szCs w:val="22"/>
          <w:lang w:val="lv-LV"/>
        </w:rPr>
        <w:t>ulo</w:t>
      </w:r>
      <w:r w:rsidR="00262E38" w:rsidRPr="00E16CFB">
        <w:rPr>
          <w:szCs w:val="22"/>
          <w:lang w:val="lv-LV"/>
        </w:rPr>
        <w:t>xetine</w:t>
      </w:r>
      <w:r w:rsidR="00FA53C9" w:rsidRPr="00E16CFB">
        <w:rPr>
          <w:szCs w:val="22"/>
          <w:lang w:val="lv-LV"/>
        </w:rPr>
        <w:t xml:space="preserve"> </w:t>
      </w:r>
      <w:r w:rsidR="00D7156A">
        <w:rPr>
          <w:szCs w:val="22"/>
          <w:lang w:val="lv-LV"/>
        </w:rPr>
        <w:t>Viatris</w:t>
      </w:r>
      <w:r w:rsidRPr="00E16CFB">
        <w:rPr>
          <w:szCs w:val="22"/>
          <w:lang w:val="lv-LV"/>
        </w:rPr>
        <w:t xml:space="preserve"> lietošanu, </w:t>
      </w:r>
      <w:r w:rsidRPr="00E16CFB">
        <w:rPr>
          <w:bCs/>
          <w:szCs w:val="22"/>
          <w:lang w:val="lv-LV"/>
        </w:rPr>
        <w:t xml:space="preserve">radušies tādi simptomi kā: </w:t>
      </w:r>
    </w:p>
    <w:p w14:paraId="37CA4845" w14:textId="77777777" w:rsidR="00361A50" w:rsidRPr="00E16CFB" w:rsidRDefault="00361A50" w:rsidP="000F0401">
      <w:pPr>
        <w:numPr>
          <w:ilvl w:val="0"/>
          <w:numId w:val="19"/>
        </w:numPr>
        <w:tabs>
          <w:tab w:val="clear" w:pos="567"/>
          <w:tab w:val="clear" w:pos="720"/>
        </w:tabs>
        <w:spacing w:line="240" w:lineRule="auto"/>
        <w:ind w:left="567" w:right="-2" w:hanging="567"/>
        <w:rPr>
          <w:bCs/>
          <w:szCs w:val="22"/>
          <w:lang w:val="lv-LV"/>
        </w:rPr>
      </w:pPr>
      <w:r w:rsidRPr="00E16CFB">
        <w:rPr>
          <w:bCs/>
          <w:szCs w:val="22"/>
          <w:lang w:val="lv-LV"/>
        </w:rPr>
        <w:t xml:space="preserve">reibonis, </w:t>
      </w:r>
      <w:r w:rsidRPr="00E16CFB">
        <w:rPr>
          <w:szCs w:val="22"/>
          <w:lang w:val="lv-LV"/>
        </w:rPr>
        <w:t>tirpšanas sajūta, piemēram, durstīšanas vai elektriskās strāvas triecieniem līdzīga sajūta (īpaši galvā)</w:t>
      </w:r>
      <w:r w:rsidRPr="00E16CFB">
        <w:rPr>
          <w:bCs/>
          <w:szCs w:val="22"/>
          <w:lang w:val="lv-LV"/>
        </w:rPr>
        <w:t xml:space="preserve">, </w:t>
      </w:r>
      <w:r w:rsidRPr="00E16CFB">
        <w:rPr>
          <w:szCs w:val="22"/>
          <w:lang w:val="lv-LV"/>
        </w:rPr>
        <w:t>miega traucējumi (spilgti sapņi, murgaini sapņi, nespēja gulēt), nespēks, miegainība, nemiera vai satraukuma sajūta, nemierīgums, slikta dūša vai vemšana, trīcēšana (trīce), galvassāpes, muskuļu sāpes, aizkaitināmība, caureja, pastiprināta svīšana vai reibonis</w:t>
      </w:r>
      <w:r w:rsidRPr="00E16CFB">
        <w:rPr>
          <w:bCs/>
          <w:szCs w:val="22"/>
          <w:lang w:val="lv-LV"/>
        </w:rPr>
        <w:t xml:space="preserve">. </w:t>
      </w:r>
    </w:p>
    <w:p w14:paraId="73B9E70F" w14:textId="77777777" w:rsidR="00FD2647" w:rsidRDefault="00FD2647" w:rsidP="000F0401">
      <w:pPr>
        <w:tabs>
          <w:tab w:val="clear" w:pos="567"/>
          <w:tab w:val="left" w:pos="630"/>
        </w:tabs>
        <w:spacing w:line="240" w:lineRule="auto"/>
        <w:ind w:left="567" w:right="-2" w:hanging="567"/>
        <w:rPr>
          <w:bCs/>
          <w:szCs w:val="22"/>
          <w:lang w:val="lv-LV"/>
        </w:rPr>
      </w:pPr>
    </w:p>
    <w:p w14:paraId="66435B14" w14:textId="42B9FA08" w:rsidR="00361A50" w:rsidRPr="00E16CFB" w:rsidRDefault="00361A50" w:rsidP="00FD2647">
      <w:pPr>
        <w:tabs>
          <w:tab w:val="clear" w:pos="567"/>
          <w:tab w:val="left" w:pos="630"/>
        </w:tabs>
        <w:spacing w:line="240" w:lineRule="auto"/>
        <w:rPr>
          <w:bCs/>
          <w:szCs w:val="22"/>
          <w:lang w:val="lv-LV"/>
        </w:rPr>
      </w:pPr>
      <w:r w:rsidRPr="00E16CFB">
        <w:rPr>
          <w:bCs/>
          <w:szCs w:val="22"/>
          <w:lang w:val="lv-LV"/>
        </w:rPr>
        <w:t>Šie simptomi parasti nav nopietni un izzūd pāris dienās, taču, ja Jums ir traucējoši simptomi, lūdziet padomu ārstam.</w:t>
      </w:r>
    </w:p>
    <w:p w14:paraId="346AA1DC" w14:textId="77777777" w:rsidR="00361A50" w:rsidRPr="00E16CFB" w:rsidRDefault="00361A50" w:rsidP="000F0401">
      <w:pPr>
        <w:numPr>
          <w:ilvl w:val="12"/>
          <w:numId w:val="0"/>
        </w:numPr>
        <w:spacing w:line="240" w:lineRule="auto"/>
        <w:ind w:right="-2"/>
        <w:rPr>
          <w:szCs w:val="22"/>
          <w:lang w:val="lv-LV"/>
        </w:rPr>
      </w:pPr>
      <w:r w:rsidRPr="00E16CFB">
        <w:rPr>
          <w:szCs w:val="22"/>
          <w:lang w:val="lv-LV"/>
        </w:rPr>
        <w:t>Ja Jums ir kādi jautājumi par šo zāļu lietošanu, jautājiet ārstam vai farmaceitam.</w:t>
      </w:r>
    </w:p>
    <w:p w14:paraId="79D04E02" w14:textId="77777777" w:rsidR="00361A50" w:rsidRPr="00E16CFB" w:rsidRDefault="00361A50" w:rsidP="000F0401">
      <w:pPr>
        <w:numPr>
          <w:ilvl w:val="12"/>
          <w:numId w:val="0"/>
        </w:numPr>
        <w:spacing w:line="240" w:lineRule="auto"/>
        <w:ind w:right="-2"/>
        <w:rPr>
          <w:bCs/>
          <w:szCs w:val="22"/>
          <w:lang w:val="lv-LV"/>
        </w:rPr>
      </w:pPr>
    </w:p>
    <w:p w14:paraId="474DA1CE" w14:textId="77777777" w:rsidR="00361A50" w:rsidRPr="00E16CFB" w:rsidRDefault="00361A50" w:rsidP="000F0401">
      <w:pPr>
        <w:numPr>
          <w:ilvl w:val="12"/>
          <w:numId w:val="0"/>
        </w:numPr>
        <w:spacing w:line="240" w:lineRule="auto"/>
        <w:ind w:right="-2"/>
        <w:rPr>
          <w:bCs/>
          <w:szCs w:val="22"/>
          <w:lang w:val="lv-LV"/>
        </w:rPr>
      </w:pPr>
    </w:p>
    <w:p w14:paraId="08453814" w14:textId="77777777" w:rsidR="00361A50" w:rsidRPr="00E16CFB" w:rsidRDefault="00361A50" w:rsidP="000F0401">
      <w:pPr>
        <w:keepNext/>
        <w:numPr>
          <w:ilvl w:val="12"/>
          <w:numId w:val="0"/>
        </w:numPr>
        <w:spacing w:line="240" w:lineRule="auto"/>
        <w:ind w:left="567" w:right="-2" w:hanging="567"/>
        <w:rPr>
          <w:szCs w:val="22"/>
          <w:lang w:val="lv-LV"/>
        </w:rPr>
      </w:pPr>
      <w:r w:rsidRPr="00E16CFB">
        <w:rPr>
          <w:b/>
          <w:szCs w:val="22"/>
          <w:lang w:val="lv-LV"/>
        </w:rPr>
        <w:t>4.</w:t>
      </w:r>
      <w:r w:rsidRPr="00E16CFB">
        <w:rPr>
          <w:b/>
          <w:szCs w:val="22"/>
          <w:lang w:val="lv-LV"/>
        </w:rPr>
        <w:tab/>
        <w:t>Iespējamās blakusparādības</w:t>
      </w:r>
    </w:p>
    <w:p w14:paraId="6284FB61" w14:textId="77777777" w:rsidR="00361A50" w:rsidRPr="00E16CFB" w:rsidRDefault="00361A50" w:rsidP="000F0401">
      <w:pPr>
        <w:keepNext/>
        <w:numPr>
          <w:ilvl w:val="12"/>
          <w:numId w:val="0"/>
        </w:numPr>
        <w:spacing w:line="240" w:lineRule="auto"/>
        <w:ind w:right="-29"/>
        <w:rPr>
          <w:szCs w:val="22"/>
          <w:lang w:val="lv-LV"/>
        </w:rPr>
      </w:pPr>
    </w:p>
    <w:p w14:paraId="22ACA736" w14:textId="77777777" w:rsidR="00361A50" w:rsidRPr="00E16CFB" w:rsidRDefault="00361A50" w:rsidP="000F0401">
      <w:pPr>
        <w:numPr>
          <w:ilvl w:val="12"/>
          <w:numId w:val="0"/>
        </w:numPr>
        <w:spacing w:line="240" w:lineRule="auto"/>
        <w:rPr>
          <w:szCs w:val="22"/>
          <w:lang w:val="lv-LV"/>
        </w:rPr>
      </w:pPr>
      <w:r w:rsidRPr="00E16CFB">
        <w:rPr>
          <w:szCs w:val="22"/>
          <w:lang w:val="lv-LV"/>
        </w:rPr>
        <w:t>Tāpat kā visas zāles, arī šīs zāles var izraisīt blakusparādības, kaut arī ne visiem tās izpaužas. Šīs blakusparādības parasti ir viegli izteiktas un bieži izzūd pēc pāris nedēļām.</w:t>
      </w:r>
    </w:p>
    <w:p w14:paraId="54977677" w14:textId="77777777" w:rsidR="00361A50" w:rsidRPr="00E16CFB" w:rsidRDefault="00361A50" w:rsidP="000F0401">
      <w:pPr>
        <w:spacing w:line="240" w:lineRule="auto"/>
        <w:rPr>
          <w:szCs w:val="22"/>
          <w:lang w:val="lv-LV"/>
        </w:rPr>
      </w:pPr>
    </w:p>
    <w:p w14:paraId="51A8A7BE" w14:textId="77777777" w:rsidR="00361A50" w:rsidRPr="00E16CFB" w:rsidRDefault="00361A50" w:rsidP="000F0401">
      <w:pPr>
        <w:keepNext/>
        <w:spacing w:line="240" w:lineRule="auto"/>
        <w:rPr>
          <w:b/>
          <w:szCs w:val="22"/>
          <w:lang w:val="lv-LV"/>
        </w:rPr>
      </w:pPr>
      <w:r w:rsidRPr="00E16CFB">
        <w:rPr>
          <w:b/>
          <w:szCs w:val="22"/>
          <w:lang w:val="lv-LV"/>
        </w:rPr>
        <w:lastRenderedPageBreak/>
        <w:t>Ļoti biežas blakusparādības (</w:t>
      </w:r>
      <w:r w:rsidRPr="00E16CFB">
        <w:rPr>
          <w:b/>
          <w:bCs/>
          <w:szCs w:val="22"/>
          <w:lang w:val="lv-LV"/>
        </w:rPr>
        <w:t xml:space="preserve">var rasties </w:t>
      </w:r>
      <w:r w:rsidRPr="00E16CFB">
        <w:rPr>
          <w:b/>
          <w:szCs w:val="22"/>
          <w:lang w:val="lv-LV"/>
        </w:rPr>
        <w:t>vairāk nekā 1 no 10 cilvēkiem)</w:t>
      </w:r>
    </w:p>
    <w:p w14:paraId="4E380F2C" w14:textId="77777777" w:rsidR="00361A50" w:rsidRPr="00E16CFB" w:rsidRDefault="00361A50" w:rsidP="000F0401">
      <w:pPr>
        <w:keepNext/>
        <w:numPr>
          <w:ilvl w:val="0"/>
          <w:numId w:val="25"/>
        </w:numPr>
        <w:tabs>
          <w:tab w:val="clear" w:pos="567"/>
          <w:tab w:val="clear" w:pos="720"/>
        </w:tabs>
        <w:spacing w:line="240" w:lineRule="auto"/>
        <w:ind w:left="567" w:hanging="567"/>
        <w:rPr>
          <w:szCs w:val="22"/>
          <w:lang w:val="lv-LV"/>
        </w:rPr>
      </w:pPr>
      <w:r w:rsidRPr="00E16CFB">
        <w:rPr>
          <w:szCs w:val="22"/>
          <w:lang w:val="lv-LV"/>
        </w:rPr>
        <w:t>galvassāpes, miegainība</w:t>
      </w:r>
    </w:p>
    <w:p w14:paraId="57AADB15" w14:textId="37EC4842" w:rsidR="00361A50" w:rsidRPr="00E16CFB" w:rsidRDefault="00361A50" w:rsidP="00FD2647">
      <w:pPr>
        <w:numPr>
          <w:ilvl w:val="0"/>
          <w:numId w:val="25"/>
        </w:numPr>
        <w:tabs>
          <w:tab w:val="clear" w:pos="567"/>
          <w:tab w:val="clear" w:pos="720"/>
        </w:tabs>
        <w:spacing w:line="240" w:lineRule="auto"/>
        <w:ind w:left="567" w:hanging="567"/>
        <w:rPr>
          <w:szCs w:val="22"/>
          <w:lang w:val="lv-LV"/>
        </w:rPr>
      </w:pPr>
      <w:r w:rsidRPr="00E16CFB">
        <w:rPr>
          <w:szCs w:val="22"/>
          <w:lang w:val="lv-LV"/>
        </w:rPr>
        <w:t>slikta dūša, sausa mute</w:t>
      </w:r>
      <w:r w:rsidR="00156A89" w:rsidRPr="00E16CFB">
        <w:rPr>
          <w:szCs w:val="22"/>
          <w:lang w:val="lv-LV"/>
        </w:rPr>
        <w:t>.</w:t>
      </w:r>
    </w:p>
    <w:p w14:paraId="50A39523" w14:textId="77777777" w:rsidR="00361A50" w:rsidRPr="00E16CFB" w:rsidRDefault="00361A50" w:rsidP="000F0401">
      <w:pPr>
        <w:spacing w:line="240" w:lineRule="auto"/>
        <w:rPr>
          <w:b/>
          <w:szCs w:val="22"/>
          <w:lang w:val="lv-LV"/>
        </w:rPr>
      </w:pPr>
    </w:p>
    <w:p w14:paraId="2E9D37C2" w14:textId="77777777" w:rsidR="00361A50" w:rsidRPr="00E16CFB" w:rsidRDefault="00361A50" w:rsidP="000F0401">
      <w:pPr>
        <w:keepNext/>
        <w:spacing w:line="240" w:lineRule="auto"/>
        <w:rPr>
          <w:b/>
          <w:szCs w:val="22"/>
          <w:lang w:val="lv-LV"/>
        </w:rPr>
      </w:pPr>
      <w:r w:rsidRPr="00E16CFB">
        <w:rPr>
          <w:b/>
          <w:szCs w:val="22"/>
          <w:lang w:val="lv-LV"/>
        </w:rPr>
        <w:t>Biežas blakusparādības (</w:t>
      </w:r>
      <w:r w:rsidRPr="00E16CFB">
        <w:rPr>
          <w:b/>
          <w:bCs/>
          <w:szCs w:val="22"/>
          <w:lang w:val="lv-LV"/>
        </w:rPr>
        <w:t xml:space="preserve">var rasties ne vairāk kā </w:t>
      </w:r>
      <w:r w:rsidRPr="00E16CFB">
        <w:rPr>
          <w:b/>
          <w:szCs w:val="22"/>
          <w:lang w:val="lv-LV"/>
        </w:rPr>
        <w:t>1 no 10 cilvēkiem)</w:t>
      </w:r>
    </w:p>
    <w:p w14:paraId="6070D15C" w14:textId="77777777" w:rsidR="00361A50" w:rsidRPr="00E16CFB" w:rsidRDefault="00361A50" w:rsidP="0050008A">
      <w:pPr>
        <w:keepNext/>
        <w:numPr>
          <w:ilvl w:val="0"/>
          <w:numId w:val="26"/>
        </w:numPr>
        <w:tabs>
          <w:tab w:val="clear" w:pos="567"/>
        </w:tabs>
        <w:spacing w:line="240" w:lineRule="auto"/>
        <w:rPr>
          <w:szCs w:val="22"/>
          <w:lang w:val="lv-LV"/>
        </w:rPr>
      </w:pPr>
      <w:r w:rsidRPr="00E16CFB">
        <w:rPr>
          <w:szCs w:val="22"/>
          <w:lang w:val="lv-LV"/>
        </w:rPr>
        <w:t>ēstgribas trūkums</w:t>
      </w:r>
    </w:p>
    <w:p w14:paraId="631CA5FD"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miega traucējumi, nemiers, pavājināta dzimumtieksme, trauksmes sajūta, grūtības vai nespēja sasniegt orgasmu, neparasti sapņi</w:t>
      </w:r>
    </w:p>
    <w:p w14:paraId="5D18C681"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reibonis, gausums, trīce, notirpums, ieskaitot ādas notirpumu vai durstošu vai dedzinošu sajūtu</w:t>
      </w:r>
    </w:p>
    <w:p w14:paraId="1A843CC6"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redzes miglošanās</w:t>
      </w:r>
    </w:p>
    <w:p w14:paraId="5E1C3FB6"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troksnis ausīs (trokšņa saklausīšana ausīs bez ārējas skaņas klātbūtnes)</w:t>
      </w:r>
    </w:p>
    <w:p w14:paraId="7CC50367"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 xml:space="preserve">jūtamas sirdsklauves krūškurvī </w:t>
      </w:r>
    </w:p>
    <w:p w14:paraId="2D2081E7"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paaugstināts asinsspiediens, pietvīkums</w:t>
      </w:r>
    </w:p>
    <w:p w14:paraId="53243B95"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pastiprināta žāvāšanās</w:t>
      </w:r>
    </w:p>
    <w:p w14:paraId="300E939A"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aizcietējums, caureja, vēdersāpes, vemšana, grēmas vai gremošanas traucējumi, gāzu izdalīšanās no zarnām</w:t>
      </w:r>
    </w:p>
    <w:p w14:paraId="3A4157EF"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pastiprināta svīšana, (niezoši) izsitumi,</w:t>
      </w:r>
    </w:p>
    <w:p w14:paraId="77D72F42"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sāpes muskuļos, muskuļu spazmas</w:t>
      </w:r>
    </w:p>
    <w:p w14:paraId="153CE31A"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sāpīga urinācija, bieža urinēšana</w:t>
      </w:r>
    </w:p>
    <w:p w14:paraId="5BE1141E" w14:textId="77777777"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problēmas panākt erekciju, izmainīta ejakulācija</w:t>
      </w:r>
    </w:p>
    <w:p w14:paraId="64CD9B29" w14:textId="77777777" w:rsidR="00361A50" w:rsidRPr="00E16CFB" w:rsidRDefault="00361A50" w:rsidP="0050008A">
      <w:pPr>
        <w:keepNext/>
        <w:numPr>
          <w:ilvl w:val="0"/>
          <w:numId w:val="26"/>
        </w:numPr>
        <w:tabs>
          <w:tab w:val="clear" w:pos="567"/>
        </w:tabs>
        <w:spacing w:line="240" w:lineRule="auto"/>
        <w:rPr>
          <w:szCs w:val="22"/>
          <w:lang w:val="lv-LV"/>
        </w:rPr>
      </w:pPr>
      <w:r w:rsidRPr="00E16CFB">
        <w:rPr>
          <w:szCs w:val="22"/>
          <w:lang w:val="lv-LV"/>
        </w:rPr>
        <w:t>kritieni (vairumā gadījumu gados vecākiem cilvēkiem), nespēks</w:t>
      </w:r>
    </w:p>
    <w:p w14:paraId="3EC6730C" w14:textId="15CA827A" w:rsidR="00361A50" w:rsidRPr="00E16CFB" w:rsidRDefault="00361A50" w:rsidP="000F0401">
      <w:pPr>
        <w:numPr>
          <w:ilvl w:val="0"/>
          <w:numId w:val="26"/>
        </w:numPr>
        <w:tabs>
          <w:tab w:val="clear" w:pos="567"/>
        </w:tabs>
        <w:spacing w:line="240" w:lineRule="auto"/>
        <w:rPr>
          <w:szCs w:val="22"/>
          <w:lang w:val="lv-LV"/>
        </w:rPr>
      </w:pPr>
      <w:r w:rsidRPr="00E16CFB">
        <w:rPr>
          <w:szCs w:val="22"/>
          <w:lang w:val="lv-LV"/>
        </w:rPr>
        <w:t>ķermeņa masas samazināšanās</w:t>
      </w:r>
      <w:r w:rsidR="00156A89" w:rsidRPr="00E16CFB">
        <w:rPr>
          <w:szCs w:val="22"/>
          <w:lang w:val="lv-LV"/>
        </w:rPr>
        <w:t>.</w:t>
      </w:r>
    </w:p>
    <w:p w14:paraId="5E387690" w14:textId="77777777" w:rsidR="00361A50" w:rsidRPr="00E16CFB" w:rsidRDefault="00361A50" w:rsidP="000F0401">
      <w:pPr>
        <w:tabs>
          <w:tab w:val="clear" w:pos="567"/>
          <w:tab w:val="left" w:pos="935"/>
        </w:tabs>
        <w:spacing w:line="240" w:lineRule="auto"/>
        <w:rPr>
          <w:szCs w:val="22"/>
          <w:lang w:val="lv-LV"/>
        </w:rPr>
      </w:pPr>
    </w:p>
    <w:p w14:paraId="37295F09" w14:textId="77777777" w:rsidR="00361A50" w:rsidRPr="00E16CFB" w:rsidRDefault="00361A50" w:rsidP="000F0401">
      <w:pPr>
        <w:tabs>
          <w:tab w:val="clear" w:pos="567"/>
          <w:tab w:val="left" w:pos="935"/>
        </w:tabs>
        <w:spacing w:line="240" w:lineRule="auto"/>
        <w:rPr>
          <w:szCs w:val="22"/>
          <w:lang w:val="lv-LV"/>
        </w:rPr>
      </w:pPr>
      <w:r w:rsidRPr="00E16CFB">
        <w:rPr>
          <w:szCs w:val="22"/>
          <w:lang w:val="lv-LV"/>
        </w:rPr>
        <w:t>Bērniem un pusaudžiem līdz 18 gadu vecumam, ar šīm zālēm ārstējot depresiju un pirmo reizi uzsākot šo zāļu lietošanu, nedaudz samazinājās ķermeņa masa. Pēc sešus mēnešus ilgas ārstēšanas ķermeņa masa palielinājās un atbilda atbilstošā vecuma un dzimuma bērnu un pusaudžu ķermeņa masai.</w:t>
      </w:r>
    </w:p>
    <w:p w14:paraId="492FA540" w14:textId="77777777" w:rsidR="00361A50" w:rsidRPr="00E16CFB" w:rsidRDefault="00361A50" w:rsidP="000F0401">
      <w:pPr>
        <w:tabs>
          <w:tab w:val="clear" w:pos="567"/>
          <w:tab w:val="left" w:pos="935"/>
        </w:tabs>
        <w:spacing w:line="240" w:lineRule="auto"/>
        <w:rPr>
          <w:szCs w:val="22"/>
          <w:lang w:val="lv-LV"/>
        </w:rPr>
      </w:pPr>
    </w:p>
    <w:p w14:paraId="43E35EF1" w14:textId="77777777" w:rsidR="00361A50" w:rsidRPr="00E16CFB" w:rsidRDefault="00361A50" w:rsidP="000F0401">
      <w:pPr>
        <w:keepNext/>
        <w:tabs>
          <w:tab w:val="clear" w:pos="567"/>
          <w:tab w:val="left" w:pos="935"/>
        </w:tabs>
        <w:spacing w:line="240" w:lineRule="auto"/>
        <w:rPr>
          <w:b/>
          <w:szCs w:val="22"/>
          <w:lang w:val="lv-LV"/>
        </w:rPr>
      </w:pPr>
      <w:r w:rsidRPr="00E16CFB">
        <w:rPr>
          <w:b/>
          <w:szCs w:val="22"/>
          <w:lang w:val="lv-LV"/>
        </w:rPr>
        <w:t>Retākas blakusparādības (</w:t>
      </w:r>
      <w:r w:rsidRPr="00E16CFB">
        <w:rPr>
          <w:b/>
          <w:bCs/>
          <w:szCs w:val="22"/>
          <w:lang w:val="lv-LV"/>
        </w:rPr>
        <w:t xml:space="preserve">var rasties ne vairāk kā </w:t>
      </w:r>
      <w:r w:rsidRPr="00E16CFB">
        <w:rPr>
          <w:b/>
          <w:szCs w:val="22"/>
          <w:lang w:val="lv-LV"/>
        </w:rPr>
        <w:t>1 no 100 cilvēkiem)</w:t>
      </w:r>
    </w:p>
    <w:p w14:paraId="04BE2377" w14:textId="77777777" w:rsidR="00361A50" w:rsidRPr="00E16CFB" w:rsidRDefault="00361A50" w:rsidP="0050008A">
      <w:pPr>
        <w:keepNext/>
        <w:numPr>
          <w:ilvl w:val="0"/>
          <w:numId w:val="22"/>
        </w:numPr>
        <w:tabs>
          <w:tab w:val="clear" w:pos="567"/>
        </w:tabs>
        <w:spacing w:line="240" w:lineRule="auto"/>
        <w:rPr>
          <w:szCs w:val="22"/>
          <w:lang w:val="lv-LV"/>
        </w:rPr>
      </w:pPr>
      <w:r w:rsidRPr="00E16CFB">
        <w:rPr>
          <w:szCs w:val="22"/>
          <w:lang w:val="lv-LV"/>
        </w:rPr>
        <w:t>rīkles iekaisums, kas izraisa balss aizsmakumu</w:t>
      </w:r>
    </w:p>
    <w:p w14:paraId="0D632C87"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domas par pašnāvību, miega traucējumi, zobu griešana, dezorientācijas sajūta, motivācijas trūkums</w:t>
      </w:r>
    </w:p>
    <w:p w14:paraId="30AFF589"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pēkšņas neapzinātas muskuļu spazmas vai raustīšanās, nemiera sajūta vai nespēja mierīgi nosēdēt vai nostāvēt, nervozitāte, apgrūtināta koncentrēšanās, izmainīta garšas sajūta, grūtības kontrolēt kustības, piemēram, koordinācijas trūkums vai neapzinātas muskuļu kustības, nemierīgo kāju sindroms, neapmierinoša miega kvalitāte</w:t>
      </w:r>
    </w:p>
    <w:p w14:paraId="696B4EFA"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palielinātas zīlītes (acu tumšā vidusdaļa), redzes traucējumi</w:t>
      </w:r>
    </w:p>
    <w:p w14:paraId="54C1AE3A"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reibonis vai “galvas griešanās” sajūta (vertigo), ausu sāpes</w:t>
      </w:r>
    </w:p>
    <w:p w14:paraId="2545C602"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ātra un/vai neregulāra sirdsdarbība</w:t>
      </w:r>
    </w:p>
    <w:p w14:paraId="00C9F387"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samaņas zudums, reibonis, apreibuma sajūta vai samaņas zudums pieceļoties, auksti roku un/vai kāju pirksti</w:t>
      </w:r>
    </w:p>
    <w:p w14:paraId="5E902961"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spiediena sajūta rīklē, asiņošana no deguna</w:t>
      </w:r>
    </w:p>
    <w:p w14:paraId="5B9055F0"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vemšana ar asinīm vai melni, darvai līdzīgi izkārnījumi (fēces), gastroenterīts, atraugas, apgrūtināta rīšana</w:t>
      </w:r>
    </w:p>
    <w:p w14:paraId="4B3DCC7A"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aknu iekaisums, kas var izraisīt vēdersāpes un ādas vai acu baltumu dzelti</w:t>
      </w:r>
    </w:p>
    <w:p w14:paraId="1CDA3A91"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svīšana naktī, nātrene, auksti sviedri, jutīgums pret saules gaismu, pastiprināta nosliece uz asinsizplūdumiem</w:t>
      </w:r>
    </w:p>
    <w:p w14:paraId="7B0582C5"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muskuļu saspringums, muskuļu raustīšanās</w:t>
      </w:r>
    </w:p>
    <w:p w14:paraId="1D76C551"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apgrūtināta vai neiespējama urinēšana, apgrūtināta urinēšanas uzsākšana, urinēšana naktī, lielāks urīna tilpums nekā parasti, pavājināta urīna plūsma</w:t>
      </w:r>
    </w:p>
    <w:p w14:paraId="707C70BE"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 xml:space="preserve">patoloģiska asiņošana no maksts, menstruālā cikla traucējumi, tostarp stipra, sāpīga, neregulāra vai paildzināta menstruālā asiņošana, neparasti viegla vai iztrūkstoša menstruālā asiņošana, </w:t>
      </w:r>
      <w:r w:rsidR="00314289" w:rsidRPr="00E16CFB">
        <w:rPr>
          <w:szCs w:val="22"/>
          <w:lang w:val="lv-LV"/>
        </w:rPr>
        <w:t xml:space="preserve">seksuāla disfunkcija, </w:t>
      </w:r>
      <w:r w:rsidRPr="00E16CFB">
        <w:rPr>
          <w:szCs w:val="22"/>
          <w:lang w:val="lv-LV"/>
        </w:rPr>
        <w:t>sāpes sēkliniekos vai sēklinieku maisiņā</w:t>
      </w:r>
    </w:p>
    <w:p w14:paraId="70FE0B54" w14:textId="77777777" w:rsidR="00361A50" w:rsidRPr="00E16CFB" w:rsidRDefault="00361A50" w:rsidP="000F0401">
      <w:pPr>
        <w:numPr>
          <w:ilvl w:val="0"/>
          <w:numId w:val="22"/>
        </w:numPr>
        <w:tabs>
          <w:tab w:val="clear" w:pos="567"/>
        </w:tabs>
        <w:spacing w:line="240" w:lineRule="auto"/>
        <w:rPr>
          <w:szCs w:val="22"/>
          <w:lang w:val="lv-LV"/>
        </w:rPr>
      </w:pPr>
      <w:r w:rsidRPr="00E16CFB">
        <w:rPr>
          <w:szCs w:val="22"/>
          <w:lang w:val="lv-LV"/>
        </w:rPr>
        <w:t>sāpes krūtīs, salšanas sajūta, slāpes, trīce, karstuma sajūta, gaitas traucējumi</w:t>
      </w:r>
    </w:p>
    <w:p w14:paraId="5D057B57" w14:textId="77777777" w:rsidR="00361A50" w:rsidRPr="00E16CFB" w:rsidRDefault="00361A50" w:rsidP="0050008A">
      <w:pPr>
        <w:keepNext/>
        <w:numPr>
          <w:ilvl w:val="0"/>
          <w:numId w:val="17"/>
        </w:numPr>
        <w:tabs>
          <w:tab w:val="clear" w:pos="-207"/>
          <w:tab w:val="clear" w:pos="567"/>
          <w:tab w:val="num" w:pos="0"/>
        </w:tabs>
        <w:spacing w:line="240" w:lineRule="auto"/>
        <w:ind w:left="567" w:hanging="567"/>
        <w:rPr>
          <w:szCs w:val="22"/>
          <w:lang w:val="lv-LV"/>
        </w:rPr>
      </w:pPr>
      <w:r w:rsidRPr="00E16CFB">
        <w:rPr>
          <w:szCs w:val="22"/>
          <w:lang w:val="lv-LV"/>
        </w:rPr>
        <w:lastRenderedPageBreak/>
        <w:t>ķermeņa masas pieaugums</w:t>
      </w:r>
    </w:p>
    <w:p w14:paraId="3659B31D" w14:textId="432468A1" w:rsidR="00361A50" w:rsidRPr="00E16CFB" w:rsidRDefault="00FA53C9" w:rsidP="000F0401">
      <w:pPr>
        <w:numPr>
          <w:ilvl w:val="0"/>
          <w:numId w:val="17"/>
        </w:numPr>
        <w:tabs>
          <w:tab w:val="clear" w:pos="-207"/>
          <w:tab w:val="clear" w:pos="567"/>
        </w:tabs>
        <w:spacing w:line="240" w:lineRule="auto"/>
        <w:ind w:left="567" w:hanging="567"/>
        <w:rPr>
          <w:szCs w:val="22"/>
          <w:lang w:val="lv-LV"/>
        </w:rPr>
      </w:pPr>
      <w:r w:rsidRPr="00E16CFB">
        <w:rPr>
          <w:szCs w:val="22"/>
          <w:lang w:val="lv-LV"/>
        </w:rPr>
        <w:t xml:space="preserve">Duloksetīns </w:t>
      </w:r>
      <w:r w:rsidR="00D7156A">
        <w:rPr>
          <w:szCs w:val="22"/>
          <w:lang w:val="lv-LV"/>
        </w:rPr>
        <w:t>Viatris</w:t>
      </w:r>
      <w:r w:rsidR="00361A50" w:rsidRPr="00E16CFB">
        <w:rPr>
          <w:szCs w:val="22"/>
          <w:lang w:val="lv-LV"/>
        </w:rPr>
        <w:t xml:space="preserve"> var izraisīt izmaiņas, par kurām Jūs nevarat zināt, tādas kā paaugstināts aknu fermentu</w:t>
      </w:r>
      <w:r w:rsidR="00856657" w:rsidRPr="00E16CFB">
        <w:rPr>
          <w:szCs w:val="22"/>
          <w:lang w:val="lv-LV"/>
        </w:rPr>
        <w:t xml:space="preserve"> </w:t>
      </w:r>
      <w:r w:rsidR="00361A50" w:rsidRPr="00E16CFB">
        <w:rPr>
          <w:szCs w:val="22"/>
          <w:lang w:val="lv-LV"/>
        </w:rPr>
        <w:t>vai kālija, kreatinīna fosfokināzes, cukura vai holesterīna līmenis asinīs.</w:t>
      </w:r>
    </w:p>
    <w:p w14:paraId="2A3938B4" w14:textId="77777777" w:rsidR="00361A50" w:rsidRPr="00E16CFB" w:rsidRDefault="00361A50" w:rsidP="000F0401">
      <w:pPr>
        <w:tabs>
          <w:tab w:val="clear" w:pos="567"/>
          <w:tab w:val="left" w:pos="935"/>
        </w:tabs>
        <w:spacing w:line="240" w:lineRule="auto"/>
        <w:rPr>
          <w:szCs w:val="22"/>
          <w:lang w:val="lv-LV"/>
        </w:rPr>
      </w:pPr>
    </w:p>
    <w:p w14:paraId="70410AB5" w14:textId="77777777" w:rsidR="00361A50" w:rsidRPr="00E16CFB" w:rsidRDefault="00361A50" w:rsidP="000F0401">
      <w:pPr>
        <w:keepNext/>
        <w:tabs>
          <w:tab w:val="clear" w:pos="567"/>
          <w:tab w:val="left" w:pos="935"/>
        </w:tabs>
        <w:spacing w:line="240" w:lineRule="auto"/>
        <w:rPr>
          <w:b/>
          <w:szCs w:val="22"/>
          <w:lang w:val="lv-LV"/>
        </w:rPr>
      </w:pPr>
      <w:r w:rsidRPr="00E16CFB">
        <w:rPr>
          <w:b/>
          <w:szCs w:val="22"/>
          <w:lang w:val="lv-LV"/>
        </w:rPr>
        <w:t>Retas blakusparādības (</w:t>
      </w:r>
      <w:r w:rsidRPr="00E16CFB">
        <w:rPr>
          <w:b/>
          <w:bCs/>
          <w:szCs w:val="22"/>
          <w:lang w:val="lv-LV"/>
        </w:rPr>
        <w:t xml:space="preserve">var rasties ne vairāk kā </w:t>
      </w:r>
      <w:r w:rsidRPr="00E16CFB">
        <w:rPr>
          <w:b/>
          <w:szCs w:val="22"/>
          <w:lang w:val="lv-LV"/>
        </w:rPr>
        <w:t>1 no 1000 cilvēkiem)</w:t>
      </w:r>
    </w:p>
    <w:p w14:paraId="0A44C03D" w14:textId="77777777" w:rsidR="00361A50" w:rsidRPr="00E16CFB" w:rsidRDefault="00361A50" w:rsidP="0050008A">
      <w:pPr>
        <w:keepNext/>
        <w:numPr>
          <w:ilvl w:val="0"/>
          <w:numId w:val="24"/>
        </w:numPr>
        <w:tabs>
          <w:tab w:val="clear" w:pos="567"/>
        </w:tabs>
        <w:spacing w:line="240" w:lineRule="auto"/>
        <w:rPr>
          <w:szCs w:val="22"/>
          <w:lang w:val="lv-LV"/>
        </w:rPr>
      </w:pPr>
      <w:r w:rsidRPr="00E16CFB">
        <w:rPr>
          <w:szCs w:val="22"/>
          <w:lang w:val="lv-LV"/>
        </w:rPr>
        <w:t>nopietna alerģiska reakcija, kas izraisa apgrūtinātu elpošanu vai reiboni ar mēles vai lūpu pietūkumu, alerģiskas reakcijas</w:t>
      </w:r>
    </w:p>
    <w:p w14:paraId="0A8F88A7" w14:textId="77777777" w:rsidR="00361A50" w:rsidRPr="00E16CFB" w:rsidRDefault="00361A50" w:rsidP="000F0401">
      <w:pPr>
        <w:numPr>
          <w:ilvl w:val="0"/>
          <w:numId w:val="24"/>
        </w:numPr>
        <w:tabs>
          <w:tab w:val="clear" w:pos="567"/>
        </w:tabs>
        <w:spacing w:line="240" w:lineRule="auto"/>
        <w:ind w:right="-2"/>
        <w:rPr>
          <w:szCs w:val="22"/>
          <w:lang w:val="lv-LV"/>
        </w:rPr>
      </w:pPr>
      <w:r w:rsidRPr="00E16CFB">
        <w:rPr>
          <w:szCs w:val="22"/>
          <w:lang w:val="lv-LV"/>
        </w:rPr>
        <w:t>samazināta vairogdziedzera aktivitāte, kas var izraisīt nogurumu vai ķermeņa masas pieaugumu</w:t>
      </w:r>
    </w:p>
    <w:p w14:paraId="3F7A33C1" w14:textId="77777777" w:rsidR="00361A50" w:rsidRPr="00E16CFB" w:rsidRDefault="00361A50" w:rsidP="000F0401">
      <w:pPr>
        <w:numPr>
          <w:ilvl w:val="0"/>
          <w:numId w:val="24"/>
        </w:numPr>
        <w:tabs>
          <w:tab w:val="clear" w:pos="567"/>
        </w:tabs>
        <w:spacing w:line="240" w:lineRule="auto"/>
        <w:ind w:right="-2"/>
        <w:rPr>
          <w:b/>
          <w:bCs/>
          <w:szCs w:val="22"/>
          <w:lang w:val="lv-LV"/>
        </w:rPr>
      </w:pPr>
      <w:r w:rsidRPr="00E16CFB">
        <w:rPr>
          <w:szCs w:val="22"/>
          <w:lang w:val="lv-LV"/>
        </w:rPr>
        <w:t xml:space="preserve">dehidratācija, zems nātrija līmenis asinīs (galvenokārt gados vecākiem cilvēkiem; simptomi var ietvert reiboni, nespēku, apmulsumu, miegainību vai izteiktu nogurumu, vai sliktu dūšu vai vemšanu; smagāki simptomi ir samaņas zudums, krampji vai kritieni), neatbilstošas antidiurētiskā hormona sekrēcijas sindroms (NADHSS) </w:t>
      </w:r>
    </w:p>
    <w:p w14:paraId="4E2038B9" w14:textId="77777777" w:rsidR="00361A50" w:rsidRPr="00E16CFB" w:rsidRDefault="00361A50" w:rsidP="000F0401">
      <w:pPr>
        <w:numPr>
          <w:ilvl w:val="0"/>
          <w:numId w:val="24"/>
        </w:numPr>
        <w:tabs>
          <w:tab w:val="clear" w:pos="567"/>
        </w:tabs>
        <w:spacing w:line="240" w:lineRule="auto"/>
        <w:ind w:right="-2"/>
        <w:rPr>
          <w:szCs w:val="22"/>
          <w:lang w:val="lv-LV"/>
        </w:rPr>
      </w:pPr>
      <w:r w:rsidRPr="00E16CFB">
        <w:rPr>
          <w:szCs w:val="22"/>
          <w:lang w:val="lv-LV"/>
        </w:rPr>
        <w:t>pašnāvnieciska uzvedība, mānija (pārmērīga aktivitāte, haotiskas domas un samazināta nepieciešamība pēc miega), halucinācijas, agresija un dusmas</w:t>
      </w:r>
    </w:p>
    <w:p w14:paraId="452CE13B" w14:textId="77777777" w:rsidR="00361A50" w:rsidRPr="00E16CFB" w:rsidRDefault="00361A50" w:rsidP="000F0401">
      <w:pPr>
        <w:numPr>
          <w:ilvl w:val="0"/>
          <w:numId w:val="24"/>
        </w:numPr>
        <w:tabs>
          <w:tab w:val="clear" w:pos="567"/>
        </w:tabs>
        <w:spacing w:line="240" w:lineRule="auto"/>
        <w:ind w:right="-2"/>
        <w:rPr>
          <w:szCs w:val="22"/>
          <w:lang w:val="lv-LV"/>
        </w:rPr>
      </w:pPr>
      <w:r w:rsidRPr="00E16CFB">
        <w:rPr>
          <w:szCs w:val="22"/>
          <w:lang w:val="lv-LV"/>
        </w:rPr>
        <w:t xml:space="preserve"> “Serotonīna sindroms” (reta reakcija, kas var izraisīt lielas laimes sajūtu, miegainību, neveiklumu, nemieru, apreibumu, drudzi, svīšanu vai muskuļu stīvumu), krampji</w:t>
      </w:r>
    </w:p>
    <w:p w14:paraId="65C96DF9" w14:textId="77777777" w:rsidR="00361A50" w:rsidRPr="00E16CFB" w:rsidRDefault="00361A50" w:rsidP="000F0401">
      <w:pPr>
        <w:numPr>
          <w:ilvl w:val="0"/>
          <w:numId w:val="24"/>
        </w:numPr>
        <w:tabs>
          <w:tab w:val="clear" w:pos="567"/>
        </w:tabs>
        <w:spacing w:line="240" w:lineRule="auto"/>
        <w:ind w:right="-2"/>
        <w:rPr>
          <w:szCs w:val="22"/>
          <w:lang w:val="lv-LV"/>
        </w:rPr>
      </w:pPr>
      <w:r w:rsidRPr="00E16CFB">
        <w:rPr>
          <w:szCs w:val="22"/>
          <w:lang w:val="lv-LV"/>
        </w:rPr>
        <w:t>paaugstināts spiediens acī (glaukoma)</w:t>
      </w:r>
    </w:p>
    <w:p w14:paraId="7B8CC59E" w14:textId="77777777" w:rsidR="00361A50" w:rsidRPr="00E16CFB" w:rsidRDefault="00361A50" w:rsidP="000F0401">
      <w:pPr>
        <w:numPr>
          <w:ilvl w:val="0"/>
          <w:numId w:val="24"/>
        </w:numPr>
        <w:tabs>
          <w:tab w:val="clear" w:pos="567"/>
        </w:tabs>
        <w:spacing w:line="240" w:lineRule="auto"/>
        <w:ind w:right="-2"/>
        <w:rPr>
          <w:szCs w:val="22"/>
          <w:lang w:val="lv-LV"/>
        </w:rPr>
      </w:pPr>
      <w:r w:rsidRPr="00E16CFB">
        <w:rPr>
          <w:szCs w:val="22"/>
          <w:lang w:val="lv-LV"/>
        </w:rPr>
        <w:t>mutes iekaisums, koši sarkanu asiņu piejaukums izkārnījumos, nepatīkams elpas aromāts</w:t>
      </w:r>
    </w:p>
    <w:p w14:paraId="62862845" w14:textId="77777777" w:rsidR="00361A50" w:rsidRPr="00E16CFB" w:rsidRDefault="00361A50" w:rsidP="000F0401">
      <w:pPr>
        <w:numPr>
          <w:ilvl w:val="0"/>
          <w:numId w:val="24"/>
        </w:numPr>
        <w:tabs>
          <w:tab w:val="clear" w:pos="567"/>
        </w:tabs>
        <w:spacing w:line="240" w:lineRule="auto"/>
        <w:ind w:right="-2"/>
        <w:rPr>
          <w:szCs w:val="22"/>
          <w:lang w:val="lv-LV"/>
        </w:rPr>
      </w:pPr>
      <w:r w:rsidRPr="00E16CFB">
        <w:rPr>
          <w:szCs w:val="22"/>
          <w:lang w:val="lv-LV"/>
        </w:rPr>
        <w:t>aknu mazspēja, ādas vai acu baltumu dzelte</w:t>
      </w:r>
      <w:r w:rsidR="00C06DD8" w:rsidRPr="00E16CFB">
        <w:rPr>
          <w:szCs w:val="22"/>
          <w:lang w:val="lv-LV"/>
        </w:rPr>
        <w:t>, resnās zarnas iekaisums (var novest līdz caurejai)</w:t>
      </w:r>
    </w:p>
    <w:p w14:paraId="4FC3D23B" w14:textId="18DDA4C1" w:rsidR="00361A50" w:rsidRPr="00E16CFB" w:rsidRDefault="00361A50" w:rsidP="000F0401">
      <w:pPr>
        <w:numPr>
          <w:ilvl w:val="0"/>
          <w:numId w:val="24"/>
        </w:numPr>
        <w:tabs>
          <w:tab w:val="clear" w:pos="567"/>
        </w:tabs>
        <w:spacing w:line="240" w:lineRule="auto"/>
        <w:ind w:right="-2"/>
        <w:rPr>
          <w:szCs w:val="22"/>
          <w:lang w:val="lv-LV"/>
        </w:rPr>
      </w:pPr>
      <w:r w:rsidRPr="00E16CFB">
        <w:rPr>
          <w:szCs w:val="22"/>
          <w:lang w:val="lv-LV"/>
        </w:rPr>
        <w:t>Stīvensa-Džonsona sindroms (nopietna slimība ar ādas lobīšanos, kas skar muti, acis un dzimumorgānus), smaga alerģiska reakcija, kas izraisa sejas vai rīkles pietūkumu (angio</w:t>
      </w:r>
      <w:r w:rsidR="00156A89" w:rsidRPr="00E16CFB">
        <w:rPr>
          <w:szCs w:val="22"/>
          <w:lang w:val="lv-LV"/>
        </w:rPr>
        <w:t>edēma</w:t>
      </w:r>
      <w:r w:rsidRPr="00E16CFB">
        <w:rPr>
          <w:szCs w:val="22"/>
          <w:lang w:val="lv-LV"/>
        </w:rPr>
        <w:t>)</w:t>
      </w:r>
    </w:p>
    <w:p w14:paraId="2665023E" w14:textId="77777777" w:rsidR="00361A50" w:rsidRPr="00E16CFB" w:rsidRDefault="00361A50" w:rsidP="000F0401">
      <w:pPr>
        <w:numPr>
          <w:ilvl w:val="0"/>
          <w:numId w:val="24"/>
        </w:numPr>
        <w:tabs>
          <w:tab w:val="clear" w:pos="567"/>
        </w:tabs>
        <w:spacing w:line="240" w:lineRule="auto"/>
        <w:ind w:right="-2"/>
        <w:rPr>
          <w:szCs w:val="22"/>
          <w:lang w:val="lv-LV"/>
        </w:rPr>
      </w:pPr>
      <w:r w:rsidRPr="00E16CFB">
        <w:rPr>
          <w:szCs w:val="22"/>
          <w:lang w:val="lv-LV"/>
        </w:rPr>
        <w:t>žokļa muskuļa sasprindzinājums</w:t>
      </w:r>
    </w:p>
    <w:p w14:paraId="0C13D214" w14:textId="77777777" w:rsidR="00361A50" w:rsidRPr="00E16CFB" w:rsidRDefault="00361A50" w:rsidP="000F0401">
      <w:pPr>
        <w:numPr>
          <w:ilvl w:val="0"/>
          <w:numId w:val="24"/>
        </w:numPr>
        <w:tabs>
          <w:tab w:val="clear" w:pos="567"/>
        </w:tabs>
        <w:spacing w:line="240" w:lineRule="auto"/>
        <w:ind w:right="-2"/>
        <w:rPr>
          <w:szCs w:val="22"/>
          <w:lang w:val="lv-LV"/>
        </w:rPr>
      </w:pPr>
      <w:r w:rsidRPr="00E16CFB">
        <w:rPr>
          <w:szCs w:val="22"/>
          <w:lang w:val="lv-LV"/>
        </w:rPr>
        <w:t>izmainīts urīna aromāts</w:t>
      </w:r>
    </w:p>
    <w:p w14:paraId="6F6EFCAA" w14:textId="77777777" w:rsidR="00361A50" w:rsidRPr="00E16CFB" w:rsidRDefault="00361A50" w:rsidP="000F0401">
      <w:pPr>
        <w:numPr>
          <w:ilvl w:val="0"/>
          <w:numId w:val="24"/>
        </w:numPr>
        <w:tabs>
          <w:tab w:val="clear" w:pos="567"/>
        </w:tabs>
        <w:spacing w:line="240" w:lineRule="auto"/>
        <w:ind w:right="-2"/>
        <w:rPr>
          <w:szCs w:val="22"/>
          <w:lang w:val="lv-LV"/>
        </w:rPr>
      </w:pPr>
      <w:r w:rsidRPr="00E16CFB">
        <w:rPr>
          <w:szCs w:val="22"/>
          <w:lang w:val="lv-LV"/>
        </w:rPr>
        <w:t>menopauzei raksturīgie simptomi, piena patoloģiska veidošanās krūtīs vīriešiem vai sievietēm</w:t>
      </w:r>
    </w:p>
    <w:p w14:paraId="0FDFF6D4" w14:textId="77777777" w:rsidR="00EC4AE0" w:rsidRPr="00E16CFB" w:rsidRDefault="00EC4AE0" w:rsidP="0050008A">
      <w:pPr>
        <w:keepNext/>
        <w:numPr>
          <w:ilvl w:val="0"/>
          <w:numId w:val="24"/>
        </w:numPr>
        <w:spacing w:line="240" w:lineRule="auto"/>
        <w:rPr>
          <w:szCs w:val="22"/>
          <w:lang w:val="lv-LV"/>
        </w:rPr>
      </w:pPr>
      <w:r w:rsidRPr="00E16CFB">
        <w:rPr>
          <w:szCs w:val="22"/>
          <w:lang w:val="lv-LV"/>
        </w:rPr>
        <w:t>klepus, sēkšana un elpas trūkums, kas var būt vienlaikus ar paaugstinātu temperatūru</w:t>
      </w:r>
    </w:p>
    <w:p w14:paraId="1E0CDA3D" w14:textId="44806018" w:rsidR="007C7DFC" w:rsidRPr="00E16CFB" w:rsidRDefault="007C7DFC" w:rsidP="000F0401">
      <w:pPr>
        <w:numPr>
          <w:ilvl w:val="0"/>
          <w:numId w:val="24"/>
        </w:numPr>
        <w:spacing w:line="240" w:lineRule="auto"/>
        <w:ind w:right="-2"/>
        <w:rPr>
          <w:szCs w:val="22"/>
          <w:lang w:val="lv-LV"/>
        </w:rPr>
      </w:pPr>
      <w:r w:rsidRPr="00E16CFB">
        <w:rPr>
          <w:szCs w:val="22"/>
          <w:lang w:val="lv-LV"/>
        </w:rPr>
        <w:t>pārmērīga maksts asiņošana uzreiz pēc dzemdībām (pēcdzemdību asiņošana)</w:t>
      </w:r>
      <w:r w:rsidR="00156A89" w:rsidRPr="00E16CFB">
        <w:rPr>
          <w:szCs w:val="22"/>
          <w:lang w:val="lv-LV"/>
        </w:rPr>
        <w:t>.</w:t>
      </w:r>
    </w:p>
    <w:p w14:paraId="6E1D2AFA" w14:textId="77777777" w:rsidR="00361A50" w:rsidRPr="00E16CFB" w:rsidRDefault="00361A50" w:rsidP="000F0401">
      <w:pPr>
        <w:tabs>
          <w:tab w:val="clear" w:pos="567"/>
        </w:tabs>
        <w:spacing w:line="240" w:lineRule="auto"/>
        <w:rPr>
          <w:szCs w:val="22"/>
          <w:lang w:val="lv-LV"/>
        </w:rPr>
      </w:pPr>
    </w:p>
    <w:p w14:paraId="7006AA56" w14:textId="77777777" w:rsidR="00884E23" w:rsidRPr="00E16CFB" w:rsidRDefault="00884E23" w:rsidP="0050008A">
      <w:pPr>
        <w:keepNext/>
        <w:tabs>
          <w:tab w:val="clear" w:pos="567"/>
          <w:tab w:val="left" w:pos="935"/>
        </w:tabs>
        <w:spacing w:line="240" w:lineRule="auto"/>
        <w:rPr>
          <w:b/>
          <w:szCs w:val="22"/>
          <w:lang w:val="lv-LV"/>
        </w:rPr>
      </w:pPr>
      <w:r w:rsidRPr="00E16CFB">
        <w:rPr>
          <w:b/>
          <w:szCs w:val="22"/>
          <w:lang w:val="lv-LV"/>
        </w:rPr>
        <w:t>Ļoti retas blakusparādības (</w:t>
      </w:r>
      <w:r w:rsidRPr="00E16CFB">
        <w:rPr>
          <w:b/>
          <w:bCs/>
          <w:szCs w:val="22"/>
          <w:lang w:val="lv-LV"/>
        </w:rPr>
        <w:t xml:space="preserve">var rasties ne vairāk kā </w:t>
      </w:r>
      <w:r w:rsidRPr="00E16CFB">
        <w:rPr>
          <w:b/>
          <w:szCs w:val="22"/>
          <w:lang w:val="lv-LV"/>
        </w:rPr>
        <w:t>1 no 10 000 cilvēkiem)</w:t>
      </w:r>
    </w:p>
    <w:p w14:paraId="4AC18646" w14:textId="7529F7E2" w:rsidR="00884E23" w:rsidRPr="00E16CFB" w:rsidRDefault="00884E23" w:rsidP="00FD2647">
      <w:pPr>
        <w:numPr>
          <w:ilvl w:val="0"/>
          <w:numId w:val="19"/>
        </w:numPr>
        <w:tabs>
          <w:tab w:val="clear" w:pos="567"/>
          <w:tab w:val="left" w:pos="935"/>
        </w:tabs>
        <w:spacing w:line="240" w:lineRule="auto"/>
        <w:ind w:left="567" w:hanging="567"/>
        <w:rPr>
          <w:szCs w:val="22"/>
          <w:lang w:val="lv-LV"/>
        </w:rPr>
      </w:pPr>
      <w:r w:rsidRPr="00E16CFB">
        <w:rPr>
          <w:szCs w:val="22"/>
          <w:lang w:val="lv-LV"/>
        </w:rPr>
        <w:t>ādas asinsvadu iekaisums (ādas vaskulīts</w:t>
      </w:r>
      <w:r w:rsidRPr="00E16CFB">
        <w:rPr>
          <w:szCs w:val="22"/>
          <w:lang w:val="lv-LV" w:eastAsia="en-GB"/>
        </w:rPr>
        <w:t>)</w:t>
      </w:r>
      <w:r w:rsidR="00156A89" w:rsidRPr="00E16CFB">
        <w:rPr>
          <w:szCs w:val="22"/>
          <w:lang w:val="lv-LV" w:eastAsia="en-GB"/>
        </w:rPr>
        <w:t>.</w:t>
      </w:r>
      <w:r w:rsidRPr="00E16CFB">
        <w:rPr>
          <w:szCs w:val="22"/>
          <w:lang w:val="lv-LV"/>
        </w:rPr>
        <w:t xml:space="preserve"> </w:t>
      </w:r>
    </w:p>
    <w:p w14:paraId="7D490DF5" w14:textId="77777777" w:rsidR="00361A50" w:rsidRPr="00E16CFB" w:rsidRDefault="00361A50" w:rsidP="000F0401">
      <w:pPr>
        <w:tabs>
          <w:tab w:val="clear" w:pos="567"/>
          <w:tab w:val="left" w:pos="935"/>
        </w:tabs>
        <w:spacing w:line="240" w:lineRule="auto"/>
        <w:rPr>
          <w:b/>
          <w:szCs w:val="22"/>
          <w:lang w:val="lv-LV"/>
        </w:rPr>
      </w:pPr>
    </w:p>
    <w:p w14:paraId="4A659794" w14:textId="4C95691A" w:rsidR="00213E7F" w:rsidRPr="00E16CFB" w:rsidRDefault="00213E7F" w:rsidP="0050008A">
      <w:pPr>
        <w:keepNext/>
        <w:tabs>
          <w:tab w:val="clear" w:pos="567"/>
          <w:tab w:val="left" w:pos="935"/>
        </w:tabs>
        <w:spacing w:line="240" w:lineRule="auto"/>
        <w:rPr>
          <w:b/>
          <w:szCs w:val="22"/>
          <w:lang w:val="lv-LV"/>
        </w:rPr>
      </w:pPr>
      <w:r w:rsidRPr="00E16CFB">
        <w:rPr>
          <w:b/>
          <w:bCs/>
          <w:szCs w:val="22"/>
          <w:lang w:val="lv-LV"/>
        </w:rPr>
        <w:t>Biežums nav zināms (nevar noteikt pēc pieejamiem datiem</w:t>
      </w:r>
      <w:r w:rsidRPr="00E16CFB">
        <w:rPr>
          <w:b/>
          <w:szCs w:val="22"/>
          <w:lang w:val="lv-LV"/>
        </w:rPr>
        <w:t>)</w:t>
      </w:r>
    </w:p>
    <w:p w14:paraId="209E539E" w14:textId="0782CCEC" w:rsidR="00213E7F" w:rsidRPr="00E16CFB" w:rsidRDefault="00213E7F" w:rsidP="00A47433">
      <w:pPr>
        <w:pStyle w:val="ListParagraph"/>
        <w:numPr>
          <w:ilvl w:val="0"/>
          <w:numId w:val="35"/>
        </w:numPr>
        <w:tabs>
          <w:tab w:val="clear" w:pos="567"/>
          <w:tab w:val="left" w:pos="935"/>
        </w:tabs>
        <w:spacing w:line="240" w:lineRule="auto"/>
        <w:ind w:left="567" w:hanging="567"/>
        <w:rPr>
          <w:szCs w:val="22"/>
          <w:lang w:val="lv-LV" w:eastAsia="en-GB"/>
        </w:rPr>
      </w:pPr>
      <w:r w:rsidRPr="00E16CFB">
        <w:rPr>
          <w:szCs w:val="22"/>
          <w:lang w:val="lv-LV"/>
        </w:rPr>
        <w:t>pazīmes un simptomi, kas liecina par traucējumiem, ko sauc par stresa kardiomiopātiju, un kas var ietvert sāpes krūškurvī, aizdusu, reiboni, ģīboni, neritmisku sirdsdarbību</w:t>
      </w:r>
      <w:r w:rsidRPr="00E16CFB">
        <w:rPr>
          <w:szCs w:val="22"/>
          <w:lang w:val="lv-LV" w:eastAsia="en-GB"/>
        </w:rPr>
        <w:t>.</w:t>
      </w:r>
    </w:p>
    <w:p w14:paraId="6BB5EC8F" w14:textId="77777777" w:rsidR="00213E7F" w:rsidRPr="00E16CFB" w:rsidRDefault="00213E7F" w:rsidP="000F0401">
      <w:pPr>
        <w:tabs>
          <w:tab w:val="clear" w:pos="567"/>
          <w:tab w:val="left" w:pos="935"/>
        </w:tabs>
        <w:spacing w:line="240" w:lineRule="auto"/>
        <w:rPr>
          <w:b/>
          <w:szCs w:val="22"/>
          <w:lang w:val="lv-LV"/>
        </w:rPr>
      </w:pPr>
    </w:p>
    <w:p w14:paraId="76A96ABC" w14:textId="77777777" w:rsidR="00361A50" w:rsidRPr="00E16CFB" w:rsidRDefault="00361A50" w:rsidP="000F0401">
      <w:pPr>
        <w:keepNext/>
        <w:numPr>
          <w:ilvl w:val="12"/>
          <w:numId w:val="0"/>
        </w:numPr>
        <w:spacing w:line="240" w:lineRule="auto"/>
        <w:rPr>
          <w:b/>
          <w:szCs w:val="22"/>
          <w:lang w:val="lv-LV"/>
        </w:rPr>
      </w:pPr>
      <w:r w:rsidRPr="00E16CFB">
        <w:rPr>
          <w:b/>
          <w:szCs w:val="22"/>
          <w:lang w:val="lv-LV"/>
        </w:rPr>
        <w:t>Ziņošana par blakusparādībām</w:t>
      </w:r>
    </w:p>
    <w:p w14:paraId="5C709C84" w14:textId="145FBF14" w:rsidR="00361A50" w:rsidRPr="00E16CFB" w:rsidRDefault="00361A50" w:rsidP="000F0401">
      <w:pPr>
        <w:spacing w:line="240" w:lineRule="auto"/>
        <w:rPr>
          <w:b/>
          <w:szCs w:val="22"/>
          <w:lang w:val="lv-LV"/>
        </w:rPr>
      </w:pPr>
      <w:bookmarkStart w:id="16" w:name="_Hlt351112647"/>
      <w:bookmarkStart w:id="17" w:name="_Hlt351112648"/>
      <w:r w:rsidRPr="00E16CFB">
        <w:rPr>
          <w:szCs w:val="22"/>
          <w:lang w:val="lv-LV"/>
        </w:rPr>
        <w:t>Ja Jums rodas jebkādas blakusparādības, konsultējieties ar ārstu vai farmaceitu. Tas attiecas arī uz iespējamām blakusparādībām, kas nav minētas šajā instrukcijā.</w:t>
      </w:r>
      <w:r w:rsidRPr="00E16CFB">
        <w:rPr>
          <w:b/>
          <w:szCs w:val="22"/>
          <w:lang w:val="lv-LV"/>
        </w:rPr>
        <w:t xml:space="preserve"> </w:t>
      </w:r>
      <w:r w:rsidRPr="00E16CFB">
        <w:rPr>
          <w:szCs w:val="22"/>
          <w:lang w:val="lv-LV"/>
        </w:rPr>
        <w:t xml:space="preserve">Jūs varat arī tieši ziņot par blakusparādībām, izmantojot </w:t>
      </w:r>
      <w:hyperlink r:id="rId11" w:history="1">
        <w:r w:rsidR="00525509" w:rsidRPr="00E16CFB">
          <w:rPr>
            <w:rStyle w:val="Hyperlink"/>
            <w:szCs w:val="22"/>
            <w:highlight w:val="lightGray"/>
            <w:lang w:val="lv-LV"/>
          </w:rPr>
          <w:t>V pielikumā</w:t>
        </w:r>
      </w:hyperlink>
      <w:r w:rsidRPr="00E16CFB">
        <w:rPr>
          <w:szCs w:val="22"/>
          <w:highlight w:val="lightGray"/>
          <w:lang w:val="lv-LV"/>
        </w:rPr>
        <w:t xml:space="preserve"> minēto nacionālās ziņošanas sistēmas kontaktinformāciju.</w:t>
      </w:r>
      <w:r w:rsidRPr="00E16CFB">
        <w:rPr>
          <w:szCs w:val="22"/>
          <w:lang w:val="lv-LV"/>
        </w:rPr>
        <w:t xml:space="preserve"> Ziņojot par blakusparādībām, Jūs varat palīdzēt nodrošināt daudz plašāku informāciju par šo zāļu drošumu.</w:t>
      </w:r>
      <w:bookmarkEnd w:id="16"/>
      <w:bookmarkEnd w:id="17"/>
    </w:p>
    <w:p w14:paraId="67315548" w14:textId="77777777" w:rsidR="00361A50" w:rsidRPr="00E16CFB" w:rsidRDefault="00361A50" w:rsidP="000F0401">
      <w:pPr>
        <w:spacing w:line="240" w:lineRule="auto"/>
        <w:rPr>
          <w:szCs w:val="22"/>
          <w:lang w:val="lv-LV"/>
        </w:rPr>
      </w:pPr>
    </w:p>
    <w:p w14:paraId="6AA1A97C" w14:textId="77777777" w:rsidR="00361A50" w:rsidRPr="00E16CFB" w:rsidRDefault="00361A50" w:rsidP="000F0401">
      <w:pPr>
        <w:spacing w:line="240" w:lineRule="auto"/>
        <w:rPr>
          <w:szCs w:val="22"/>
          <w:lang w:val="lv-LV"/>
        </w:rPr>
      </w:pPr>
    </w:p>
    <w:p w14:paraId="56EFDD53" w14:textId="66CEB164" w:rsidR="00361A50" w:rsidRPr="00E16CFB" w:rsidRDefault="00361A50" w:rsidP="000F0401">
      <w:pPr>
        <w:keepNext/>
        <w:numPr>
          <w:ilvl w:val="12"/>
          <w:numId w:val="0"/>
        </w:numPr>
        <w:spacing w:line="240" w:lineRule="auto"/>
        <w:ind w:left="567" w:right="-2" w:hanging="567"/>
        <w:rPr>
          <w:szCs w:val="22"/>
          <w:lang w:val="lv-LV"/>
        </w:rPr>
      </w:pPr>
      <w:r w:rsidRPr="00E16CFB">
        <w:rPr>
          <w:b/>
          <w:szCs w:val="22"/>
          <w:lang w:val="lv-LV"/>
        </w:rPr>
        <w:t>5.</w:t>
      </w:r>
      <w:r w:rsidRPr="00E16CFB">
        <w:rPr>
          <w:b/>
          <w:szCs w:val="22"/>
          <w:lang w:val="lv-LV"/>
        </w:rPr>
        <w:tab/>
        <w:t xml:space="preserve">Kā uzglabāt </w:t>
      </w:r>
      <w:r w:rsidR="004B4622" w:rsidRPr="00E16CFB">
        <w:rPr>
          <w:b/>
          <w:szCs w:val="22"/>
          <w:lang w:val="lv-LV"/>
        </w:rPr>
        <w:t>D</w:t>
      </w:r>
      <w:r w:rsidR="00FA53C9" w:rsidRPr="00E16CFB">
        <w:rPr>
          <w:b/>
          <w:szCs w:val="22"/>
          <w:lang w:val="lv-LV"/>
        </w:rPr>
        <w:t>ulo</w:t>
      </w:r>
      <w:r w:rsidR="00403133" w:rsidRPr="00E16CFB">
        <w:rPr>
          <w:b/>
          <w:szCs w:val="22"/>
          <w:lang w:val="lv-LV"/>
        </w:rPr>
        <w:t>xetine</w:t>
      </w:r>
      <w:r w:rsidR="00FA53C9" w:rsidRPr="00E16CFB">
        <w:rPr>
          <w:b/>
          <w:szCs w:val="22"/>
          <w:lang w:val="lv-LV"/>
        </w:rPr>
        <w:t xml:space="preserve"> </w:t>
      </w:r>
      <w:r w:rsidR="00D7156A">
        <w:rPr>
          <w:b/>
          <w:szCs w:val="22"/>
          <w:lang w:val="lv-LV"/>
        </w:rPr>
        <w:t>Viatris</w:t>
      </w:r>
    </w:p>
    <w:p w14:paraId="4B0AACD7" w14:textId="77777777" w:rsidR="00361A50" w:rsidRPr="00E16CFB" w:rsidRDefault="00361A50" w:rsidP="000F0401">
      <w:pPr>
        <w:keepNext/>
        <w:numPr>
          <w:ilvl w:val="12"/>
          <w:numId w:val="0"/>
        </w:numPr>
        <w:spacing w:line="240" w:lineRule="auto"/>
        <w:ind w:right="-2"/>
        <w:rPr>
          <w:iCs/>
          <w:szCs w:val="22"/>
          <w:lang w:val="lv-LV"/>
        </w:rPr>
      </w:pPr>
    </w:p>
    <w:p w14:paraId="73959F53" w14:textId="77777777" w:rsidR="00361A50" w:rsidRPr="00E16CFB" w:rsidRDefault="00361A50" w:rsidP="0050008A">
      <w:pPr>
        <w:keepNext/>
        <w:spacing w:line="240" w:lineRule="auto"/>
        <w:rPr>
          <w:b/>
          <w:bCs/>
          <w:szCs w:val="22"/>
          <w:lang w:val="lv-LV"/>
        </w:rPr>
      </w:pPr>
      <w:r w:rsidRPr="00E16CFB">
        <w:rPr>
          <w:b/>
          <w:bCs/>
          <w:szCs w:val="22"/>
          <w:lang w:val="lv-LV"/>
        </w:rPr>
        <w:t>Uzglabāt šīs zāles bērniem neredzamā un nepieejamā vietā.</w:t>
      </w:r>
    </w:p>
    <w:p w14:paraId="4E0E3095" w14:textId="77777777" w:rsidR="00361A50" w:rsidRPr="00E16CFB" w:rsidRDefault="00361A50" w:rsidP="0050008A">
      <w:pPr>
        <w:keepNext/>
        <w:spacing w:line="240" w:lineRule="auto"/>
        <w:rPr>
          <w:b/>
          <w:bCs/>
          <w:szCs w:val="22"/>
          <w:lang w:val="lv-LV"/>
        </w:rPr>
      </w:pPr>
    </w:p>
    <w:p w14:paraId="116AA0AB" w14:textId="77777777" w:rsidR="00361A50" w:rsidRPr="00E16CFB" w:rsidRDefault="00361A50" w:rsidP="0050008A">
      <w:pPr>
        <w:keepNext/>
        <w:spacing w:line="240" w:lineRule="auto"/>
        <w:rPr>
          <w:b/>
          <w:bCs/>
          <w:caps/>
          <w:szCs w:val="22"/>
          <w:lang w:val="lv-LV"/>
        </w:rPr>
      </w:pPr>
      <w:r w:rsidRPr="00E16CFB">
        <w:rPr>
          <w:szCs w:val="22"/>
          <w:lang w:val="lv-LV"/>
        </w:rPr>
        <w:t>Nelietot šīs zāles pēc derīguma termiņa beigām, kas norādīts uz kastītes.</w:t>
      </w:r>
      <w:r w:rsidRPr="00E16CFB">
        <w:rPr>
          <w:b/>
          <w:bCs/>
          <w:caps/>
          <w:szCs w:val="22"/>
          <w:lang w:val="lv-LV"/>
        </w:rPr>
        <w:t xml:space="preserve"> </w:t>
      </w:r>
    </w:p>
    <w:p w14:paraId="42A2801C" w14:textId="77777777" w:rsidR="00C53E58" w:rsidRPr="00E16CFB" w:rsidRDefault="00C53E58" w:rsidP="0050008A">
      <w:pPr>
        <w:keepNext/>
        <w:spacing w:line="240" w:lineRule="auto"/>
        <w:rPr>
          <w:strike/>
          <w:szCs w:val="22"/>
          <w:lang w:val="lv-LV"/>
        </w:rPr>
      </w:pPr>
    </w:p>
    <w:p w14:paraId="6F1990A7" w14:textId="77777777" w:rsidR="00FA53C9" w:rsidRPr="00E16CFB" w:rsidRDefault="00FA53C9" w:rsidP="000F0401">
      <w:pPr>
        <w:spacing w:line="240" w:lineRule="auto"/>
        <w:rPr>
          <w:szCs w:val="22"/>
          <w:lang w:val="lv-LV"/>
        </w:rPr>
      </w:pPr>
      <w:r w:rsidRPr="00E16CFB">
        <w:rPr>
          <w:szCs w:val="22"/>
          <w:lang w:val="lv-LV"/>
        </w:rPr>
        <w:t>Uzglabāt oriģinālajā iepakojumā, lai pasargātu no mitruma.</w:t>
      </w:r>
    </w:p>
    <w:p w14:paraId="42CF58BE" w14:textId="77777777" w:rsidR="00FA53C9" w:rsidRPr="00E16CFB" w:rsidRDefault="00FA53C9" w:rsidP="000F0401">
      <w:pPr>
        <w:spacing w:line="240" w:lineRule="auto"/>
        <w:rPr>
          <w:szCs w:val="22"/>
          <w:lang w:val="lv-LV"/>
        </w:rPr>
      </w:pPr>
    </w:p>
    <w:p w14:paraId="278C5774" w14:textId="77777777" w:rsidR="00FA53C9" w:rsidRPr="00E16CFB" w:rsidRDefault="00FA53C9" w:rsidP="00FD2647">
      <w:pPr>
        <w:keepNext/>
        <w:spacing w:line="240" w:lineRule="auto"/>
        <w:rPr>
          <w:szCs w:val="22"/>
          <w:lang w:val="lv-LV"/>
        </w:rPr>
      </w:pPr>
      <w:r w:rsidRPr="00E16CFB">
        <w:rPr>
          <w:szCs w:val="22"/>
          <w:lang w:val="lv-LV"/>
        </w:rPr>
        <w:t>Attiecas tikai uz pudelītes iepakojumu:</w:t>
      </w:r>
    </w:p>
    <w:p w14:paraId="4E03BC3B" w14:textId="77777777" w:rsidR="00FA53C9" w:rsidRPr="00E16CFB" w:rsidRDefault="00FA53C9" w:rsidP="000F0401">
      <w:pPr>
        <w:spacing w:line="240" w:lineRule="auto"/>
        <w:rPr>
          <w:szCs w:val="22"/>
          <w:lang w:val="lv-LV"/>
        </w:rPr>
      </w:pPr>
      <w:r w:rsidRPr="00E16CFB">
        <w:rPr>
          <w:szCs w:val="22"/>
          <w:lang w:val="lv-LV"/>
        </w:rPr>
        <w:t xml:space="preserve">pēc atvēršanas izlietot </w:t>
      </w:r>
      <w:r w:rsidR="00CF134F" w:rsidRPr="00E16CFB">
        <w:rPr>
          <w:szCs w:val="22"/>
          <w:lang w:val="lv-LV"/>
        </w:rPr>
        <w:t>6 </w:t>
      </w:r>
      <w:r w:rsidR="00D9010D" w:rsidRPr="00E16CFB">
        <w:rPr>
          <w:szCs w:val="22"/>
          <w:lang w:val="lv-LV"/>
        </w:rPr>
        <w:t>mēnešu laikā</w:t>
      </w:r>
      <w:r w:rsidRPr="00E16CFB">
        <w:rPr>
          <w:szCs w:val="22"/>
          <w:lang w:val="lv-LV"/>
        </w:rPr>
        <w:t>.</w:t>
      </w:r>
    </w:p>
    <w:p w14:paraId="0058FB07" w14:textId="77777777" w:rsidR="00361A50" w:rsidRPr="00E16CFB" w:rsidRDefault="00361A50" w:rsidP="000F0401">
      <w:pPr>
        <w:spacing w:line="240" w:lineRule="auto"/>
        <w:rPr>
          <w:szCs w:val="22"/>
          <w:lang w:val="lv-LV"/>
        </w:rPr>
      </w:pPr>
    </w:p>
    <w:p w14:paraId="70A2FBFB" w14:textId="77777777" w:rsidR="00361A50" w:rsidRPr="00E16CFB" w:rsidRDefault="00361A50" w:rsidP="000F0401">
      <w:pPr>
        <w:spacing w:line="240" w:lineRule="auto"/>
        <w:rPr>
          <w:szCs w:val="22"/>
          <w:lang w:val="lv-LV"/>
        </w:rPr>
      </w:pPr>
      <w:r w:rsidRPr="00E16CFB">
        <w:rPr>
          <w:szCs w:val="22"/>
          <w:lang w:val="lv-LV"/>
        </w:rPr>
        <w:t>Neizmetiet zāles kanalizācijā vai sadzīves atkritumos. Vaicājiet savam farmaceitam, kā izmest zāles, kuras vairs nelietojat. Šie pasākumi palīdzēs aizsargāt apkārtējo vidi.</w:t>
      </w:r>
    </w:p>
    <w:p w14:paraId="37A9AE1E" w14:textId="77777777" w:rsidR="00361A50" w:rsidRPr="00E16CFB" w:rsidRDefault="00361A50" w:rsidP="000F0401">
      <w:pPr>
        <w:spacing w:line="240" w:lineRule="auto"/>
        <w:rPr>
          <w:szCs w:val="22"/>
          <w:lang w:val="lv-LV"/>
        </w:rPr>
      </w:pPr>
    </w:p>
    <w:p w14:paraId="03898659" w14:textId="77777777" w:rsidR="00361A50" w:rsidRPr="00E16CFB" w:rsidRDefault="00361A50" w:rsidP="000F0401">
      <w:pPr>
        <w:numPr>
          <w:ilvl w:val="12"/>
          <w:numId w:val="0"/>
        </w:numPr>
        <w:spacing w:line="240" w:lineRule="auto"/>
        <w:ind w:right="-2"/>
        <w:rPr>
          <w:szCs w:val="22"/>
          <w:lang w:val="lv-LV"/>
        </w:rPr>
      </w:pPr>
    </w:p>
    <w:p w14:paraId="4DF3C8D1" w14:textId="77777777" w:rsidR="00361A50" w:rsidRPr="00E16CFB" w:rsidRDefault="00361A50" w:rsidP="000F0401">
      <w:pPr>
        <w:keepNext/>
        <w:numPr>
          <w:ilvl w:val="12"/>
          <w:numId w:val="0"/>
        </w:numPr>
        <w:spacing w:line="240" w:lineRule="auto"/>
        <w:ind w:right="-2"/>
        <w:rPr>
          <w:szCs w:val="22"/>
          <w:lang w:val="lv-LV"/>
        </w:rPr>
      </w:pPr>
      <w:r w:rsidRPr="00E16CFB">
        <w:rPr>
          <w:b/>
          <w:szCs w:val="22"/>
          <w:lang w:val="lv-LV"/>
        </w:rPr>
        <w:t>6.</w:t>
      </w:r>
      <w:r w:rsidRPr="00E16CFB">
        <w:rPr>
          <w:b/>
          <w:szCs w:val="22"/>
          <w:lang w:val="lv-LV"/>
        </w:rPr>
        <w:tab/>
        <w:t>Iepakojuma saturs un cita informācija</w:t>
      </w:r>
    </w:p>
    <w:p w14:paraId="1C6BD484" w14:textId="77777777" w:rsidR="00361A50" w:rsidRPr="00E16CFB" w:rsidRDefault="00361A50" w:rsidP="000F0401">
      <w:pPr>
        <w:keepNext/>
        <w:numPr>
          <w:ilvl w:val="12"/>
          <w:numId w:val="0"/>
        </w:numPr>
        <w:spacing w:line="240" w:lineRule="auto"/>
        <w:ind w:right="-2"/>
        <w:rPr>
          <w:szCs w:val="22"/>
          <w:lang w:val="lv-LV"/>
        </w:rPr>
      </w:pPr>
    </w:p>
    <w:p w14:paraId="6FC49694" w14:textId="22783F6B" w:rsidR="00361A50" w:rsidRPr="00E16CFB" w:rsidRDefault="00361A50" w:rsidP="000F0401">
      <w:pPr>
        <w:keepNext/>
        <w:numPr>
          <w:ilvl w:val="12"/>
          <w:numId w:val="0"/>
        </w:numPr>
        <w:spacing w:line="240" w:lineRule="auto"/>
        <w:ind w:right="-2"/>
        <w:rPr>
          <w:b/>
          <w:szCs w:val="22"/>
          <w:lang w:val="lv-LV"/>
        </w:rPr>
      </w:pPr>
      <w:r w:rsidRPr="00E16CFB">
        <w:rPr>
          <w:b/>
          <w:szCs w:val="22"/>
          <w:lang w:val="lv-LV"/>
        </w:rPr>
        <w:t xml:space="preserve">Ko </w:t>
      </w:r>
      <w:r w:rsidR="004B4622" w:rsidRPr="00E16CFB">
        <w:rPr>
          <w:b/>
          <w:szCs w:val="22"/>
          <w:lang w:val="lv-LV"/>
        </w:rPr>
        <w:t>D</w:t>
      </w:r>
      <w:r w:rsidR="00FA53C9" w:rsidRPr="00E16CFB">
        <w:rPr>
          <w:b/>
          <w:szCs w:val="22"/>
          <w:lang w:val="lv-LV"/>
        </w:rPr>
        <w:t>ulo</w:t>
      </w:r>
      <w:r w:rsidR="00403133" w:rsidRPr="00E16CFB">
        <w:rPr>
          <w:b/>
          <w:szCs w:val="22"/>
          <w:lang w:val="lv-LV"/>
        </w:rPr>
        <w:t>xetine</w:t>
      </w:r>
      <w:r w:rsidR="00FA53C9" w:rsidRPr="00E16CFB">
        <w:rPr>
          <w:b/>
          <w:szCs w:val="22"/>
          <w:lang w:val="lv-LV"/>
        </w:rPr>
        <w:t xml:space="preserve"> </w:t>
      </w:r>
      <w:r w:rsidR="00D7156A">
        <w:rPr>
          <w:b/>
          <w:szCs w:val="22"/>
          <w:lang w:val="lv-LV"/>
        </w:rPr>
        <w:t>Viatris</w:t>
      </w:r>
      <w:r w:rsidRPr="00E16CFB">
        <w:rPr>
          <w:b/>
          <w:szCs w:val="22"/>
          <w:lang w:val="lv-LV"/>
        </w:rPr>
        <w:t xml:space="preserve"> satur</w:t>
      </w:r>
    </w:p>
    <w:p w14:paraId="63D1A8AB" w14:textId="77777777" w:rsidR="00361A50" w:rsidRPr="00E16CFB" w:rsidRDefault="00361A50" w:rsidP="0050008A">
      <w:pPr>
        <w:keepNext/>
        <w:numPr>
          <w:ilvl w:val="12"/>
          <w:numId w:val="0"/>
        </w:numPr>
        <w:spacing w:line="240" w:lineRule="auto"/>
        <w:rPr>
          <w:szCs w:val="22"/>
          <w:lang w:val="lv-LV"/>
        </w:rPr>
      </w:pPr>
      <w:r w:rsidRPr="00E16CFB">
        <w:rPr>
          <w:szCs w:val="22"/>
          <w:lang w:val="lv-LV"/>
        </w:rPr>
        <w:t>Aktīvā viela ir duloksetīns.</w:t>
      </w:r>
    </w:p>
    <w:p w14:paraId="7D40A087" w14:textId="77777777" w:rsidR="00FA53C9" w:rsidRPr="00E16CFB" w:rsidRDefault="00FA53C9" w:rsidP="000F0401">
      <w:pPr>
        <w:numPr>
          <w:ilvl w:val="12"/>
          <w:numId w:val="0"/>
        </w:numPr>
        <w:spacing w:line="240" w:lineRule="auto"/>
        <w:ind w:right="-2"/>
        <w:rPr>
          <w:szCs w:val="22"/>
          <w:lang w:val="lv-LV"/>
        </w:rPr>
      </w:pPr>
      <w:r w:rsidRPr="00E16CFB">
        <w:rPr>
          <w:szCs w:val="22"/>
          <w:lang w:val="lv-LV"/>
        </w:rPr>
        <w:t>Katra kapsula satur 30 mg</w:t>
      </w:r>
      <w:r w:rsidR="00294716" w:rsidRPr="00E16CFB">
        <w:rPr>
          <w:szCs w:val="22"/>
          <w:lang w:val="lv-LV"/>
        </w:rPr>
        <w:t xml:space="preserve"> vai 60 mg</w:t>
      </w:r>
      <w:r w:rsidRPr="00E16CFB">
        <w:rPr>
          <w:szCs w:val="22"/>
          <w:lang w:val="lv-LV"/>
        </w:rPr>
        <w:t xml:space="preserve"> duloksetīna (hidrohlorīda veidā).</w:t>
      </w:r>
    </w:p>
    <w:p w14:paraId="335B5746" w14:textId="77777777" w:rsidR="00361A50" w:rsidRPr="00E16CFB" w:rsidRDefault="00361A50" w:rsidP="000F0401">
      <w:pPr>
        <w:numPr>
          <w:ilvl w:val="12"/>
          <w:numId w:val="0"/>
        </w:numPr>
        <w:spacing w:line="240" w:lineRule="auto"/>
        <w:ind w:right="-2"/>
        <w:rPr>
          <w:szCs w:val="22"/>
          <w:lang w:val="lv-LV"/>
        </w:rPr>
      </w:pPr>
    </w:p>
    <w:p w14:paraId="522FF890" w14:textId="77777777" w:rsidR="00361A50" w:rsidRPr="00E16CFB" w:rsidRDefault="00361A50" w:rsidP="000F0401">
      <w:pPr>
        <w:keepNext/>
        <w:numPr>
          <w:ilvl w:val="12"/>
          <w:numId w:val="0"/>
        </w:numPr>
        <w:spacing w:line="240" w:lineRule="auto"/>
        <w:ind w:right="-2"/>
        <w:rPr>
          <w:szCs w:val="22"/>
          <w:lang w:val="lv-LV"/>
        </w:rPr>
      </w:pPr>
      <w:r w:rsidRPr="00E16CFB">
        <w:rPr>
          <w:szCs w:val="22"/>
          <w:lang w:val="lv-LV"/>
        </w:rPr>
        <w:t>Citas sastāvdaļas ir:</w:t>
      </w:r>
    </w:p>
    <w:p w14:paraId="155F87E1" w14:textId="77777777" w:rsidR="00361A50" w:rsidRPr="00E16CFB" w:rsidRDefault="00FA53C9" w:rsidP="000F0401">
      <w:pPr>
        <w:spacing w:line="240" w:lineRule="auto"/>
        <w:rPr>
          <w:i/>
          <w:szCs w:val="22"/>
          <w:lang w:val="lv-LV"/>
        </w:rPr>
      </w:pPr>
      <w:r w:rsidRPr="00E16CFB">
        <w:rPr>
          <w:i/>
          <w:iCs/>
          <w:szCs w:val="22"/>
          <w:lang w:val="lv-LV"/>
        </w:rPr>
        <w:t>Kapsulas sastāvs</w:t>
      </w:r>
      <w:r w:rsidR="00361A50" w:rsidRPr="00E16CFB">
        <w:rPr>
          <w:i/>
          <w:szCs w:val="22"/>
          <w:lang w:val="lv-LV"/>
        </w:rPr>
        <w:t>:</w:t>
      </w:r>
      <w:r w:rsidR="00361A50" w:rsidRPr="00E16CFB">
        <w:rPr>
          <w:szCs w:val="22"/>
          <w:lang w:val="lv-LV"/>
        </w:rPr>
        <w:t xml:space="preserve"> </w:t>
      </w:r>
      <w:r w:rsidR="004C3AEA" w:rsidRPr="00E16CFB">
        <w:rPr>
          <w:szCs w:val="22"/>
          <w:lang w:val="lv-LV"/>
        </w:rPr>
        <w:t>cukura lodītes (saharoze, kukurūzas ciete), hipromeloze, makrogols, krospovidons, talks, saharoze, hipromelozes ftalāts, dietilftalāts</w:t>
      </w:r>
      <w:r w:rsidR="00361A50" w:rsidRPr="00E16CFB">
        <w:rPr>
          <w:i/>
          <w:szCs w:val="22"/>
          <w:lang w:val="lv-LV"/>
        </w:rPr>
        <w:t>.</w:t>
      </w:r>
    </w:p>
    <w:p w14:paraId="0CEC74DE" w14:textId="77777777" w:rsidR="004C3AEA" w:rsidRPr="00E16CFB" w:rsidRDefault="004C3AEA" w:rsidP="000F0401">
      <w:pPr>
        <w:spacing w:line="240" w:lineRule="auto"/>
        <w:rPr>
          <w:i/>
          <w:szCs w:val="22"/>
          <w:lang w:val="lv-LV"/>
        </w:rPr>
      </w:pPr>
    </w:p>
    <w:p w14:paraId="664C2FFA" w14:textId="77777777" w:rsidR="004C3AEA" w:rsidRPr="00E16CFB" w:rsidRDefault="00361A50" w:rsidP="000F0401">
      <w:pPr>
        <w:spacing w:line="240" w:lineRule="auto"/>
        <w:rPr>
          <w:szCs w:val="22"/>
          <w:lang w:val="lv-LV"/>
        </w:rPr>
      </w:pPr>
      <w:r w:rsidRPr="00E16CFB">
        <w:rPr>
          <w:i/>
          <w:szCs w:val="22"/>
          <w:lang w:val="lv-LV"/>
        </w:rPr>
        <w:t>Kapsulas apvalks</w:t>
      </w:r>
      <w:r w:rsidRPr="00E16CFB">
        <w:rPr>
          <w:szCs w:val="22"/>
          <w:lang w:val="lv-LV"/>
        </w:rPr>
        <w:t xml:space="preserve">: </w:t>
      </w:r>
      <w:r w:rsidR="004C3AEA" w:rsidRPr="00E16CFB">
        <w:rPr>
          <w:szCs w:val="22"/>
          <w:lang w:val="lv-LV"/>
        </w:rPr>
        <w:t>briljantzilais (E133),</w:t>
      </w:r>
      <w:r w:rsidR="00294716" w:rsidRPr="00E16CFB">
        <w:rPr>
          <w:szCs w:val="22"/>
          <w:lang w:val="lv-LV"/>
        </w:rPr>
        <w:t xml:space="preserve"> dzeltenais dzelzs oksīds (172) (tikai 60 mg),</w:t>
      </w:r>
      <w:r w:rsidR="004C3AEA" w:rsidRPr="00E16CFB">
        <w:rPr>
          <w:szCs w:val="22"/>
          <w:lang w:val="lv-LV"/>
        </w:rPr>
        <w:t xml:space="preserve"> titāna dioksīds (E171), želatīns un pārtikas zelta tinte</w:t>
      </w:r>
      <w:r w:rsidR="00294716" w:rsidRPr="00E16CFB">
        <w:rPr>
          <w:szCs w:val="22"/>
          <w:lang w:val="lv-LV"/>
        </w:rPr>
        <w:t xml:space="preserve"> (tikai 30 mg) vai pārtikas baltā tinte (tikai 60 mg)</w:t>
      </w:r>
      <w:r w:rsidR="004C3AEA" w:rsidRPr="00E16CFB">
        <w:rPr>
          <w:szCs w:val="22"/>
          <w:lang w:val="lv-LV"/>
        </w:rPr>
        <w:t>.</w:t>
      </w:r>
    </w:p>
    <w:p w14:paraId="13D98707" w14:textId="77777777" w:rsidR="006A4E0C" w:rsidRPr="00E16CFB" w:rsidRDefault="006A4E0C" w:rsidP="000F0401">
      <w:pPr>
        <w:spacing w:line="240" w:lineRule="auto"/>
        <w:rPr>
          <w:szCs w:val="22"/>
          <w:lang w:val="lv-LV"/>
        </w:rPr>
      </w:pPr>
      <w:r w:rsidRPr="00E16CFB">
        <w:rPr>
          <w:i/>
          <w:szCs w:val="22"/>
          <w:lang w:val="lv-LV"/>
        </w:rPr>
        <w:t>Pārtikas zelta tinte:</w:t>
      </w:r>
      <w:r w:rsidRPr="00E16CFB">
        <w:rPr>
          <w:szCs w:val="22"/>
          <w:lang w:val="lv-LV"/>
        </w:rPr>
        <w:t xml:space="preserve"> šellaka, propilēnglikols, koncentrēts amonjaka šķīdums, dzeltenais dzelzs oksīds (E172).</w:t>
      </w:r>
    </w:p>
    <w:p w14:paraId="1B1DDF07" w14:textId="77777777" w:rsidR="006A4E0C" w:rsidRPr="00E16CFB" w:rsidRDefault="006A4E0C" w:rsidP="000F0401">
      <w:pPr>
        <w:spacing w:line="240" w:lineRule="auto"/>
        <w:rPr>
          <w:szCs w:val="22"/>
          <w:lang w:val="lv-LV"/>
        </w:rPr>
      </w:pPr>
      <w:r w:rsidRPr="00E16CFB">
        <w:rPr>
          <w:i/>
          <w:szCs w:val="22"/>
          <w:lang w:val="lv-LV"/>
        </w:rPr>
        <w:t>Pārtikas baltā tinte:</w:t>
      </w:r>
      <w:r w:rsidRPr="00E16CFB">
        <w:rPr>
          <w:szCs w:val="22"/>
          <w:lang w:val="lv-LV"/>
        </w:rPr>
        <w:t xml:space="preserve"> šellaka, propilēnglikols, nātrija hidroksīds, povidons, titāna dioksīds (E171).</w:t>
      </w:r>
    </w:p>
    <w:p w14:paraId="6401CDF5" w14:textId="77777777" w:rsidR="00361A50" w:rsidRPr="00E16CFB" w:rsidRDefault="00361A50" w:rsidP="000F0401">
      <w:pPr>
        <w:spacing w:line="240" w:lineRule="auto"/>
        <w:rPr>
          <w:szCs w:val="22"/>
          <w:lang w:val="lv-LV"/>
        </w:rPr>
      </w:pPr>
    </w:p>
    <w:p w14:paraId="3447159C" w14:textId="7A25A989" w:rsidR="00361A50" w:rsidRPr="00E16CFB" w:rsidRDefault="004C3AEA" w:rsidP="000F0401">
      <w:pPr>
        <w:keepNext/>
        <w:numPr>
          <w:ilvl w:val="12"/>
          <w:numId w:val="0"/>
        </w:numPr>
        <w:spacing w:line="240" w:lineRule="auto"/>
        <w:rPr>
          <w:b/>
          <w:szCs w:val="22"/>
          <w:lang w:val="lv-LV"/>
        </w:rPr>
      </w:pPr>
      <w:r w:rsidRPr="00E16CFB">
        <w:rPr>
          <w:b/>
          <w:szCs w:val="22"/>
          <w:lang w:val="lv-LV"/>
        </w:rPr>
        <w:t>Dulo</w:t>
      </w:r>
      <w:r w:rsidR="00403133" w:rsidRPr="00E16CFB">
        <w:rPr>
          <w:b/>
          <w:szCs w:val="22"/>
          <w:lang w:val="lv-LV"/>
        </w:rPr>
        <w:t>xetine</w:t>
      </w:r>
      <w:r w:rsidRPr="00E16CFB">
        <w:rPr>
          <w:b/>
          <w:szCs w:val="22"/>
          <w:lang w:val="lv-LV"/>
        </w:rPr>
        <w:t xml:space="preserve"> </w:t>
      </w:r>
      <w:r w:rsidR="00D7156A">
        <w:rPr>
          <w:b/>
          <w:szCs w:val="22"/>
          <w:lang w:val="lv-LV"/>
        </w:rPr>
        <w:t>Viatris</w:t>
      </w:r>
      <w:r w:rsidR="00361A50" w:rsidRPr="00E16CFB">
        <w:rPr>
          <w:b/>
          <w:szCs w:val="22"/>
          <w:lang w:val="lv-LV"/>
        </w:rPr>
        <w:t xml:space="preserve"> ārējais izskats un iepakojums</w:t>
      </w:r>
    </w:p>
    <w:p w14:paraId="2614C0D7" w14:textId="39D2A009" w:rsidR="00361A50" w:rsidRPr="00E16CFB" w:rsidRDefault="004C3AEA" w:rsidP="000F0401">
      <w:pPr>
        <w:spacing w:line="240" w:lineRule="auto"/>
        <w:rPr>
          <w:szCs w:val="22"/>
          <w:lang w:val="lv-LV"/>
        </w:rPr>
      </w:pPr>
      <w:r w:rsidRPr="00E16CFB">
        <w:rPr>
          <w:szCs w:val="22"/>
          <w:lang w:val="lv-LV"/>
        </w:rPr>
        <w:t>Dulo</w:t>
      </w:r>
      <w:r w:rsidR="00403133" w:rsidRPr="00E16CFB">
        <w:rPr>
          <w:szCs w:val="22"/>
          <w:lang w:val="lv-LV"/>
        </w:rPr>
        <w:t>xetine</w:t>
      </w:r>
      <w:r w:rsidRPr="00E16CFB">
        <w:rPr>
          <w:szCs w:val="22"/>
          <w:lang w:val="lv-LV"/>
        </w:rPr>
        <w:t xml:space="preserve"> </w:t>
      </w:r>
      <w:r w:rsidR="00D7156A">
        <w:rPr>
          <w:szCs w:val="22"/>
          <w:lang w:val="lv-LV"/>
        </w:rPr>
        <w:t>Viatris</w:t>
      </w:r>
      <w:r w:rsidR="00361A50" w:rsidRPr="00E16CFB">
        <w:rPr>
          <w:szCs w:val="22"/>
          <w:lang w:val="lv-LV"/>
        </w:rPr>
        <w:t xml:space="preserve"> </w:t>
      </w:r>
      <w:r w:rsidR="00361A50" w:rsidRPr="00E16CFB">
        <w:rPr>
          <w:szCs w:val="22"/>
          <w:lang w:val="lv-LV" w:bidi="he-IL"/>
        </w:rPr>
        <w:t xml:space="preserve">ir zarnās šķīstošas cietās kapsulas. </w:t>
      </w:r>
      <w:r w:rsidR="00361A50" w:rsidRPr="00E16CFB">
        <w:rPr>
          <w:szCs w:val="22"/>
          <w:lang w:val="lv-LV"/>
        </w:rPr>
        <w:t xml:space="preserve">Katrā </w:t>
      </w:r>
      <w:r w:rsidR="008603B7" w:rsidRPr="00E16CFB">
        <w:rPr>
          <w:szCs w:val="22"/>
          <w:lang w:val="lv-LV"/>
        </w:rPr>
        <w:t>D</w:t>
      </w:r>
      <w:r w:rsidRPr="00E16CFB">
        <w:rPr>
          <w:szCs w:val="22"/>
          <w:lang w:val="lv-LV"/>
        </w:rPr>
        <w:t>ulo</w:t>
      </w:r>
      <w:r w:rsidR="008603B7"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w:t>
      </w:r>
      <w:r w:rsidR="00361A50" w:rsidRPr="00E16CFB">
        <w:rPr>
          <w:szCs w:val="22"/>
          <w:lang w:val="lv-LV"/>
        </w:rPr>
        <w:t>kapsulā ir duloksetīna hidrohlorīda lodītes ar pārklājumu, kas tās pasargā no kuņģa skābes.</w:t>
      </w:r>
    </w:p>
    <w:p w14:paraId="0536B04E" w14:textId="77777777" w:rsidR="00361A50" w:rsidRPr="00E16CFB" w:rsidRDefault="00361A50" w:rsidP="000F0401">
      <w:pPr>
        <w:numPr>
          <w:ilvl w:val="12"/>
          <w:numId w:val="0"/>
        </w:numPr>
        <w:spacing w:line="240" w:lineRule="auto"/>
        <w:rPr>
          <w:szCs w:val="22"/>
          <w:lang w:val="lv-LV"/>
        </w:rPr>
      </w:pPr>
    </w:p>
    <w:p w14:paraId="1E165CA8" w14:textId="60523BA8" w:rsidR="00F16F94" w:rsidRPr="00E16CFB" w:rsidRDefault="004C3AEA" w:rsidP="00FD2647">
      <w:pPr>
        <w:keepNext/>
        <w:spacing w:line="240" w:lineRule="auto"/>
        <w:rPr>
          <w:szCs w:val="22"/>
          <w:lang w:val="lv-LV"/>
        </w:rPr>
      </w:pPr>
      <w:r w:rsidRPr="00E16CFB">
        <w:rPr>
          <w:szCs w:val="22"/>
          <w:lang w:val="lv-LV"/>
        </w:rPr>
        <w:t>Dulo</w:t>
      </w:r>
      <w:r w:rsidR="008603B7" w:rsidRPr="00E16CFB">
        <w:rPr>
          <w:szCs w:val="22"/>
          <w:lang w:val="lv-LV"/>
        </w:rPr>
        <w:t>xetine</w:t>
      </w:r>
      <w:r w:rsidRPr="00E16CFB">
        <w:rPr>
          <w:szCs w:val="22"/>
          <w:lang w:val="lv-LV"/>
        </w:rPr>
        <w:t xml:space="preserve"> </w:t>
      </w:r>
      <w:r w:rsidR="00D7156A">
        <w:rPr>
          <w:szCs w:val="22"/>
          <w:lang w:val="lv-LV"/>
        </w:rPr>
        <w:t>Viatris</w:t>
      </w:r>
      <w:r w:rsidR="00F16F94" w:rsidRPr="00E16CFB">
        <w:rPr>
          <w:szCs w:val="22"/>
          <w:lang w:val="lv-LV"/>
        </w:rPr>
        <w:t xml:space="preserve"> ir pieejams 2 koncentrācijās: 30 mg un 60 mg.</w:t>
      </w:r>
    </w:p>
    <w:p w14:paraId="5AED54F9" w14:textId="77777777" w:rsidR="004C3AEA" w:rsidRPr="00E16CFB" w:rsidRDefault="004C3AEA" w:rsidP="000F0401">
      <w:pPr>
        <w:spacing w:line="240" w:lineRule="auto"/>
        <w:rPr>
          <w:szCs w:val="22"/>
          <w:lang w:val="lv-LV"/>
        </w:rPr>
      </w:pPr>
      <w:r w:rsidRPr="00E16CFB">
        <w:rPr>
          <w:szCs w:val="22"/>
          <w:lang w:val="lv-LV"/>
        </w:rPr>
        <w:t>30 mg kapsulām ir necaurspīdīgs zils vāciņš un necaurspīdīgs balts korpuss, abās pusēs gan uz vāciņa, gan korpusa ar zeltītu tinti virs “DL 30” uzdrukāts vārds “MYLAN”.</w:t>
      </w:r>
    </w:p>
    <w:p w14:paraId="5DE1BA48" w14:textId="77777777" w:rsidR="00F16F94" w:rsidRPr="00E16CFB" w:rsidRDefault="00F16F94" w:rsidP="000F0401">
      <w:pPr>
        <w:spacing w:line="240" w:lineRule="auto"/>
        <w:rPr>
          <w:szCs w:val="22"/>
          <w:lang w:val="lv-LV"/>
        </w:rPr>
      </w:pPr>
      <w:r w:rsidRPr="00E16CFB">
        <w:rPr>
          <w:szCs w:val="22"/>
          <w:lang w:val="lv-LV"/>
        </w:rPr>
        <w:t>60 mg kapsulām ir necaurspīdīgs zils vāciņš un necaurspīdīgs dzeltens korpuss, abās pusēs gan uz vāciņa, gan korpusa ar baltu tinti virs “DL 60” uzdrukāts vārds “MYLAN”.</w:t>
      </w:r>
    </w:p>
    <w:p w14:paraId="37B45697" w14:textId="77777777" w:rsidR="00361A50" w:rsidRPr="00E16CFB" w:rsidRDefault="00361A50" w:rsidP="000F0401">
      <w:pPr>
        <w:spacing w:line="240" w:lineRule="auto"/>
        <w:rPr>
          <w:szCs w:val="22"/>
          <w:lang w:val="lv-LV"/>
        </w:rPr>
      </w:pPr>
    </w:p>
    <w:p w14:paraId="1C6AB10E" w14:textId="4DC77352" w:rsidR="004C3AEA" w:rsidRPr="00E16CFB" w:rsidRDefault="004C3AEA" w:rsidP="000F0401">
      <w:pPr>
        <w:spacing w:line="240" w:lineRule="auto"/>
        <w:rPr>
          <w:szCs w:val="22"/>
          <w:lang w:val="lv-LV"/>
        </w:rPr>
      </w:pPr>
      <w:r w:rsidRPr="00E16CFB">
        <w:rPr>
          <w:szCs w:val="22"/>
          <w:lang w:val="lv-LV"/>
        </w:rPr>
        <w:t>Dulo</w:t>
      </w:r>
      <w:r w:rsidR="00D67210"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30 mg ir pieejams blistera iepakojumā pa 7, </w:t>
      </w:r>
      <w:r w:rsidR="007C5E92" w:rsidRPr="00E16CFB">
        <w:rPr>
          <w:szCs w:val="22"/>
          <w:lang w:val="lv-LV"/>
        </w:rPr>
        <w:t xml:space="preserve">14, </w:t>
      </w:r>
      <w:r w:rsidRPr="00E16CFB">
        <w:rPr>
          <w:szCs w:val="22"/>
          <w:lang w:val="lv-LV"/>
        </w:rPr>
        <w:t>28</w:t>
      </w:r>
      <w:r w:rsidR="00BC0A1F" w:rsidRPr="00E16CFB">
        <w:rPr>
          <w:szCs w:val="22"/>
          <w:lang w:val="lv-LV"/>
        </w:rPr>
        <w:t xml:space="preserve">, </w:t>
      </w:r>
      <w:r w:rsidR="00A92F91" w:rsidRPr="00E16CFB">
        <w:rPr>
          <w:szCs w:val="22"/>
          <w:lang w:val="lv-LV"/>
        </w:rPr>
        <w:t xml:space="preserve">49, </w:t>
      </w:r>
      <w:r w:rsidRPr="00E16CFB">
        <w:rPr>
          <w:szCs w:val="22"/>
          <w:lang w:val="lv-LV"/>
        </w:rPr>
        <w:t>98 kapsulām</w:t>
      </w:r>
      <w:r w:rsidR="00BC0A1F" w:rsidRPr="00E16CFB">
        <w:rPr>
          <w:szCs w:val="22"/>
          <w:lang w:val="lv-LV"/>
        </w:rPr>
        <w:t xml:space="preserve"> un vairāku kastīšu iepakojumā, kas sastāv no 2 kastītēm, kur katra no tām satur 49 kapsulas, kā arī</w:t>
      </w:r>
      <w:r w:rsidRPr="00E16CFB">
        <w:rPr>
          <w:szCs w:val="22"/>
          <w:lang w:val="lv-LV"/>
        </w:rPr>
        <w:t xml:space="preserve"> perforēta blistera iepakojumā pa 7 x 1, 28 x 1, 30 x 1 kapsulām un pudelītēs pa 30, 100, 250, 500 kapsulām</w:t>
      </w:r>
      <w:r w:rsidR="00F16F94" w:rsidRPr="00E16CFB">
        <w:rPr>
          <w:szCs w:val="22"/>
          <w:lang w:val="lv-LV"/>
        </w:rPr>
        <w:t xml:space="preserve"> ar desikantu. Neēdiet desikantu</w:t>
      </w:r>
      <w:r w:rsidRPr="00E16CFB">
        <w:rPr>
          <w:szCs w:val="22"/>
          <w:lang w:val="lv-LV"/>
        </w:rPr>
        <w:t>.</w:t>
      </w:r>
    </w:p>
    <w:p w14:paraId="44172387" w14:textId="77A00214" w:rsidR="00F16F94" w:rsidRPr="00E16CFB" w:rsidRDefault="00F16F94" w:rsidP="000F0401">
      <w:pPr>
        <w:spacing w:line="240" w:lineRule="auto"/>
        <w:rPr>
          <w:szCs w:val="22"/>
          <w:lang w:val="lv-LV"/>
        </w:rPr>
      </w:pPr>
      <w:r w:rsidRPr="00E16CFB">
        <w:rPr>
          <w:szCs w:val="22"/>
          <w:lang w:val="lv-LV"/>
        </w:rPr>
        <w:t>Dulo</w:t>
      </w:r>
      <w:r w:rsidR="00D67210" w:rsidRPr="00E16CFB">
        <w:rPr>
          <w:szCs w:val="22"/>
          <w:lang w:val="lv-LV"/>
        </w:rPr>
        <w:t>xetine</w:t>
      </w:r>
      <w:r w:rsidRPr="00E16CFB">
        <w:rPr>
          <w:szCs w:val="22"/>
          <w:lang w:val="lv-LV"/>
        </w:rPr>
        <w:t xml:space="preserve"> </w:t>
      </w:r>
      <w:r w:rsidR="00D7156A">
        <w:rPr>
          <w:szCs w:val="22"/>
          <w:lang w:val="lv-LV"/>
        </w:rPr>
        <w:t>Viatris</w:t>
      </w:r>
      <w:r w:rsidRPr="00E16CFB">
        <w:rPr>
          <w:szCs w:val="22"/>
          <w:lang w:val="lv-LV"/>
        </w:rPr>
        <w:t xml:space="preserve"> 60 mg ir pieejams blistera iepakojumā pa </w:t>
      </w:r>
      <w:r w:rsidR="00E52889" w:rsidRPr="00E16CFB">
        <w:rPr>
          <w:szCs w:val="22"/>
          <w:lang w:val="lv-LV"/>
        </w:rPr>
        <w:t>14</w:t>
      </w:r>
      <w:r w:rsidRPr="00E16CFB">
        <w:rPr>
          <w:szCs w:val="22"/>
          <w:lang w:val="lv-LV"/>
        </w:rPr>
        <w:t>, 28</w:t>
      </w:r>
      <w:r w:rsidR="00E52889" w:rsidRPr="00E16CFB">
        <w:rPr>
          <w:szCs w:val="22"/>
          <w:lang w:val="lv-LV"/>
        </w:rPr>
        <w:t xml:space="preserve">, </w:t>
      </w:r>
      <w:r w:rsidR="00A92F91" w:rsidRPr="00E16CFB">
        <w:rPr>
          <w:szCs w:val="22"/>
          <w:lang w:val="lv-LV"/>
        </w:rPr>
        <w:t xml:space="preserve">49, </w:t>
      </w:r>
      <w:r w:rsidR="00E52889" w:rsidRPr="00E16CFB">
        <w:rPr>
          <w:szCs w:val="22"/>
          <w:lang w:val="lv-LV"/>
        </w:rPr>
        <w:t>84</w:t>
      </w:r>
      <w:r w:rsidR="00BC0A1F" w:rsidRPr="00E16CFB">
        <w:rPr>
          <w:szCs w:val="22"/>
          <w:lang w:val="lv-LV"/>
        </w:rPr>
        <w:t xml:space="preserve">, </w:t>
      </w:r>
      <w:r w:rsidRPr="00E16CFB">
        <w:rPr>
          <w:szCs w:val="22"/>
          <w:lang w:val="lv-LV"/>
        </w:rPr>
        <w:t>98 kapsulām</w:t>
      </w:r>
      <w:r w:rsidR="00BC0A1F" w:rsidRPr="00E16CFB">
        <w:rPr>
          <w:szCs w:val="22"/>
          <w:lang w:val="lv-LV"/>
        </w:rPr>
        <w:t xml:space="preserve"> un vairāku kastīšu iepakojumā, kas sastāv no 2 kastītēm, kur katra no tām satur 49 kapsulas, kā arī</w:t>
      </w:r>
      <w:r w:rsidRPr="00E16CFB">
        <w:rPr>
          <w:szCs w:val="22"/>
          <w:lang w:val="lv-LV"/>
        </w:rPr>
        <w:t xml:space="preserve"> perforēta blistera iepakojumā pa 28 x 1, 30 x 1 un 100 x 1 kapsulām un pudelītēs pa 30, 100, 250, 500 kapsulām ar desikantu. Neēdiet desikantu.</w:t>
      </w:r>
    </w:p>
    <w:p w14:paraId="46BAC9C9" w14:textId="77777777" w:rsidR="00DF33A4" w:rsidRPr="00E16CFB" w:rsidRDefault="00DF33A4" w:rsidP="000F0401">
      <w:pPr>
        <w:spacing w:line="240" w:lineRule="auto"/>
        <w:rPr>
          <w:szCs w:val="22"/>
          <w:lang w:val="lv-LV"/>
        </w:rPr>
      </w:pPr>
    </w:p>
    <w:p w14:paraId="06DBF266" w14:textId="77777777" w:rsidR="00361A50" w:rsidRPr="00E16CFB" w:rsidRDefault="00361A50" w:rsidP="000F0401">
      <w:pPr>
        <w:spacing w:line="240" w:lineRule="auto"/>
        <w:rPr>
          <w:szCs w:val="22"/>
          <w:lang w:val="lv-LV"/>
        </w:rPr>
      </w:pPr>
      <w:r w:rsidRPr="00E16CFB">
        <w:rPr>
          <w:szCs w:val="22"/>
          <w:lang w:val="lv-LV"/>
        </w:rPr>
        <w:t>Visi iepakojuma lielumi tirgū var nebūt pieejami.</w:t>
      </w:r>
    </w:p>
    <w:p w14:paraId="3EEEE662" w14:textId="77777777" w:rsidR="00361A50" w:rsidRPr="00E16CFB" w:rsidRDefault="00361A50" w:rsidP="000F0401">
      <w:pPr>
        <w:numPr>
          <w:ilvl w:val="12"/>
          <w:numId w:val="0"/>
        </w:numPr>
        <w:spacing w:line="240" w:lineRule="auto"/>
        <w:rPr>
          <w:szCs w:val="22"/>
          <w:lang w:val="lv-LV"/>
        </w:rPr>
      </w:pPr>
    </w:p>
    <w:p w14:paraId="6E090156" w14:textId="77777777" w:rsidR="00361A50" w:rsidRPr="00E16CFB" w:rsidRDefault="00361A50" w:rsidP="000F0401">
      <w:pPr>
        <w:keepNext/>
        <w:numPr>
          <w:ilvl w:val="12"/>
          <w:numId w:val="0"/>
        </w:numPr>
        <w:spacing w:line="240" w:lineRule="auto"/>
        <w:rPr>
          <w:b/>
          <w:szCs w:val="22"/>
          <w:lang w:val="lv-LV"/>
        </w:rPr>
      </w:pPr>
      <w:r w:rsidRPr="00E16CFB">
        <w:rPr>
          <w:b/>
          <w:szCs w:val="22"/>
          <w:lang w:val="lv-LV"/>
        </w:rPr>
        <w:t>Reģistrācijas apliecības īpašnieks un ražotājs</w:t>
      </w:r>
    </w:p>
    <w:p w14:paraId="6A8521DF" w14:textId="77777777" w:rsidR="00EC4AE0" w:rsidRPr="00E16CFB" w:rsidRDefault="00361A50" w:rsidP="0050008A">
      <w:pPr>
        <w:keepNext/>
        <w:tabs>
          <w:tab w:val="clear" w:pos="567"/>
        </w:tabs>
        <w:spacing w:line="240" w:lineRule="auto"/>
        <w:rPr>
          <w:szCs w:val="22"/>
          <w:lang w:val="lv-LV" w:eastAsia="en-GB"/>
        </w:rPr>
      </w:pPr>
      <w:r w:rsidRPr="00E16CFB">
        <w:rPr>
          <w:b/>
          <w:i/>
          <w:szCs w:val="22"/>
          <w:lang w:val="lv-LV"/>
        </w:rPr>
        <w:t>Reģistrācijas apliecības īpašnieks:</w:t>
      </w:r>
      <w:r w:rsidRPr="00E16CFB">
        <w:rPr>
          <w:bCs/>
          <w:szCs w:val="22"/>
          <w:lang w:val="lv-LV"/>
        </w:rPr>
        <w:t xml:space="preserve"> </w:t>
      </w:r>
    </w:p>
    <w:p w14:paraId="10715BEE" w14:textId="09953B9D" w:rsidR="004C3AEA" w:rsidRPr="00E16CFB" w:rsidRDefault="008F38C6" w:rsidP="000F0401">
      <w:pPr>
        <w:tabs>
          <w:tab w:val="clear" w:pos="567"/>
        </w:tabs>
        <w:autoSpaceDE w:val="0"/>
        <w:autoSpaceDN w:val="0"/>
        <w:adjustRightInd w:val="0"/>
        <w:spacing w:line="240" w:lineRule="auto"/>
        <w:rPr>
          <w:szCs w:val="22"/>
          <w:lang w:val="lv-LV"/>
        </w:rPr>
      </w:pPr>
      <w:r>
        <w:rPr>
          <w:szCs w:val="22"/>
          <w:lang w:val="lv-LV" w:eastAsia="en-GB"/>
        </w:rPr>
        <w:t>Viatris</w:t>
      </w:r>
      <w:r w:rsidR="00B13199" w:rsidRPr="00E16CFB">
        <w:rPr>
          <w:szCs w:val="22"/>
          <w:lang w:val="lv-LV" w:eastAsia="en-GB"/>
        </w:rPr>
        <w:t xml:space="preserve"> Limited, Damastown Industrial Park, Mulhuddart, Dublin 15, DUBLIN, Īrija</w:t>
      </w:r>
    </w:p>
    <w:p w14:paraId="67E06CDC" w14:textId="77777777" w:rsidR="007D4FD9" w:rsidRPr="00E16CFB" w:rsidRDefault="007D4FD9" w:rsidP="000F0401">
      <w:pPr>
        <w:spacing w:line="240" w:lineRule="auto"/>
        <w:rPr>
          <w:szCs w:val="22"/>
          <w:lang w:val="lv-LV"/>
        </w:rPr>
      </w:pPr>
    </w:p>
    <w:p w14:paraId="27BD24FE" w14:textId="77777777" w:rsidR="004C3AEA" w:rsidRPr="00E16CFB" w:rsidRDefault="00361A50" w:rsidP="0050008A">
      <w:pPr>
        <w:keepNext/>
        <w:spacing w:line="240" w:lineRule="auto"/>
        <w:rPr>
          <w:b/>
          <w:bCs/>
          <w:szCs w:val="22"/>
          <w:lang w:val="lv-LV"/>
        </w:rPr>
      </w:pPr>
      <w:r w:rsidRPr="00E16CFB">
        <w:rPr>
          <w:b/>
          <w:bCs/>
          <w:i/>
          <w:szCs w:val="22"/>
          <w:lang w:val="lv-LV"/>
        </w:rPr>
        <w:t>Ražotājs:</w:t>
      </w:r>
      <w:r w:rsidRPr="00E16CFB">
        <w:rPr>
          <w:b/>
          <w:bCs/>
          <w:szCs w:val="22"/>
          <w:lang w:val="lv-LV"/>
        </w:rPr>
        <w:t xml:space="preserve"> </w:t>
      </w:r>
    </w:p>
    <w:p w14:paraId="1E40DB6C" w14:textId="32A7C0E3" w:rsidR="004C3AEA" w:rsidRPr="00E16CFB" w:rsidDel="004666C3" w:rsidRDefault="004C3AEA" w:rsidP="000F0401">
      <w:pPr>
        <w:spacing w:line="240" w:lineRule="auto"/>
        <w:rPr>
          <w:del w:id="18" w:author="Author"/>
          <w:szCs w:val="22"/>
          <w:lang w:val="lv-LV"/>
        </w:rPr>
      </w:pPr>
      <w:del w:id="19" w:author="Author">
        <w:r w:rsidRPr="00E16CFB" w:rsidDel="004666C3">
          <w:rPr>
            <w:szCs w:val="22"/>
            <w:lang w:val="lv-LV"/>
          </w:rPr>
          <w:delText>McDermott Laboratories Limited t/a Gerard Laboratories</w:delText>
        </w:r>
        <w:r w:rsidR="00C4178F" w:rsidRPr="00E16CFB" w:rsidDel="004666C3">
          <w:rPr>
            <w:szCs w:val="22"/>
            <w:lang w:val="lv-LV"/>
          </w:rPr>
          <w:delText xml:space="preserve"> t/a Mylan Dublin</w:delText>
        </w:r>
        <w:r w:rsidRPr="00E16CFB" w:rsidDel="004666C3">
          <w:rPr>
            <w:szCs w:val="22"/>
            <w:lang w:val="lv-LV"/>
          </w:rPr>
          <w:delText>, Unit 35/36 Baldoyle Industrial Estate, Grange Road, Dublin 13, Īrija</w:delText>
        </w:r>
      </w:del>
    </w:p>
    <w:p w14:paraId="392E8C16" w14:textId="77777777" w:rsidR="00361A50" w:rsidRPr="00E16CFB" w:rsidRDefault="00361A50" w:rsidP="000F0401">
      <w:pPr>
        <w:spacing w:line="240" w:lineRule="auto"/>
        <w:rPr>
          <w:b/>
          <w:bCs/>
          <w:szCs w:val="22"/>
          <w:lang w:val="lv-LV"/>
        </w:rPr>
      </w:pPr>
    </w:p>
    <w:p w14:paraId="49C0F744" w14:textId="77777777" w:rsidR="004C3AEA" w:rsidRPr="004666C3" w:rsidRDefault="004C3AEA" w:rsidP="000F0401">
      <w:pPr>
        <w:spacing w:line="240" w:lineRule="auto"/>
        <w:rPr>
          <w:szCs w:val="22"/>
          <w:lang w:val="lv-LV"/>
          <w:rPrChange w:id="20" w:author="Author">
            <w:rPr>
              <w:szCs w:val="22"/>
              <w:highlight w:val="lightGray"/>
              <w:lang w:val="lv-LV"/>
            </w:rPr>
          </w:rPrChange>
        </w:rPr>
      </w:pPr>
      <w:r w:rsidRPr="004666C3">
        <w:rPr>
          <w:szCs w:val="22"/>
          <w:lang w:val="lv-LV"/>
          <w:rPrChange w:id="21" w:author="Author">
            <w:rPr>
              <w:szCs w:val="22"/>
              <w:highlight w:val="lightGray"/>
              <w:lang w:val="lv-LV"/>
            </w:rPr>
          </w:rPrChange>
        </w:rPr>
        <w:t>Mylan Hungary Kft., Mylan utca 1, Komárom 2900, Ungārija</w:t>
      </w:r>
    </w:p>
    <w:p w14:paraId="0ADACC4A" w14:textId="77777777" w:rsidR="004C3AEA" w:rsidRPr="00E16CFB" w:rsidRDefault="004C3AEA" w:rsidP="000F0401">
      <w:pPr>
        <w:spacing w:line="240" w:lineRule="auto"/>
        <w:rPr>
          <w:szCs w:val="22"/>
          <w:highlight w:val="lightGray"/>
          <w:lang w:val="lv-LV"/>
        </w:rPr>
      </w:pPr>
    </w:p>
    <w:p w14:paraId="06DBEB88" w14:textId="33EBCB1D" w:rsidR="004C3AEA" w:rsidRPr="00E16CFB" w:rsidRDefault="006421BC" w:rsidP="000F0401">
      <w:pPr>
        <w:spacing w:line="240" w:lineRule="auto"/>
        <w:rPr>
          <w:b/>
          <w:bCs/>
          <w:szCs w:val="22"/>
          <w:lang w:val="lv-LV"/>
        </w:rPr>
      </w:pPr>
      <w:r w:rsidRPr="00E16CFB">
        <w:rPr>
          <w:noProof/>
          <w:szCs w:val="22"/>
          <w:highlight w:val="lightGray"/>
          <w:lang w:val="lv-LV"/>
        </w:rPr>
        <w:t>Mylan Germany GmbH, Zweigniederlassung Bad Homburg v. d. Hoehe, Benzstrasse 1, Bad Homburg v. d. Hoehe, Hessen, 61352, Vācija</w:t>
      </w:r>
      <w:r w:rsidRPr="00E16CFB" w:rsidDel="00231C16">
        <w:rPr>
          <w:szCs w:val="22"/>
          <w:highlight w:val="lightGray"/>
          <w:lang w:val="lv-LV"/>
        </w:rPr>
        <w:t xml:space="preserve"> </w:t>
      </w:r>
    </w:p>
    <w:p w14:paraId="3DE7802C" w14:textId="77777777" w:rsidR="00361A50" w:rsidRPr="00E16CFB" w:rsidRDefault="00361A50" w:rsidP="000F0401">
      <w:pPr>
        <w:pStyle w:val="BodyText22"/>
        <w:tabs>
          <w:tab w:val="clear" w:pos="4536"/>
        </w:tabs>
        <w:spacing w:line="240" w:lineRule="auto"/>
        <w:jc w:val="left"/>
        <w:rPr>
          <w:b w:val="0"/>
          <w:bCs/>
          <w:szCs w:val="22"/>
          <w:lang w:val="lv-LV"/>
        </w:rPr>
      </w:pPr>
    </w:p>
    <w:p w14:paraId="752CE190" w14:textId="77777777" w:rsidR="00361A50" w:rsidRPr="00E16CFB" w:rsidRDefault="00361A50" w:rsidP="0050008A">
      <w:pPr>
        <w:keepNext/>
        <w:numPr>
          <w:ilvl w:val="12"/>
          <w:numId w:val="0"/>
        </w:numPr>
        <w:spacing w:line="240" w:lineRule="auto"/>
        <w:rPr>
          <w:szCs w:val="22"/>
          <w:lang w:val="lv-LV"/>
        </w:rPr>
      </w:pPr>
      <w:r w:rsidRPr="00E16CFB">
        <w:rPr>
          <w:szCs w:val="22"/>
          <w:lang w:val="lv-LV"/>
        </w:rPr>
        <w:lastRenderedPageBreak/>
        <w:t>Lai saņemtu papildu informāciju par šīm zālēm, lūdzam sazināties ar reģistrācijas apliecības īpašnieka vietējo pārstāvniecību:</w:t>
      </w:r>
    </w:p>
    <w:p w14:paraId="55D63963" w14:textId="77777777" w:rsidR="00361A50" w:rsidRPr="00E16CFB" w:rsidRDefault="00361A50" w:rsidP="0050008A">
      <w:pPr>
        <w:keepNext/>
        <w:numPr>
          <w:ilvl w:val="12"/>
          <w:numId w:val="0"/>
        </w:numPr>
        <w:spacing w:line="240" w:lineRule="auto"/>
        <w:rPr>
          <w:noProof/>
          <w:szCs w:val="22"/>
          <w:lang w:val="lv-LV"/>
        </w:rPr>
      </w:pPr>
    </w:p>
    <w:tbl>
      <w:tblPr>
        <w:tblW w:w="9072" w:type="dxa"/>
        <w:tblLook w:val="04A0" w:firstRow="1" w:lastRow="0" w:firstColumn="1" w:lastColumn="0" w:noHBand="0" w:noVBand="1"/>
      </w:tblPr>
      <w:tblGrid>
        <w:gridCol w:w="4536"/>
        <w:gridCol w:w="4536"/>
      </w:tblGrid>
      <w:tr w:rsidR="007D4FD9" w:rsidRPr="00E16CFB" w14:paraId="6108871F" w14:textId="77777777" w:rsidTr="00DC527D">
        <w:trPr>
          <w:cantSplit/>
        </w:trPr>
        <w:tc>
          <w:tcPr>
            <w:tcW w:w="4536" w:type="dxa"/>
          </w:tcPr>
          <w:p w14:paraId="16647058" w14:textId="77777777" w:rsidR="007D4FD9" w:rsidRPr="00E16CFB" w:rsidRDefault="007D4FD9" w:rsidP="000F0401">
            <w:pPr>
              <w:pStyle w:val="MGGTextLeft"/>
              <w:keepNext/>
              <w:keepLines/>
              <w:tabs>
                <w:tab w:val="left" w:pos="567"/>
              </w:tabs>
              <w:rPr>
                <w:b/>
                <w:bCs/>
                <w:sz w:val="22"/>
                <w:szCs w:val="22"/>
                <w:lang w:val="fr-FR"/>
              </w:rPr>
            </w:pPr>
            <w:proofErr w:type="spellStart"/>
            <w:r w:rsidRPr="00E16CFB">
              <w:rPr>
                <w:b/>
                <w:bCs/>
                <w:sz w:val="22"/>
                <w:szCs w:val="22"/>
                <w:lang w:val="fr-FR"/>
              </w:rPr>
              <w:t>België</w:t>
            </w:r>
            <w:proofErr w:type="spellEnd"/>
            <w:r w:rsidRPr="00E16CFB">
              <w:rPr>
                <w:b/>
                <w:bCs/>
                <w:sz w:val="22"/>
                <w:szCs w:val="22"/>
                <w:lang w:val="fr-FR"/>
              </w:rPr>
              <w:t>/Belgique/</w:t>
            </w:r>
            <w:proofErr w:type="spellStart"/>
            <w:r w:rsidRPr="00E16CFB">
              <w:rPr>
                <w:b/>
                <w:bCs/>
                <w:sz w:val="22"/>
                <w:szCs w:val="22"/>
                <w:lang w:val="fr-FR"/>
              </w:rPr>
              <w:t>Belgien</w:t>
            </w:r>
            <w:proofErr w:type="spellEnd"/>
          </w:p>
          <w:p w14:paraId="2636B098" w14:textId="64FF10D2" w:rsidR="007D4FD9" w:rsidRPr="00E16CFB" w:rsidRDefault="00EA634A" w:rsidP="000F0401">
            <w:pPr>
              <w:pStyle w:val="MGGTextLeft"/>
              <w:keepNext/>
              <w:keepLines/>
              <w:tabs>
                <w:tab w:val="left" w:pos="567"/>
              </w:tabs>
              <w:rPr>
                <w:b/>
                <w:bCs/>
                <w:sz w:val="22"/>
                <w:szCs w:val="22"/>
                <w:lang w:val="fr-FR"/>
              </w:rPr>
            </w:pPr>
            <w:r w:rsidRPr="00E16CFB">
              <w:rPr>
                <w:sz w:val="22"/>
                <w:szCs w:val="22"/>
                <w:lang w:val="fr-FR"/>
              </w:rPr>
              <w:t>Viatris</w:t>
            </w:r>
          </w:p>
          <w:p w14:paraId="1B217BC8" w14:textId="77777777" w:rsidR="007D4FD9" w:rsidRPr="00E16CFB" w:rsidRDefault="00F53991" w:rsidP="000F0401">
            <w:pPr>
              <w:pStyle w:val="MGGTextLeft"/>
              <w:keepNext/>
              <w:keepLines/>
              <w:tabs>
                <w:tab w:val="left" w:pos="567"/>
              </w:tabs>
              <w:rPr>
                <w:sz w:val="22"/>
                <w:szCs w:val="22"/>
                <w:lang w:val="fr-CA"/>
              </w:rPr>
            </w:pPr>
            <w:r w:rsidRPr="00E16CFB">
              <w:rPr>
                <w:sz w:val="22"/>
                <w:szCs w:val="22"/>
                <w:lang w:val="fr-CA"/>
              </w:rPr>
              <w:t>Tél/</w:t>
            </w:r>
            <w:r w:rsidR="007D4FD9" w:rsidRPr="00E16CFB">
              <w:rPr>
                <w:sz w:val="22"/>
                <w:szCs w:val="22"/>
                <w:lang w:val="fr-CA"/>
              </w:rPr>
              <w:t xml:space="preserve">Tel: + </w:t>
            </w:r>
            <w:r w:rsidR="00C4178F" w:rsidRPr="00E16CFB">
              <w:rPr>
                <w:sz w:val="22"/>
                <w:szCs w:val="22"/>
                <w:lang w:val="fr-CA"/>
              </w:rPr>
              <w:t xml:space="preserve">32 </w:t>
            </w:r>
            <w:r w:rsidRPr="00E16CFB">
              <w:rPr>
                <w:sz w:val="22"/>
                <w:szCs w:val="22"/>
                <w:lang w:val="fr-CA"/>
              </w:rPr>
              <w:t>(</w:t>
            </w:r>
            <w:r w:rsidR="00C4178F" w:rsidRPr="00E16CFB">
              <w:rPr>
                <w:sz w:val="22"/>
                <w:szCs w:val="22"/>
                <w:lang w:val="fr-CA"/>
              </w:rPr>
              <w:t>0</w:t>
            </w:r>
            <w:r w:rsidRPr="00E16CFB">
              <w:rPr>
                <w:sz w:val="22"/>
                <w:szCs w:val="22"/>
                <w:lang w:val="fr-CA"/>
              </w:rPr>
              <w:t>)</w:t>
            </w:r>
            <w:r w:rsidR="00C4178F" w:rsidRPr="00E16CFB">
              <w:rPr>
                <w:sz w:val="22"/>
                <w:szCs w:val="22"/>
                <w:lang w:val="fr-CA"/>
              </w:rPr>
              <w:t>2 658 61 00</w:t>
            </w:r>
          </w:p>
          <w:p w14:paraId="6E9662D9" w14:textId="77777777" w:rsidR="007D4FD9" w:rsidRPr="00E16CFB" w:rsidRDefault="007D4FD9" w:rsidP="000F0401">
            <w:pPr>
              <w:pStyle w:val="MGGTextLeft"/>
              <w:keepNext/>
              <w:keepLines/>
              <w:tabs>
                <w:tab w:val="left" w:pos="567"/>
              </w:tabs>
              <w:rPr>
                <w:sz w:val="22"/>
                <w:szCs w:val="22"/>
                <w:lang w:val="fr-CA"/>
              </w:rPr>
            </w:pPr>
          </w:p>
        </w:tc>
        <w:tc>
          <w:tcPr>
            <w:tcW w:w="4536" w:type="dxa"/>
          </w:tcPr>
          <w:p w14:paraId="1A5B0BB5" w14:textId="77777777" w:rsidR="007D4FD9" w:rsidRPr="00E16CFB" w:rsidRDefault="007D4FD9" w:rsidP="000F0401">
            <w:pPr>
              <w:pStyle w:val="MGGTextLeft"/>
              <w:keepNext/>
              <w:keepLines/>
              <w:tabs>
                <w:tab w:val="left" w:pos="567"/>
              </w:tabs>
              <w:rPr>
                <w:b/>
                <w:bCs/>
                <w:sz w:val="22"/>
                <w:szCs w:val="22"/>
              </w:rPr>
            </w:pPr>
            <w:proofErr w:type="spellStart"/>
            <w:r w:rsidRPr="00E16CFB">
              <w:rPr>
                <w:b/>
                <w:bCs/>
                <w:sz w:val="22"/>
                <w:szCs w:val="22"/>
              </w:rPr>
              <w:t>Lietuva</w:t>
            </w:r>
            <w:proofErr w:type="spellEnd"/>
          </w:p>
          <w:p w14:paraId="31DCCF62" w14:textId="28352F9E" w:rsidR="00CF134F" w:rsidRPr="00E16CFB" w:rsidRDefault="00D93D56" w:rsidP="000F0401">
            <w:pPr>
              <w:pStyle w:val="MGGTextLeft"/>
              <w:keepNext/>
              <w:keepLines/>
              <w:tabs>
                <w:tab w:val="left" w:pos="567"/>
              </w:tabs>
              <w:rPr>
                <w:sz w:val="22"/>
                <w:szCs w:val="22"/>
              </w:rPr>
            </w:pPr>
            <w:r w:rsidRPr="00E16CFB">
              <w:rPr>
                <w:sz w:val="22"/>
                <w:szCs w:val="22"/>
              </w:rPr>
              <w:t>Viatris</w:t>
            </w:r>
            <w:r w:rsidR="000A77F8" w:rsidRPr="00E16CFB">
              <w:rPr>
                <w:sz w:val="22"/>
                <w:szCs w:val="22"/>
              </w:rPr>
              <w:t xml:space="preserve"> </w:t>
            </w:r>
            <w:r w:rsidR="00CF134F" w:rsidRPr="00E16CFB">
              <w:rPr>
                <w:sz w:val="22"/>
                <w:szCs w:val="22"/>
              </w:rPr>
              <w:t xml:space="preserve">UAB </w:t>
            </w:r>
          </w:p>
          <w:p w14:paraId="7F0CB804" w14:textId="77777777" w:rsidR="00CF134F" w:rsidRPr="00E16CFB" w:rsidRDefault="00D8235F" w:rsidP="000F0401">
            <w:pPr>
              <w:pStyle w:val="MGGTextLeft"/>
              <w:keepNext/>
              <w:keepLines/>
              <w:tabs>
                <w:tab w:val="left" w:pos="567"/>
              </w:tabs>
              <w:rPr>
                <w:sz w:val="22"/>
                <w:szCs w:val="22"/>
              </w:rPr>
            </w:pPr>
            <w:r w:rsidRPr="00E16CFB">
              <w:rPr>
                <w:sz w:val="22"/>
                <w:szCs w:val="22"/>
              </w:rPr>
              <w:t xml:space="preserve">Tel: </w:t>
            </w:r>
            <w:r w:rsidR="00CF134F" w:rsidRPr="00E16CFB">
              <w:rPr>
                <w:sz w:val="22"/>
                <w:szCs w:val="22"/>
              </w:rPr>
              <w:t>+370 5 205 1288</w:t>
            </w:r>
          </w:p>
          <w:p w14:paraId="25FC745B" w14:textId="77777777" w:rsidR="007D4FD9" w:rsidRPr="00E16CFB" w:rsidRDefault="007D4FD9" w:rsidP="000F0401">
            <w:pPr>
              <w:pStyle w:val="MGGTextLeft"/>
              <w:keepNext/>
              <w:keepLines/>
              <w:tabs>
                <w:tab w:val="left" w:pos="567"/>
              </w:tabs>
              <w:rPr>
                <w:sz w:val="22"/>
                <w:szCs w:val="22"/>
              </w:rPr>
            </w:pPr>
          </w:p>
        </w:tc>
      </w:tr>
      <w:tr w:rsidR="007D4FD9" w:rsidRPr="00E16CFB" w14:paraId="07155240" w14:textId="77777777" w:rsidTr="00DC527D">
        <w:trPr>
          <w:cantSplit/>
        </w:trPr>
        <w:tc>
          <w:tcPr>
            <w:tcW w:w="4536" w:type="dxa"/>
          </w:tcPr>
          <w:p w14:paraId="1F3495B8" w14:textId="77777777" w:rsidR="007D4FD9" w:rsidRPr="00E16CFB" w:rsidRDefault="007D4FD9" w:rsidP="000F0401">
            <w:pPr>
              <w:pStyle w:val="MGGTextLeft"/>
              <w:tabs>
                <w:tab w:val="left" w:pos="567"/>
              </w:tabs>
              <w:rPr>
                <w:b/>
                <w:bCs/>
                <w:sz w:val="22"/>
                <w:szCs w:val="22"/>
                <w:lang w:val="en-US"/>
              </w:rPr>
            </w:pPr>
            <w:proofErr w:type="spellStart"/>
            <w:r w:rsidRPr="00E16CFB">
              <w:rPr>
                <w:b/>
                <w:bCs/>
                <w:sz w:val="22"/>
                <w:szCs w:val="22"/>
                <w:lang w:val="en-US"/>
              </w:rPr>
              <w:t>България</w:t>
            </w:r>
            <w:proofErr w:type="spellEnd"/>
          </w:p>
          <w:p w14:paraId="3F606512" w14:textId="77777777" w:rsidR="00C06DD8" w:rsidRPr="00E16CFB" w:rsidRDefault="00C06DD8" w:rsidP="000F0401">
            <w:pPr>
              <w:pStyle w:val="MGGTextLeft"/>
              <w:tabs>
                <w:tab w:val="left" w:pos="567"/>
              </w:tabs>
              <w:rPr>
                <w:sz w:val="22"/>
                <w:szCs w:val="22"/>
                <w:lang w:val="bg-BG"/>
              </w:rPr>
            </w:pPr>
            <w:r w:rsidRPr="00E16CFB">
              <w:rPr>
                <w:sz w:val="22"/>
                <w:szCs w:val="22"/>
                <w:lang w:val="bg-BG"/>
              </w:rPr>
              <w:t>Майлан ЕООД</w:t>
            </w:r>
          </w:p>
          <w:p w14:paraId="70124A57" w14:textId="0D174B8F" w:rsidR="007D4FD9" w:rsidRPr="00E16CFB" w:rsidRDefault="00C06DD8" w:rsidP="000F0401">
            <w:pPr>
              <w:pStyle w:val="MGGTextLeft"/>
              <w:tabs>
                <w:tab w:val="left" w:pos="567"/>
              </w:tabs>
              <w:rPr>
                <w:sz w:val="22"/>
                <w:szCs w:val="22"/>
              </w:rPr>
            </w:pPr>
            <w:proofErr w:type="spellStart"/>
            <w:r w:rsidRPr="00E16CFB">
              <w:rPr>
                <w:sz w:val="22"/>
                <w:szCs w:val="22"/>
              </w:rPr>
              <w:t>Тел</w:t>
            </w:r>
            <w:proofErr w:type="spellEnd"/>
            <w:r w:rsidR="00DF2C97" w:rsidRPr="00E16CFB">
              <w:rPr>
                <w:sz w:val="22"/>
                <w:szCs w:val="22"/>
              </w:rPr>
              <w:t>.</w:t>
            </w:r>
            <w:r w:rsidRPr="00E16CFB">
              <w:rPr>
                <w:sz w:val="22"/>
                <w:szCs w:val="22"/>
              </w:rPr>
              <w:t>: +359 2 44 55 400</w:t>
            </w:r>
          </w:p>
          <w:p w14:paraId="08BACD8A" w14:textId="77777777" w:rsidR="007D4FD9" w:rsidRPr="00E16CFB" w:rsidRDefault="007D4FD9" w:rsidP="000F0401">
            <w:pPr>
              <w:pStyle w:val="MGGTextLeft"/>
              <w:tabs>
                <w:tab w:val="left" w:pos="567"/>
              </w:tabs>
              <w:rPr>
                <w:sz w:val="22"/>
                <w:szCs w:val="22"/>
              </w:rPr>
            </w:pPr>
          </w:p>
        </w:tc>
        <w:tc>
          <w:tcPr>
            <w:tcW w:w="4536" w:type="dxa"/>
          </w:tcPr>
          <w:p w14:paraId="016BEA33" w14:textId="77777777" w:rsidR="007D4FD9" w:rsidRPr="00E16CFB" w:rsidRDefault="007D4FD9" w:rsidP="000F0401">
            <w:pPr>
              <w:pStyle w:val="MGGTextLeft"/>
              <w:tabs>
                <w:tab w:val="left" w:pos="567"/>
              </w:tabs>
              <w:rPr>
                <w:b/>
                <w:bCs/>
                <w:sz w:val="22"/>
                <w:szCs w:val="22"/>
                <w:lang w:val="pt-BR"/>
              </w:rPr>
            </w:pPr>
            <w:r w:rsidRPr="00E16CFB">
              <w:rPr>
                <w:b/>
                <w:bCs/>
                <w:sz w:val="22"/>
                <w:szCs w:val="22"/>
                <w:lang w:val="pt-BR"/>
              </w:rPr>
              <w:t>Luxembourg/Luxemburg</w:t>
            </w:r>
          </w:p>
          <w:p w14:paraId="24044972" w14:textId="1B708662" w:rsidR="007D4FD9" w:rsidRPr="00E16CFB" w:rsidRDefault="004553D2" w:rsidP="000F0401">
            <w:pPr>
              <w:pStyle w:val="MGGTextLeft"/>
              <w:tabs>
                <w:tab w:val="left" w:pos="567"/>
              </w:tabs>
              <w:rPr>
                <w:sz w:val="22"/>
                <w:szCs w:val="22"/>
                <w:lang w:val="pt-BR"/>
              </w:rPr>
            </w:pPr>
            <w:r w:rsidRPr="00E16CFB">
              <w:rPr>
                <w:noProof/>
                <w:sz w:val="22"/>
                <w:szCs w:val="22"/>
                <w:lang w:val="pt-BR"/>
              </w:rPr>
              <w:t>Viatris</w:t>
            </w:r>
          </w:p>
          <w:p w14:paraId="5382669E" w14:textId="73311045" w:rsidR="007D4FD9" w:rsidRPr="00E16CFB" w:rsidRDefault="00D2343F" w:rsidP="000F0401">
            <w:pPr>
              <w:pStyle w:val="MGGTextLeft"/>
              <w:tabs>
                <w:tab w:val="left" w:pos="567"/>
              </w:tabs>
              <w:rPr>
                <w:sz w:val="22"/>
                <w:szCs w:val="22"/>
                <w:lang w:val="pt-BR"/>
              </w:rPr>
            </w:pPr>
            <w:r w:rsidRPr="00E16CFB">
              <w:rPr>
                <w:noProof/>
                <w:sz w:val="22"/>
                <w:szCs w:val="22"/>
                <w:lang w:val="pt-BR"/>
              </w:rPr>
              <w:t>Tél/</w:t>
            </w:r>
            <w:r w:rsidR="007D4FD9" w:rsidRPr="00E16CFB">
              <w:rPr>
                <w:noProof/>
                <w:sz w:val="22"/>
                <w:szCs w:val="22"/>
                <w:lang w:val="pt-BR"/>
              </w:rPr>
              <w:t xml:space="preserve">Tel: + </w:t>
            </w:r>
            <w:r w:rsidR="00C4178F" w:rsidRPr="00E16CFB">
              <w:rPr>
                <w:noProof/>
                <w:sz w:val="22"/>
                <w:szCs w:val="22"/>
                <w:lang w:val="pt-BR"/>
              </w:rPr>
              <w:t xml:space="preserve">32 </w:t>
            </w:r>
            <w:r w:rsidR="00F53991" w:rsidRPr="00E16CFB">
              <w:rPr>
                <w:noProof/>
                <w:sz w:val="22"/>
                <w:szCs w:val="22"/>
                <w:lang w:val="pt-BR"/>
              </w:rPr>
              <w:t>(0)</w:t>
            </w:r>
            <w:r w:rsidR="00C4178F" w:rsidRPr="00E16CFB">
              <w:rPr>
                <w:noProof/>
                <w:sz w:val="22"/>
                <w:szCs w:val="22"/>
                <w:lang w:val="pt-BR"/>
              </w:rPr>
              <w:t xml:space="preserve">2 658 61 </w:t>
            </w:r>
            <w:r w:rsidR="006A2912" w:rsidRPr="00E16CFB">
              <w:rPr>
                <w:noProof/>
                <w:sz w:val="22"/>
                <w:szCs w:val="22"/>
                <w:lang w:val="pt-BR"/>
              </w:rPr>
              <w:t>00</w:t>
            </w:r>
          </w:p>
          <w:p w14:paraId="4CA79653" w14:textId="77777777" w:rsidR="007D4FD9" w:rsidRPr="00E16CFB" w:rsidRDefault="007D4FD9" w:rsidP="000F0401">
            <w:pPr>
              <w:pStyle w:val="MGGTextLeft"/>
              <w:tabs>
                <w:tab w:val="left" w:pos="567"/>
              </w:tabs>
              <w:rPr>
                <w:sz w:val="22"/>
                <w:szCs w:val="22"/>
                <w:lang w:val="en-US"/>
              </w:rPr>
            </w:pPr>
            <w:r w:rsidRPr="00E16CFB">
              <w:rPr>
                <w:sz w:val="22"/>
                <w:szCs w:val="22"/>
                <w:lang w:val="en-US"/>
              </w:rPr>
              <w:t>(</w:t>
            </w:r>
            <w:r w:rsidRPr="00E16CFB">
              <w:rPr>
                <w:noProof/>
                <w:sz w:val="22"/>
                <w:szCs w:val="22"/>
              </w:rPr>
              <w:t>Belgique/Belgien</w:t>
            </w:r>
            <w:r w:rsidRPr="00E16CFB">
              <w:rPr>
                <w:sz w:val="22"/>
                <w:szCs w:val="22"/>
                <w:lang w:val="en-US"/>
              </w:rPr>
              <w:t>)</w:t>
            </w:r>
          </w:p>
          <w:p w14:paraId="543EC4EB" w14:textId="77777777" w:rsidR="007D4FD9" w:rsidRPr="00E16CFB" w:rsidRDefault="007D4FD9" w:rsidP="000F0401">
            <w:pPr>
              <w:pStyle w:val="MGGTextLeft"/>
              <w:tabs>
                <w:tab w:val="left" w:pos="567"/>
              </w:tabs>
              <w:rPr>
                <w:sz w:val="22"/>
                <w:szCs w:val="22"/>
              </w:rPr>
            </w:pPr>
          </w:p>
        </w:tc>
      </w:tr>
      <w:tr w:rsidR="007D4FD9" w:rsidRPr="00E16CFB" w14:paraId="0D87F6FB" w14:textId="77777777" w:rsidTr="00DC527D">
        <w:trPr>
          <w:cantSplit/>
        </w:trPr>
        <w:tc>
          <w:tcPr>
            <w:tcW w:w="4536" w:type="dxa"/>
          </w:tcPr>
          <w:p w14:paraId="580123C9" w14:textId="77777777" w:rsidR="007D4FD9" w:rsidRPr="00E16CFB" w:rsidRDefault="007D4FD9" w:rsidP="000F0401">
            <w:pPr>
              <w:pStyle w:val="MGGTextLeft"/>
              <w:tabs>
                <w:tab w:val="left" w:pos="567"/>
              </w:tabs>
              <w:rPr>
                <w:b/>
                <w:bCs/>
                <w:sz w:val="22"/>
                <w:szCs w:val="22"/>
                <w:lang w:val="sv-SE"/>
              </w:rPr>
            </w:pPr>
            <w:r w:rsidRPr="00E16CFB">
              <w:rPr>
                <w:b/>
                <w:sz w:val="22"/>
                <w:szCs w:val="22"/>
                <w:lang w:val="sv-SE"/>
              </w:rPr>
              <w:t>Č</w:t>
            </w:r>
            <w:r w:rsidRPr="00E16CFB">
              <w:rPr>
                <w:b/>
                <w:bCs/>
                <w:sz w:val="22"/>
                <w:szCs w:val="22"/>
                <w:lang w:val="sv-SE"/>
              </w:rPr>
              <w:t>eská republika</w:t>
            </w:r>
          </w:p>
          <w:p w14:paraId="3EC6BB40" w14:textId="2BFD5281" w:rsidR="007D4FD9" w:rsidRPr="00E16CFB" w:rsidRDefault="00B212E1" w:rsidP="000F0401">
            <w:pPr>
              <w:pStyle w:val="MGGTextLeft"/>
              <w:tabs>
                <w:tab w:val="left" w:pos="567"/>
              </w:tabs>
              <w:rPr>
                <w:sz w:val="22"/>
                <w:szCs w:val="22"/>
                <w:lang w:val="sv-SE"/>
              </w:rPr>
            </w:pPr>
            <w:r w:rsidRPr="00E16CFB">
              <w:rPr>
                <w:sz w:val="22"/>
                <w:szCs w:val="22"/>
                <w:lang w:val="sv-SE"/>
              </w:rPr>
              <w:t>Viatris</w:t>
            </w:r>
            <w:r w:rsidR="00D763D0" w:rsidRPr="00E16CFB">
              <w:rPr>
                <w:sz w:val="22"/>
                <w:szCs w:val="22"/>
                <w:lang w:val="sv-SE"/>
              </w:rPr>
              <w:t xml:space="preserve"> CZ </w:t>
            </w:r>
            <w:r w:rsidR="007D4FD9" w:rsidRPr="00E16CFB">
              <w:rPr>
                <w:sz w:val="22"/>
                <w:szCs w:val="22"/>
                <w:lang w:val="sv-SE"/>
              </w:rPr>
              <w:t>s.r.o.</w:t>
            </w:r>
          </w:p>
          <w:p w14:paraId="690A48EF" w14:textId="77777777" w:rsidR="007D4FD9" w:rsidRPr="00E16CFB" w:rsidRDefault="007D4FD9" w:rsidP="000F0401">
            <w:pPr>
              <w:pStyle w:val="MGGTextLeft"/>
              <w:tabs>
                <w:tab w:val="left" w:pos="567"/>
              </w:tabs>
              <w:rPr>
                <w:sz w:val="22"/>
                <w:szCs w:val="22"/>
                <w:lang w:val="en-US"/>
              </w:rPr>
            </w:pPr>
            <w:r w:rsidRPr="00E16CFB">
              <w:rPr>
                <w:sz w:val="22"/>
                <w:szCs w:val="22"/>
              </w:rPr>
              <w:t xml:space="preserve">Tel: </w:t>
            </w:r>
            <w:r w:rsidR="00CF134F" w:rsidRPr="00E16CFB">
              <w:rPr>
                <w:sz w:val="22"/>
                <w:szCs w:val="22"/>
                <w:lang w:val="cs-CZ"/>
              </w:rPr>
              <w:t>+420 222 004 400</w:t>
            </w:r>
          </w:p>
          <w:p w14:paraId="4A9CEBFD" w14:textId="77777777" w:rsidR="007D4FD9" w:rsidRPr="00E16CFB" w:rsidRDefault="007D4FD9" w:rsidP="000F0401">
            <w:pPr>
              <w:pStyle w:val="MGGTextLeft"/>
              <w:tabs>
                <w:tab w:val="left" w:pos="567"/>
              </w:tabs>
              <w:rPr>
                <w:sz w:val="22"/>
                <w:szCs w:val="22"/>
              </w:rPr>
            </w:pPr>
          </w:p>
        </w:tc>
        <w:tc>
          <w:tcPr>
            <w:tcW w:w="4536" w:type="dxa"/>
            <w:hideMark/>
          </w:tcPr>
          <w:p w14:paraId="011629B9" w14:textId="77777777" w:rsidR="007D4FD9" w:rsidRPr="00E16CFB" w:rsidRDefault="007D4FD9" w:rsidP="000F0401">
            <w:pPr>
              <w:pStyle w:val="MGGTextLeft"/>
              <w:tabs>
                <w:tab w:val="left" w:pos="567"/>
              </w:tabs>
              <w:rPr>
                <w:b/>
                <w:bCs/>
                <w:sz w:val="22"/>
                <w:szCs w:val="22"/>
                <w:lang w:val="en-US"/>
              </w:rPr>
            </w:pPr>
            <w:proofErr w:type="spellStart"/>
            <w:r w:rsidRPr="00E16CFB">
              <w:rPr>
                <w:b/>
                <w:bCs/>
                <w:sz w:val="22"/>
                <w:szCs w:val="22"/>
                <w:lang w:val="en-US"/>
              </w:rPr>
              <w:t>Magyarország</w:t>
            </w:r>
            <w:proofErr w:type="spellEnd"/>
          </w:p>
          <w:p w14:paraId="4A4B4565" w14:textId="76FFA6E2" w:rsidR="007D4FD9" w:rsidRPr="00E16CFB" w:rsidRDefault="00B212E1" w:rsidP="000F0401">
            <w:pPr>
              <w:pStyle w:val="MGGTextLeft"/>
              <w:tabs>
                <w:tab w:val="left" w:pos="567"/>
              </w:tabs>
              <w:rPr>
                <w:sz w:val="22"/>
                <w:szCs w:val="22"/>
              </w:rPr>
            </w:pPr>
            <w:r w:rsidRPr="00E16CFB">
              <w:rPr>
                <w:noProof/>
                <w:sz w:val="22"/>
                <w:szCs w:val="22"/>
              </w:rPr>
              <w:t>Viatris Healthcare</w:t>
            </w:r>
            <w:r w:rsidR="007D4FD9" w:rsidRPr="00E16CFB">
              <w:rPr>
                <w:noProof/>
                <w:sz w:val="22"/>
                <w:szCs w:val="22"/>
              </w:rPr>
              <w:t xml:space="preserve"> Kft.</w:t>
            </w:r>
          </w:p>
          <w:p w14:paraId="44B20D75" w14:textId="74A88C6F" w:rsidR="007D4FD9" w:rsidRPr="00E16CFB" w:rsidRDefault="007D4FD9" w:rsidP="000F0401">
            <w:pPr>
              <w:pStyle w:val="MGGTextLeft"/>
              <w:tabs>
                <w:tab w:val="left" w:pos="567"/>
              </w:tabs>
              <w:rPr>
                <w:sz w:val="22"/>
                <w:szCs w:val="22"/>
                <w:lang w:val="en-US"/>
              </w:rPr>
            </w:pPr>
            <w:r w:rsidRPr="00E16CFB">
              <w:rPr>
                <w:noProof/>
                <w:sz w:val="22"/>
                <w:szCs w:val="22"/>
              </w:rPr>
              <w:t>Tel</w:t>
            </w:r>
            <w:r w:rsidR="00B35C3D" w:rsidRPr="00E16CFB">
              <w:rPr>
                <w:noProof/>
                <w:sz w:val="22"/>
                <w:szCs w:val="22"/>
              </w:rPr>
              <w:t>.</w:t>
            </w:r>
            <w:r w:rsidRPr="00E16CFB">
              <w:rPr>
                <w:noProof/>
                <w:sz w:val="22"/>
                <w:szCs w:val="22"/>
              </w:rPr>
              <w:t xml:space="preserve">: </w:t>
            </w:r>
            <w:r w:rsidRPr="00E16CFB">
              <w:rPr>
                <w:color w:val="000000"/>
                <w:sz w:val="22"/>
                <w:szCs w:val="22"/>
                <w:lang w:val="hu-HU" w:eastAsia="hu-HU"/>
              </w:rPr>
              <w:t>+ 36 1</w:t>
            </w:r>
            <w:r w:rsidR="006A2912" w:rsidRPr="00E16CFB">
              <w:rPr>
                <w:color w:val="000000"/>
                <w:sz w:val="22"/>
                <w:szCs w:val="22"/>
                <w:lang w:val="hu-HU" w:eastAsia="hu-HU"/>
              </w:rPr>
              <w:t> 465 2100</w:t>
            </w:r>
          </w:p>
          <w:p w14:paraId="7DBB17AB" w14:textId="77777777" w:rsidR="007D4FD9" w:rsidRPr="00E16CFB" w:rsidRDefault="007D4FD9" w:rsidP="000F0401">
            <w:pPr>
              <w:pStyle w:val="MGGTextLeft"/>
              <w:tabs>
                <w:tab w:val="left" w:pos="567"/>
              </w:tabs>
              <w:rPr>
                <w:sz w:val="22"/>
                <w:szCs w:val="22"/>
              </w:rPr>
            </w:pPr>
          </w:p>
        </w:tc>
      </w:tr>
      <w:tr w:rsidR="007D4FD9" w:rsidRPr="00E16CFB" w14:paraId="1CEB4B8F" w14:textId="77777777" w:rsidTr="00DC527D">
        <w:trPr>
          <w:cantSplit/>
        </w:trPr>
        <w:tc>
          <w:tcPr>
            <w:tcW w:w="4536" w:type="dxa"/>
          </w:tcPr>
          <w:p w14:paraId="341AB867" w14:textId="77777777" w:rsidR="007D4FD9" w:rsidRPr="00E16CFB" w:rsidRDefault="007D4FD9" w:rsidP="000F0401">
            <w:pPr>
              <w:pStyle w:val="MGGTextLeft"/>
              <w:tabs>
                <w:tab w:val="left" w:pos="567"/>
              </w:tabs>
              <w:rPr>
                <w:b/>
                <w:bCs/>
                <w:sz w:val="22"/>
                <w:szCs w:val="22"/>
                <w:lang w:val="sv-SE"/>
              </w:rPr>
            </w:pPr>
            <w:r w:rsidRPr="00E16CFB">
              <w:rPr>
                <w:b/>
                <w:bCs/>
                <w:sz w:val="22"/>
                <w:szCs w:val="22"/>
                <w:lang w:val="sv-SE"/>
              </w:rPr>
              <w:t>Danmark</w:t>
            </w:r>
          </w:p>
          <w:p w14:paraId="00210A42" w14:textId="061AD105" w:rsidR="00907857" w:rsidRPr="00E16CFB" w:rsidRDefault="007A244A" w:rsidP="000F0401">
            <w:pPr>
              <w:pStyle w:val="MGGTextLeft"/>
              <w:tabs>
                <w:tab w:val="left" w:pos="567"/>
              </w:tabs>
              <w:rPr>
                <w:sz w:val="22"/>
                <w:szCs w:val="22"/>
              </w:rPr>
            </w:pPr>
            <w:r w:rsidRPr="00E16CFB">
              <w:rPr>
                <w:sz w:val="22"/>
                <w:szCs w:val="22"/>
              </w:rPr>
              <w:t>Viatris</w:t>
            </w:r>
            <w:r w:rsidR="00907857" w:rsidRPr="00E16CFB">
              <w:rPr>
                <w:sz w:val="22"/>
                <w:szCs w:val="22"/>
              </w:rPr>
              <w:t xml:space="preserve"> </w:t>
            </w:r>
            <w:proofErr w:type="spellStart"/>
            <w:r w:rsidR="00907857" w:rsidRPr="00E16CFB">
              <w:rPr>
                <w:sz w:val="22"/>
                <w:szCs w:val="22"/>
              </w:rPr>
              <w:t>ApS</w:t>
            </w:r>
            <w:proofErr w:type="spellEnd"/>
          </w:p>
          <w:p w14:paraId="0E933A5B" w14:textId="4DD16709" w:rsidR="00907857" w:rsidRPr="00E16CFB" w:rsidRDefault="00907857" w:rsidP="000F0401">
            <w:pPr>
              <w:pStyle w:val="MGGTextLeft"/>
              <w:tabs>
                <w:tab w:val="left" w:pos="567"/>
              </w:tabs>
              <w:rPr>
                <w:sz w:val="22"/>
                <w:szCs w:val="22"/>
              </w:rPr>
            </w:pPr>
            <w:proofErr w:type="spellStart"/>
            <w:r w:rsidRPr="00E16CFB">
              <w:rPr>
                <w:sz w:val="22"/>
                <w:szCs w:val="22"/>
              </w:rPr>
              <w:t>T</w:t>
            </w:r>
            <w:r w:rsidR="007A244A" w:rsidRPr="00E16CFB">
              <w:rPr>
                <w:sz w:val="22"/>
                <w:szCs w:val="22"/>
              </w:rPr>
              <w:t>lf</w:t>
            </w:r>
            <w:proofErr w:type="spellEnd"/>
            <w:r w:rsidRPr="00E16CFB">
              <w:rPr>
                <w:sz w:val="22"/>
                <w:szCs w:val="22"/>
              </w:rPr>
              <w:t>: +45 28 11 69 32</w:t>
            </w:r>
          </w:p>
          <w:p w14:paraId="41326743" w14:textId="77777777" w:rsidR="007D4FD9" w:rsidRPr="00E16CFB" w:rsidRDefault="007D4FD9" w:rsidP="000F0401">
            <w:pPr>
              <w:pStyle w:val="MGGTextLeft"/>
              <w:tabs>
                <w:tab w:val="left" w:pos="567"/>
              </w:tabs>
              <w:rPr>
                <w:sz w:val="22"/>
                <w:szCs w:val="22"/>
                <w:lang w:val="sv-SE"/>
              </w:rPr>
            </w:pPr>
          </w:p>
        </w:tc>
        <w:tc>
          <w:tcPr>
            <w:tcW w:w="4536" w:type="dxa"/>
          </w:tcPr>
          <w:p w14:paraId="45B05202" w14:textId="77777777" w:rsidR="007D4FD9" w:rsidRPr="00E16CFB" w:rsidRDefault="007D4FD9" w:rsidP="000F0401">
            <w:pPr>
              <w:pStyle w:val="MGGTextLeft"/>
              <w:tabs>
                <w:tab w:val="left" w:pos="567"/>
              </w:tabs>
              <w:rPr>
                <w:b/>
                <w:bCs/>
                <w:sz w:val="22"/>
                <w:szCs w:val="22"/>
                <w:lang w:val="fi-FI"/>
              </w:rPr>
            </w:pPr>
            <w:r w:rsidRPr="00E16CFB">
              <w:rPr>
                <w:b/>
                <w:bCs/>
                <w:sz w:val="22"/>
                <w:szCs w:val="22"/>
                <w:lang w:val="fi-FI"/>
              </w:rPr>
              <w:t>Malta</w:t>
            </w:r>
          </w:p>
          <w:p w14:paraId="1846EC86" w14:textId="77777777" w:rsidR="00CF134F" w:rsidRPr="00E16CFB" w:rsidRDefault="00CF134F" w:rsidP="000F0401">
            <w:pPr>
              <w:pStyle w:val="NormalWeb"/>
              <w:spacing w:line="240" w:lineRule="auto"/>
              <w:rPr>
                <w:sz w:val="22"/>
                <w:szCs w:val="22"/>
                <w:lang w:val="fi-FI"/>
              </w:rPr>
            </w:pPr>
            <w:r w:rsidRPr="00E16CFB">
              <w:rPr>
                <w:sz w:val="22"/>
                <w:szCs w:val="22"/>
                <w:lang w:val="fi-FI"/>
              </w:rPr>
              <w:t>V.J. Salomone Pharma Ltd.</w:t>
            </w:r>
          </w:p>
          <w:p w14:paraId="73EC8354" w14:textId="77777777" w:rsidR="00CF134F" w:rsidRPr="00E16CFB" w:rsidRDefault="00CF134F" w:rsidP="000F0401">
            <w:pPr>
              <w:pStyle w:val="NormalWeb"/>
              <w:spacing w:line="240" w:lineRule="auto"/>
              <w:rPr>
                <w:sz w:val="22"/>
                <w:szCs w:val="22"/>
                <w:lang w:val="es-ES"/>
              </w:rPr>
            </w:pPr>
            <w:r w:rsidRPr="00E16CFB">
              <w:rPr>
                <w:sz w:val="22"/>
                <w:szCs w:val="22"/>
                <w:lang w:val="es-ES"/>
              </w:rPr>
              <w:t>Tel: + 356 21 22 01 74</w:t>
            </w:r>
          </w:p>
          <w:p w14:paraId="537725A0" w14:textId="77777777" w:rsidR="007D4FD9" w:rsidRPr="00E16CFB" w:rsidRDefault="007D4FD9" w:rsidP="000F0401">
            <w:pPr>
              <w:pStyle w:val="MGGTextLeft"/>
              <w:tabs>
                <w:tab w:val="left" w:pos="567"/>
              </w:tabs>
              <w:rPr>
                <w:sz w:val="22"/>
                <w:szCs w:val="22"/>
                <w:lang w:val="es-ES"/>
              </w:rPr>
            </w:pPr>
          </w:p>
        </w:tc>
      </w:tr>
      <w:tr w:rsidR="007D4FD9" w:rsidRPr="00E16CFB" w14:paraId="3F8C5DC1" w14:textId="77777777" w:rsidTr="00DC527D">
        <w:trPr>
          <w:cantSplit/>
        </w:trPr>
        <w:tc>
          <w:tcPr>
            <w:tcW w:w="4536" w:type="dxa"/>
          </w:tcPr>
          <w:p w14:paraId="09BE7E06" w14:textId="77777777" w:rsidR="007D4FD9" w:rsidRPr="00E16CFB" w:rsidRDefault="007D4FD9" w:rsidP="000F0401">
            <w:pPr>
              <w:pStyle w:val="MGGTextLeft"/>
              <w:tabs>
                <w:tab w:val="left" w:pos="567"/>
              </w:tabs>
              <w:rPr>
                <w:b/>
                <w:bCs/>
                <w:sz w:val="22"/>
                <w:szCs w:val="22"/>
                <w:lang w:val="de-DE"/>
              </w:rPr>
            </w:pPr>
            <w:r w:rsidRPr="00E16CFB">
              <w:rPr>
                <w:b/>
                <w:bCs/>
                <w:sz w:val="22"/>
                <w:szCs w:val="22"/>
                <w:lang w:val="de-DE"/>
              </w:rPr>
              <w:t>Deutschland</w:t>
            </w:r>
          </w:p>
          <w:p w14:paraId="6BF5742F" w14:textId="5359AAA8" w:rsidR="00314289" w:rsidRPr="00E16CFB" w:rsidRDefault="00975AB6" w:rsidP="000F0401">
            <w:pPr>
              <w:pStyle w:val="MGGTextLeft"/>
              <w:tabs>
                <w:tab w:val="left" w:pos="567"/>
              </w:tabs>
              <w:rPr>
                <w:sz w:val="22"/>
                <w:szCs w:val="22"/>
                <w:lang w:val="de-DE"/>
              </w:rPr>
            </w:pPr>
            <w:r w:rsidRPr="00E16CFB">
              <w:rPr>
                <w:sz w:val="22"/>
                <w:szCs w:val="22"/>
                <w:lang w:val="de-DE"/>
              </w:rPr>
              <w:t xml:space="preserve">Viatris </w:t>
            </w:r>
            <w:r w:rsidR="00314289" w:rsidRPr="00E16CFB">
              <w:rPr>
                <w:sz w:val="22"/>
                <w:szCs w:val="22"/>
                <w:lang w:val="de-DE"/>
              </w:rPr>
              <w:t>Healthcare GmbH</w:t>
            </w:r>
          </w:p>
          <w:p w14:paraId="42771E45" w14:textId="77777777" w:rsidR="00314289" w:rsidRPr="00E16CFB" w:rsidRDefault="00314289" w:rsidP="000F0401">
            <w:pPr>
              <w:pStyle w:val="MGGTextLeft"/>
              <w:tabs>
                <w:tab w:val="left" w:pos="567"/>
              </w:tabs>
              <w:rPr>
                <w:sz w:val="22"/>
                <w:szCs w:val="22"/>
                <w:lang w:val="de-DE"/>
              </w:rPr>
            </w:pPr>
            <w:r w:rsidRPr="00E16CFB">
              <w:rPr>
                <w:sz w:val="22"/>
                <w:szCs w:val="22"/>
                <w:lang w:val="de-DE"/>
              </w:rPr>
              <w:t>Tel: +49 800 0700 800</w:t>
            </w:r>
          </w:p>
          <w:p w14:paraId="6ED105D2" w14:textId="77777777" w:rsidR="007D4FD9" w:rsidRPr="00E16CFB" w:rsidRDefault="007D4FD9" w:rsidP="000F0401">
            <w:pPr>
              <w:pStyle w:val="MGGTextLeft"/>
              <w:tabs>
                <w:tab w:val="left" w:pos="567"/>
              </w:tabs>
              <w:rPr>
                <w:sz w:val="22"/>
                <w:szCs w:val="22"/>
                <w:lang w:val="de-DE"/>
              </w:rPr>
            </w:pPr>
          </w:p>
        </w:tc>
        <w:tc>
          <w:tcPr>
            <w:tcW w:w="4536" w:type="dxa"/>
            <w:hideMark/>
          </w:tcPr>
          <w:p w14:paraId="63D93170" w14:textId="77777777" w:rsidR="007D4FD9" w:rsidRPr="00E16CFB" w:rsidRDefault="007D4FD9" w:rsidP="000F0401">
            <w:pPr>
              <w:pStyle w:val="MGGTextLeft"/>
              <w:tabs>
                <w:tab w:val="left" w:pos="567"/>
              </w:tabs>
              <w:rPr>
                <w:b/>
                <w:bCs/>
                <w:sz w:val="22"/>
                <w:szCs w:val="22"/>
                <w:lang w:val="en-US"/>
              </w:rPr>
            </w:pPr>
            <w:r w:rsidRPr="00E16CFB">
              <w:rPr>
                <w:b/>
                <w:bCs/>
                <w:sz w:val="22"/>
                <w:szCs w:val="22"/>
                <w:lang w:val="en-US"/>
              </w:rPr>
              <w:t>Nederland</w:t>
            </w:r>
          </w:p>
          <w:p w14:paraId="1E4A821C" w14:textId="77777777" w:rsidR="007D4FD9" w:rsidRPr="00E16CFB" w:rsidRDefault="007D4FD9" w:rsidP="000F0401">
            <w:pPr>
              <w:pStyle w:val="MGGTextLeft"/>
              <w:tabs>
                <w:tab w:val="left" w:pos="567"/>
              </w:tabs>
              <w:rPr>
                <w:sz w:val="22"/>
                <w:szCs w:val="22"/>
              </w:rPr>
            </w:pPr>
            <w:r w:rsidRPr="00E16CFB">
              <w:rPr>
                <w:sz w:val="22"/>
                <w:szCs w:val="22"/>
              </w:rPr>
              <w:t>Mylan BV</w:t>
            </w:r>
          </w:p>
          <w:p w14:paraId="2B6E3FA5" w14:textId="77777777" w:rsidR="00F53991" w:rsidRPr="00E16CFB" w:rsidRDefault="007D4FD9" w:rsidP="000F0401">
            <w:pPr>
              <w:pStyle w:val="MGGTextLeft"/>
              <w:tabs>
                <w:tab w:val="left" w:pos="567"/>
              </w:tabs>
              <w:rPr>
                <w:sz w:val="22"/>
                <w:szCs w:val="22"/>
              </w:rPr>
            </w:pPr>
            <w:r w:rsidRPr="00E16CFB">
              <w:rPr>
                <w:noProof/>
                <w:sz w:val="22"/>
                <w:szCs w:val="22"/>
              </w:rPr>
              <w:t xml:space="preserve">Tel: </w:t>
            </w:r>
            <w:r w:rsidR="00CF134F" w:rsidRPr="00E16CFB">
              <w:rPr>
                <w:noProof/>
                <w:sz w:val="22"/>
                <w:szCs w:val="22"/>
              </w:rPr>
              <w:t>+31 (0)20 426 3300</w:t>
            </w:r>
          </w:p>
        </w:tc>
      </w:tr>
      <w:tr w:rsidR="007D4FD9" w:rsidRPr="00E16CFB" w14:paraId="0C0E648D" w14:textId="77777777" w:rsidTr="00DC527D">
        <w:trPr>
          <w:cantSplit/>
        </w:trPr>
        <w:tc>
          <w:tcPr>
            <w:tcW w:w="4536" w:type="dxa"/>
          </w:tcPr>
          <w:p w14:paraId="06F59387" w14:textId="77777777" w:rsidR="007D4FD9" w:rsidRPr="00E16CFB" w:rsidRDefault="007D4FD9" w:rsidP="000F0401">
            <w:pPr>
              <w:pStyle w:val="MGGTextLeft"/>
              <w:tabs>
                <w:tab w:val="left" w:pos="567"/>
              </w:tabs>
              <w:rPr>
                <w:b/>
                <w:bCs/>
                <w:sz w:val="22"/>
                <w:szCs w:val="22"/>
                <w:lang w:val="nl-NL"/>
              </w:rPr>
            </w:pPr>
            <w:r w:rsidRPr="00E16CFB">
              <w:rPr>
                <w:b/>
                <w:bCs/>
                <w:sz w:val="22"/>
                <w:szCs w:val="22"/>
                <w:lang w:val="nl-NL"/>
              </w:rPr>
              <w:t>Eesti</w:t>
            </w:r>
          </w:p>
          <w:p w14:paraId="1629506D" w14:textId="46E02A1A" w:rsidR="00CF134F" w:rsidRPr="00E16CFB" w:rsidRDefault="00E539FF" w:rsidP="000F0401">
            <w:pPr>
              <w:pStyle w:val="MGGTextLeft"/>
              <w:tabs>
                <w:tab w:val="left" w:pos="567"/>
              </w:tabs>
              <w:rPr>
                <w:sz w:val="22"/>
                <w:szCs w:val="22"/>
              </w:rPr>
            </w:pPr>
            <w:r w:rsidRPr="00E16CFB">
              <w:rPr>
                <w:sz w:val="22"/>
                <w:szCs w:val="22"/>
              </w:rPr>
              <w:t>Viatris OÜ</w:t>
            </w:r>
            <w:r w:rsidR="00CF134F" w:rsidRPr="00E16CFB">
              <w:rPr>
                <w:sz w:val="22"/>
                <w:szCs w:val="22"/>
              </w:rPr>
              <w:t xml:space="preserve"> </w:t>
            </w:r>
          </w:p>
          <w:p w14:paraId="49FF29C8" w14:textId="77777777" w:rsidR="00CF134F" w:rsidRPr="00E16CFB" w:rsidRDefault="00CF134F" w:rsidP="000F0401">
            <w:pPr>
              <w:pStyle w:val="MGGTextLeft"/>
              <w:tabs>
                <w:tab w:val="left" w:pos="567"/>
              </w:tabs>
              <w:rPr>
                <w:sz w:val="22"/>
                <w:szCs w:val="22"/>
              </w:rPr>
            </w:pPr>
            <w:r w:rsidRPr="00E16CFB">
              <w:rPr>
                <w:sz w:val="22"/>
                <w:szCs w:val="22"/>
              </w:rPr>
              <w:t>Tel: +372 6363 052</w:t>
            </w:r>
          </w:p>
          <w:p w14:paraId="5CF2C2BC" w14:textId="77777777" w:rsidR="007D4FD9" w:rsidRPr="00E16CFB" w:rsidRDefault="007D4FD9" w:rsidP="000F0401">
            <w:pPr>
              <w:pStyle w:val="MGGTextLeft"/>
              <w:tabs>
                <w:tab w:val="left" w:pos="567"/>
              </w:tabs>
              <w:rPr>
                <w:sz w:val="22"/>
                <w:szCs w:val="22"/>
              </w:rPr>
            </w:pPr>
          </w:p>
        </w:tc>
        <w:tc>
          <w:tcPr>
            <w:tcW w:w="4536" w:type="dxa"/>
          </w:tcPr>
          <w:p w14:paraId="68258168" w14:textId="77777777" w:rsidR="007D4FD9" w:rsidRPr="00E16CFB" w:rsidRDefault="007D4FD9" w:rsidP="000F0401">
            <w:pPr>
              <w:pStyle w:val="MGGTextLeft"/>
              <w:tabs>
                <w:tab w:val="left" w:pos="567"/>
              </w:tabs>
              <w:rPr>
                <w:b/>
                <w:bCs/>
                <w:sz w:val="22"/>
                <w:szCs w:val="22"/>
                <w:lang w:val="de-DE"/>
              </w:rPr>
            </w:pPr>
            <w:r w:rsidRPr="00E16CFB">
              <w:rPr>
                <w:b/>
                <w:bCs/>
                <w:sz w:val="22"/>
                <w:szCs w:val="22"/>
                <w:lang w:val="de-DE"/>
              </w:rPr>
              <w:t>Norge</w:t>
            </w:r>
          </w:p>
          <w:p w14:paraId="01E26E31" w14:textId="31F4D8C2" w:rsidR="00314289" w:rsidRPr="00E16CFB" w:rsidRDefault="00975AB6" w:rsidP="000F0401">
            <w:pPr>
              <w:pStyle w:val="MGGTextLeft"/>
              <w:rPr>
                <w:sz w:val="22"/>
                <w:szCs w:val="22"/>
                <w:lang w:val="en-US"/>
              </w:rPr>
            </w:pPr>
            <w:r w:rsidRPr="00E16CFB">
              <w:rPr>
                <w:sz w:val="22"/>
                <w:szCs w:val="22"/>
                <w:lang w:val="en-US"/>
              </w:rPr>
              <w:t>Viatris</w:t>
            </w:r>
            <w:r w:rsidR="00314289" w:rsidRPr="00E16CFB">
              <w:rPr>
                <w:sz w:val="22"/>
                <w:szCs w:val="22"/>
                <w:lang w:val="en-US"/>
              </w:rPr>
              <w:t xml:space="preserve"> AS</w:t>
            </w:r>
          </w:p>
          <w:p w14:paraId="66AA077E" w14:textId="192C4945" w:rsidR="00314289" w:rsidRPr="00E16CFB" w:rsidRDefault="00975AB6" w:rsidP="000F0401">
            <w:pPr>
              <w:pStyle w:val="MGGTextLeft"/>
              <w:rPr>
                <w:sz w:val="22"/>
                <w:szCs w:val="22"/>
                <w:lang w:val="en-US"/>
              </w:rPr>
            </w:pPr>
            <w:proofErr w:type="spellStart"/>
            <w:r w:rsidRPr="00E16CFB">
              <w:rPr>
                <w:sz w:val="22"/>
                <w:szCs w:val="22"/>
                <w:lang w:val="en-US"/>
              </w:rPr>
              <w:t>Tlf</w:t>
            </w:r>
            <w:proofErr w:type="spellEnd"/>
            <w:r w:rsidR="00314289" w:rsidRPr="00E16CFB">
              <w:rPr>
                <w:sz w:val="22"/>
                <w:szCs w:val="22"/>
                <w:lang w:val="en-US"/>
              </w:rPr>
              <w:t>: + 47 66 75 33 00</w:t>
            </w:r>
          </w:p>
          <w:p w14:paraId="23EE67BC" w14:textId="77777777" w:rsidR="007D4FD9" w:rsidRPr="00E16CFB" w:rsidRDefault="007D4FD9" w:rsidP="000F0401">
            <w:pPr>
              <w:pStyle w:val="MGGTextLeft"/>
              <w:tabs>
                <w:tab w:val="left" w:pos="567"/>
              </w:tabs>
              <w:rPr>
                <w:sz w:val="22"/>
                <w:szCs w:val="22"/>
                <w:lang w:val="de-DE"/>
              </w:rPr>
            </w:pPr>
          </w:p>
        </w:tc>
      </w:tr>
      <w:tr w:rsidR="007D4FD9" w:rsidRPr="00E16CFB" w14:paraId="24798B0C" w14:textId="77777777" w:rsidTr="00DC527D">
        <w:trPr>
          <w:cantSplit/>
        </w:trPr>
        <w:tc>
          <w:tcPr>
            <w:tcW w:w="4536" w:type="dxa"/>
          </w:tcPr>
          <w:p w14:paraId="1F34331E" w14:textId="77777777" w:rsidR="007D4FD9" w:rsidRPr="00E16CFB" w:rsidRDefault="007D4FD9" w:rsidP="000F0401">
            <w:pPr>
              <w:pStyle w:val="MGGTextLeft"/>
              <w:tabs>
                <w:tab w:val="left" w:pos="567"/>
              </w:tabs>
              <w:rPr>
                <w:sz w:val="22"/>
                <w:szCs w:val="22"/>
                <w:lang w:val="sv-SE"/>
              </w:rPr>
            </w:pPr>
            <w:proofErr w:type="spellStart"/>
            <w:r w:rsidRPr="00E16CFB">
              <w:rPr>
                <w:b/>
                <w:bCs/>
                <w:sz w:val="22"/>
                <w:szCs w:val="22"/>
                <w:lang w:val="en-US"/>
              </w:rPr>
              <w:t>Ελλάδ</w:t>
            </w:r>
            <w:proofErr w:type="spellEnd"/>
            <w:r w:rsidRPr="00E16CFB">
              <w:rPr>
                <w:b/>
                <w:bCs/>
                <w:sz w:val="22"/>
                <w:szCs w:val="22"/>
                <w:lang w:val="en-US"/>
              </w:rPr>
              <w:t>α</w:t>
            </w:r>
            <w:r w:rsidRPr="00E16CFB">
              <w:rPr>
                <w:b/>
                <w:bCs/>
                <w:sz w:val="22"/>
                <w:szCs w:val="22"/>
                <w:lang w:val="sv-SE"/>
              </w:rPr>
              <w:t xml:space="preserve"> </w:t>
            </w:r>
          </w:p>
          <w:p w14:paraId="3099BAB9" w14:textId="74E1EEF2" w:rsidR="007D4FD9" w:rsidRPr="00E16CFB" w:rsidRDefault="00B212E1" w:rsidP="000F0401">
            <w:pPr>
              <w:pStyle w:val="MGGTextLeft"/>
              <w:tabs>
                <w:tab w:val="left" w:pos="567"/>
              </w:tabs>
              <w:rPr>
                <w:sz w:val="22"/>
                <w:szCs w:val="22"/>
                <w:lang w:val="sv-SE"/>
              </w:rPr>
            </w:pPr>
            <w:r w:rsidRPr="00E16CFB">
              <w:rPr>
                <w:sz w:val="22"/>
                <w:szCs w:val="22"/>
                <w:lang w:val="sv-SE"/>
              </w:rPr>
              <w:t>Viatris</w:t>
            </w:r>
            <w:r w:rsidR="007D4FD9" w:rsidRPr="00E16CFB">
              <w:rPr>
                <w:sz w:val="22"/>
                <w:szCs w:val="22"/>
                <w:lang w:val="sv-SE"/>
              </w:rPr>
              <w:t xml:space="preserve"> Hellas </w:t>
            </w:r>
            <w:r w:rsidRPr="00E16CFB">
              <w:rPr>
                <w:sz w:val="22"/>
                <w:szCs w:val="22"/>
                <w:lang w:val="sv-SE"/>
              </w:rPr>
              <w:t>Ltd</w:t>
            </w:r>
            <w:r w:rsidR="007D4FD9" w:rsidRPr="00E16CFB">
              <w:rPr>
                <w:sz w:val="22"/>
                <w:szCs w:val="22"/>
                <w:lang w:val="sv-SE"/>
              </w:rPr>
              <w:t xml:space="preserve"> </w:t>
            </w:r>
          </w:p>
          <w:p w14:paraId="149D2739" w14:textId="1A98BC71" w:rsidR="007D4FD9" w:rsidRPr="00E16CFB" w:rsidRDefault="007D4FD9" w:rsidP="000F0401">
            <w:pPr>
              <w:pStyle w:val="MGGTextLeft"/>
              <w:tabs>
                <w:tab w:val="left" w:pos="567"/>
              </w:tabs>
              <w:rPr>
                <w:sz w:val="22"/>
                <w:szCs w:val="22"/>
                <w:lang w:val="sv-SE"/>
              </w:rPr>
            </w:pPr>
            <w:proofErr w:type="spellStart"/>
            <w:r w:rsidRPr="00E16CFB">
              <w:rPr>
                <w:sz w:val="22"/>
                <w:szCs w:val="22"/>
                <w:lang w:val="en-US"/>
              </w:rPr>
              <w:t>Τηλ</w:t>
            </w:r>
            <w:proofErr w:type="spellEnd"/>
            <w:r w:rsidRPr="00E16CFB">
              <w:rPr>
                <w:sz w:val="22"/>
                <w:szCs w:val="22"/>
                <w:lang w:val="sv-SE"/>
              </w:rPr>
              <w:t>: +30 210</w:t>
            </w:r>
            <w:r w:rsidR="00B212E1" w:rsidRPr="00E16CFB">
              <w:rPr>
                <w:sz w:val="22"/>
                <w:szCs w:val="22"/>
                <w:lang w:val="sv-SE"/>
              </w:rPr>
              <w:t>0</w:t>
            </w:r>
            <w:r w:rsidRPr="00E16CFB">
              <w:rPr>
                <w:sz w:val="22"/>
                <w:szCs w:val="22"/>
                <w:lang w:val="sv-SE"/>
              </w:rPr>
              <w:t xml:space="preserve"> </w:t>
            </w:r>
            <w:r w:rsidR="00B212E1" w:rsidRPr="00E16CFB">
              <w:rPr>
                <w:sz w:val="22"/>
                <w:szCs w:val="22"/>
                <w:lang w:val="sv-SE"/>
              </w:rPr>
              <w:t>100 002</w:t>
            </w:r>
          </w:p>
          <w:p w14:paraId="6BF66B47" w14:textId="77777777" w:rsidR="007D4FD9" w:rsidRPr="00E16CFB" w:rsidRDefault="007D4FD9" w:rsidP="000F0401">
            <w:pPr>
              <w:pStyle w:val="MGGTextLeft"/>
              <w:tabs>
                <w:tab w:val="left" w:pos="567"/>
              </w:tabs>
              <w:rPr>
                <w:sz w:val="22"/>
                <w:szCs w:val="22"/>
                <w:lang w:val="sv-SE"/>
              </w:rPr>
            </w:pPr>
          </w:p>
        </w:tc>
        <w:tc>
          <w:tcPr>
            <w:tcW w:w="4536" w:type="dxa"/>
          </w:tcPr>
          <w:p w14:paraId="677E7E1F" w14:textId="77777777" w:rsidR="007D4FD9" w:rsidRPr="00E16CFB" w:rsidRDefault="007D4FD9" w:rsidP="000F0401">
            <w:pPr>
              <w:pStyle w:val="MGGTextLeft"/>
              <w:tabs>
                <w:tab w:val="left" w:pos="567"/>
              </w:tabs>
              <w:rPr>
                <w:b/>
                <w:bCs/>
                <w:sz w:val="22"/>
                <w:szCs w:val="22"/>
                <w:lang w:val="de-DE"/>
              </w:rPr>
            </w:pPr>
            <w:r w:rsidRPr="00E16CFB">
              <w:rPr>
                <w:b/>
                <w:bCs/>
                <w:sz w:val="22"/>
                <w:szCs w:val="22"/>
                <w:lang w:val="de-DE"/>
              </w:rPr>
              <w:t>Österreich</w:t>
            </w:r>
          </w:p>
          <w:p w14:paraId="7AB96ADD" w14:textId="20BC12BF" w:rsidR="00525509" w:rsidRPr="00E16CFB" w:rsidRDefault="00A572FA" w:rsidP="000F0401">
            <w:pPr>
              <w:pStyle w:val="MGGTextLeft"/>
              <w:rPr>
                <w:noProof/>
                <w:sz w:val="22"/>
                <w:szCs w:val="22"/>
                <w:lang w:val="de-DE"/>
              </w:rPr>
            </w:pPr>
            <w:r w:rsidRPr="00E16CFB">
              <w:rPr>
                <w:noProof/>
                <w:sz w:val="22"/>
                <w:szCs w:val="22"/>
                <w:lang w:val="de-DE"/>
              </w:rPr>
              <w:t>Viatris Austria GmbH</w:t>
            </w:r>
          </w:p>
          <w:p w14:paraId="364586F0" w14:textId="15CA5F7F" w:rsidR="007D4FD9" w:rsidRPr="00E16CFB" w:rsidRDefault="00525509" w:rsidP="000F0401">
            <w:pPr>
              <w:pStyle w:val="MGGTextLeft"/>
              <w:tabs>
                <w:tab w:val="left" w:pos="567"/>
              </w:tabs>
              <w:rPr>
                <w:noProof/>
                <w:sz w:val="22"/>
                <w:szCs w:val="22"/>
                <w:lang w:val="de-DE"/>
              </w:rPr>
            </w:pPr>
            <w:r w:rsidRPr="00E16CFB">
              <w:rPr>
                <w:noProof/>
                <w:sz w:val="22"/>
                <w:szCs w:val="22"/>
                <w:lang w:val="de-DE"/>
              </w:rPr>
              <w:t xml:space="preserve">Tel: +43 1 </w:t>
            </w:r>
            <w:r w:rsidR="0000655B" w:rsidRPr="00E16CFB">
              <w:rPr>
                <w:noProof/>
                <w:sz w:val="22"/>
                <w:szCs w:val="22"/>
                <w:lang w:val="de-DE"/>
              </w:rPr>
              <w:t>86390</w:t>
            </w:r>
          </w:p>
          <w:p w14:paraId="24567956" w14:textId="77777777" w:rsidR="00525509" w:rsidRPr="00E16CFB" w:rsidRDefault="00525509" w:rsidP="000F0401">
            <w:pPr>
              <w:pStyle w:val="MGGTextLeft"/>
              <w:tabs>
                <w:tab w:val="left" w:pos="567"/>
              </w:tabs>
              <w:rPr>
                <w:sz w:val="22"/>
                <w:szCs w:val="22"/>
                <w:lang w:val="de-DE"/>
              </w:rPr>
            </w:pPr>
          </w:p>
        </w:tc>
      </w:tr>
      <w:tr w:rsidR="007D4FD9" w:rsidRPr="00E16CFB" w14:paraId="289A9D3E" w14:textId="77777777" w:rsidTr="00DC527D">
        <w:trPr>
          <w:cantSplit/>
        </w:trPr>
        <w:tc>
          <w:tcPr>
            <w:tcW w:w="4536" w:type="dxa"/>
          </w:tcPr>
          <w:p w14:paraId="65D804AD" w14:textId="77777777" w:rsidR="007D4FD9" w:rsidRPr="00E16CFB" w:rsidRDefault="007D4FD9" w:rsidP="000F0401">
            <w:pPr>
              <w:pStyle w:val="MGGTextLeft"/>
              <w:tabs>
                <w:tab w:val="left" w:pos="567"/>
              </w:tabs>
              <w:rPr>
                <w:b/>
                <w:bCs/>
                <w:sz w:val="22"/>
                <w:szCs w:val="22"/>
                <w:lang w:val="es-419"/>
              </w:rPr>
            </w:pPr>
            <w:r w:rsidRPr="00E16CFB">
              <w:rPr>
                <w:b/>
                <w:bCs/>
                <w:sz w:val="22"/>
                <w:szCs w:val="22"/>
                <w:lang w:val="es-419"/>
              </w:rPr>
              <w:t>España</w:t>
            </w:r>
          </w:p>
          <w:p w14:paraId="2B385F54" w14:textId="16F1D4B8" w:rsidR="007D4FD9" w:rsidRPr="00E16CFB" w:rsidRDefault="00975AB6" w:rsidP="000F0401">
            <w:pPr>
              <w:pStyle w:val="MGGTextLeft"/>
              <w:tabs>
                <w:tab w:val="left" w:pos="567"/>
              </w:tabs>
              <w:rPr>
                <w:sz w:val="22"/>
                <w:szCs w:val="22"/>
                <w:lang w:val="es-419"/>
              </w:rPr>
            </w:pPr>
            <w:r w:rsidRPr="00E16CFB">
              <w:rPr>
                <w:sz w:val="22"/>
                <w:szCs w:val="22"/>
                <w:lang w:val="es-419"/>
              </w:rPr>
              <w:t xml:space="preserve">Viatris </w:t>
            </w:r>
            <w:proofErr w:type="spellStart"/>
            <w:r w:rsidR="007D4FD9" w:rsidRPr="00E16CFB">
              <w:rPr>
                <w:sz w:val="22"/>
                <w:szCs w:val="22"/>
                <w:lang w:val="es-419"/>
              </w:rPr>
              <w:t>Pharmaceuticals</w:t>
            </w:r>
            <w:proofErr w:type="spellEnd"/>
            <w:r w:rsidR="007D4FD9" w:rsidRPr="00E16CFB">
              <w:rPr>
                <w:sz w:val="22"/>
                <w:szCs w:val="22"/>
                <w:lang w:val="es-419"/>
              </w:rPr>
              <w:t>, S.L</w:t>
            </w:r>
            <w:r w:rsidRPr="00E16CFB">
              <w:rPr>
                <w:sz w:val="22"/>
                <w:szCs w:val="22"/>
                <w:lang w:val="es-419"/>
              </w:rPr>
              <w:t>.</w:t>
            </w:r>
          </w:p>
          <w:p w14:paraId="2CADE45F" w14:textId="77777777" w:rsidR="007D4FD9" w:rsidRPr="00E16CFB" w:rsidRDefault="007D4FD9" w:rsidP="000F0401">
            <w:pPr>
              <w:pStyle w:val="MGGTextLeft"/>
              <w:tabs>
                <w:tab w:val="left" w:pos="567"/>
              </w:tabs>
              <w:rPr>
                <w:sz w:val="22"/>
                <w:szCs w:val="22"/>
                <w:lang w:val="es-419"/>
              </w:rPr>
            </w:pPr>
            <w:r w:rsidRPr="00E16CFB">
              <w:rPr>
                <w:noProof/>
                <w:sz w:val="22"/>
                <w:szCs w:val="22"/>
                <w:lang w:val="es-419"/>
              </w:rPr>
              <w:t xml:space="preserve">Tel: </w:t>
            </w:r>
            <w:r w:rsidRPr="00E16CFB">
              <w:rPr>
                <w:color w:val="000000"/>
                <w:sz w:val="22"/>
                <w:szCs w:val="22"/>
                <w:lang w:val="es-419"/>
              </w:rPr>
              <w:t xml:space="preserve">+ 34 </w:t>
            </w:r>
            <w:r w:rsidR="007E3EFB" w:rsidRPr="00E16CFB">
              <w:rPr>
                <w:color w:val="000000"/>
                <w:sz w:val="22"/>
                <w:szCs w:val="22"/>
                <w:lang w:val="es-ES"/>
              </w:rPr>
              <w:t>900 102 712</w:t>
            </w:r>
          </w:p>
          <w:p w14:paraId="261ED599" w14:textId="77777777" w:rsidR="007D4FD9" w:rsidRPr="00E16CFB" w:rsidRDefault="007D4FD9" w:rsidP="000F0401">
            <w:pPr>
              <w:pStyle w:val="MGGTextLeft"/>
              <w:tabs>
                <w:tab w:val="left" w:pos="567"/>
              </w:tabs>
              <w:rPr>
                <w:sz w:val="22"/>
                <w:szCs w:val="22"/>
                <w:lang w:val="es-419"/>
              </w:rPr>
            </w:pPr>
          </w:p>
        </w:tc>
        <w:tc>
          <w:tcPr>
            <w:tcW w:w="4536" w:type="dxa"/>
          </w:tcPr>
          <w:p w14:paraId="07F51432" w14:textId="77777777" w:rsidR="007D4FD9" w:rsidRPr="00E16CFB" w:rsidRDefault="007D4FD9" w:rsidP="000F0401">
            <w:pPr>
              <w:pStyle w:val="MGGTextLeft"/>
              <w:tabs>
                <w:tab w:val="left" w:pos="567"/>
              </w:tabs>
              <w:rPr>
                <w:sz w:val="22"/>
                <w:szCs w:val="22"/>
                <w:lang w:val="sv-SE"/>
              </w:rPr>
            </w:pPr>
            <w:r w:rsidRPr="00E16CFB">
              <w:rPr>
                <w:b/>
                <w:bCs/>
                <w:sz w:val="22"/>
                <w:szCs w:val="22"/>
                <w:lang w:val="sv-SE"/>
              </w:rPr>
              <w:t>Polska</w:t>
            </w:r>
          </w:p>
          <w:p w14:paraId="60146BD3" w14:textId="567A4945" w:rsidR="007D4FD9" w:rsidRPr="00E16CFB" w:rsidRDefault="006940AA" w:rsidP="000F0401">
            <w:pPr>
              <w:pStyle w:val="MGGTextLeft"/>
              <w:tabs>
                <w:tab w:val="left" w:pos="567"/>
              </w:tabs>
              <w:rPr>
                <w:sz w:val="22"/>
                <w:szCs w:val="22"/>
                <w:lang w:val="sv-SE"/>
              </w:rPr>
            </w:pPr>
            <w:r w:rsidRPr="00E16CFB">
              <w:rPr>
                <w:sz w:val="22"/>
                <w:szCs w:val="22"/>
                <w:lang w:val="sv-SE"/>
              </w:rPr>
              <w:t xml:space="preserve">Viatris </w:t>
            </w:r>
            <w:r w:rsidR="00CF134F" w:rsidRPr="00E16CFB">
              <w:rPr>
                <w:sz w:val="22"/>
                <w:szCs w:val="22"/>
                <w:lang w:val="sv-SE"/>
              </w:rPr>
              <w:t xml:space="preserve">Healthcare </w:t>
            </w:r>
            <w:r w:rsidR="007D4FD9" w:rsidRPr="00E16CFB">
              <w:rPr>
                <w:sz w:val="22"/>
                <w:szCs w:val="22"/>
                <w:lang w:val="sv-SE"/>
              </w:rPr>
              <w:t xml:space="preserve">Sp. </w:t>
            </w:r>
            <w:r w:rsidR="00907857" w:rsidRPr="00E16CFB">
              <w:rPr>
                <w:sz w:val="22"/>
                <w:szCs w:val="22"/>
                <w:lang w:val="sv-SE"/>
              </w:rPr>
              <w:t>z o.o.</w:t>
            </w:r>
          </w:p>
          <w:p w14:paraId="0A795732" w14:textId="52028DE4" w:rsidR="007D4FD9" w:rsidRPr="00E16CFB" w:rsidRDefault="007D4FD9" w:rsidP="000F0401">
            <w:pPr>
              <w:pStyle w:val="MGGTextLeft"/>
              <w:tabs>
                <w:tab w:val="left" w:pos="567"/>
              </w:tabs>
              <w:rPr>
                <w:sz w:val="22"/>
                <w:szCs w:val="22"/>
                <w:lang w:val="en-US"/>
              </w:rPr>
            </w:pPr>
            <w:r w:rsidRPr="00E16CFB">
              <w:rPr>
                <w:bCs/>
                <w:iCs/>
                <w:noProof/>
                <w:sz w:val="22"/>
                <w:szCs w:val="22"/>
              </w:rPr>
              <w:t>Tel</w:t>
            </w:r>
            <w:r w:rsidR="00DF2C97" w:rsidRPr="00E16CFB">
              <w:rPr>
                <w:bCs/>
                <w:iCs/>
                <w:noProof/>
                <w:sz w:val="22"/>
                <w:szCs w:val="22"/>
              </w:rPr>
              <w:t>.</w:t>
            </w:r>
            <w:r w:rsidRPr="00E16CFB">
              <w:rPr>
                <w:bCs/>
                <w:iCs/>
                <w:noProof/>
                <w:sz w:val="22"/>
                <w:szCs w:val="22"/>
              </w:rPr>
              <w:t>: + 48 22 546 64 00</w:t>
            </w:r>
          </w:p>
          <w:p w14:paraId="6C12CEF6" w14:textId="77777777" w:rsidR="007D4FD9" w:rsidRPr="00E16CFB" w:rsidRDefault="007D4FD9" w:rsidP="000F0401">
            <w:pPr>
              <w:pStyle w:val="MGGTextLeft"/>
              <w:tabs>
                <w:tab w:val="left" w:pos="567"/>
              </w:tabs>
              <w:rPr>
                <w:sz w:val="22"/>
                <w:szCs w:val="22"/>
              </w:rPr>
            </w:pPr>
          </w:p>
        </w:tc>
      </w:tr>
      <w:tr w:rsidR="007D4FD9" w:rsidRPr="00E16CFB" w14:paraId="075EF57C" w14:textId="77777777" w:rsidTr="00DC527D">
        <w:trPr>
          <w:cantSplit/>
        </w:trPr>
        <w:tc>
          <w:tcPr>
            <w:tcW w:w="4536" w:type="dxa"/>
          </w:tcPr>
          <w:p w14:paraId="4E8F2053" w14:textId="77777777" w:rsidR="007D4FD9" w:rsidRPr="00E16CFB" w:rsidRDefault="007D4FD9" w:rsidP="000F0401">
            <w:pPr>
              <w:pStyle w:val="MGGTextLeft"/>
              <w:tabs>
                <w:tab w:val="left" w:pos="567"/>
              </w:tabs>
              <w:rPr>
                <w:b/>
                <w:bCs/>
                <w:sz w:val="22"/>
                <w:szCs w:val="22"/>
                <w:lang w:val="fr-FR"/>
              </w:rPr>
            </w:pPr>
            <w:r w:rsidRPr="00E16CFB">
              <w:rPr>
                <w:b/>
                <w:bCs/>
                <w:sz w:val="22"/>
                <w:szCs w:val="22"/>
                <w:lang w:val="fr-FR"/>
              </w:rPr>
              <w:t>France</w:t>
            </w:r>
          </w:p>
          <w:p w14:paraId="63D7F0F5" w14:textId="4BE2CAF1" w:rsidR="007D4FD9" w:rsidRPr="00E16CFB" w:rsidRDefault="00975AB6" w:rsidP="000F0401">
            <w:pPr>
              <w:pStyle w:val="MGGTextLeft"/>
              <w:tabs>
                <w:tab w:val="left" w:pos="567"/>
              </w:tabs>
              <w:rPr>
                <w:sz w:val="22"/>
                <w:szCs w:val="22"/>
                <w:lang w:val="fr-FR"/>
              </w:rPr>
            </w:pPr>
            <w:r w:rsidRPr="00E16CFB">
              <w:rPr>
                <w:sz w:val="22"/>
                <w:szCs w:val="22"/>
              </w:rPr>
              <w:t>Viatris Santé</w:t>
            </w:r>
          </w:p>
          <w:p w14:paraId="6E43DAEA" w14:textId="56905FFC" w:rsidR="007D4FD9" w:rsidRPr="00E16CFB" w:rsidRDefault="00525509" w:rsidP="000F0401">
            <w:pPr>
              <w:pStyle w:val="MGGTextLeft"/>
              <w:tabs>
                <w:tab w:val="left" w:pos="567"/>
              </w:tabs>
              <w:rPr>
                <w:sz w:val="22"/>
                <w:szCs w:val="22"/>
                <w:lang w:val="fr-FR"/>
              </w:rPr>
            </w:pPr>
            <w:r w:rsidRPr="00E16CFB">
              <w:rPr>
                <w:noProof/>
                <w:sz w:val="22"/>
                <w:szCs w:val="22"/>
                <w:lang w:val="fr-FR"/>
              </w:rPr>
              <w:t>T</w:t>
            </w:r>
            <w:r w:rsidR="00975AB6" w:rsidRPr="00E16CFB">
              <w:rPr>
                <w:sz w:val="22"/>
                <w:szCs w:val="22"/>
              </w:rPr>
              <w:t>é</w:t>
            </w:r>
            <w:r w:rsidRPr="00E16CFB">
              <w:rPr>
                <w:noProof/>
                <w:sz w:val="22"/>
                <w:szCs w:val="22"/>
                <w:lang w:val="fr-FR"/>
              </w:rPr>
              <w:t>l : +33 4 37 25 75 00</w:t>
            </w:r>
          </w:p>
          <w:p w14:paraId="3C324323" w14:textId="77777777" w:rsidR="007D4FD9" w:rsidRPr="00E16CFB" w:rsidRDefault="007D4FD9" w:rsidP="000F0401">
            <w:pPr>
              <w:pStyle w:val="MGGTextLeft"/>
              <w:tabs>
                <w:tab w:val="left" w:pos="567"/>
              </w:tabs>
              <w:rPr>
                <w:sz w:val="22"/>
                <w:szCs w:val="22"/>
                <w:lang w:val="fr-FR"/>
              </w:rPr>
            </w:pPr>
          </w:p>
        </w:tc>
        <w:tc>
          <w:tcPr>
            <w:tcW w:w="4536" w:type="dxa"/>
          </w:tcPr>
          <w:p w14:paraId="6F466091" w14:textId="77777777" w:rsidR="007D4FD9" w:rsidRPr="00E16CFB" w:rsidRDefault="007D4FD9" w:rsidP="000F0401">
            <w:pPr>
              <w:pStyle w:val="MGGTextLeft"/>
              <w:tabs>
                <w:tab w:val="left" w:pos="567"/>
              </w:tabs>
              <w:rPr>
                <w:b/>
                <w:bCs/>
                <w:sz w:val="22"/>
                <w:szCs w:val="22"/>
                <w:lang w:val="en-US"/>
              </w:rPr>
            </w:pPr>
            <w:r w:rsidRPr="00E16CFB">
              <w:rPr>
                <w:b/>
                <w:bCs/>
                <w:sz w:val="22"/>
                <w:szCs w:val="22"/>
                <w:lang w:val="en-US"/>
              </w:rPr>
              <w:t>Portugal</w:t>
            </w:r>
          </w:p>
          <w:p w14:paraId="79F3861F" w14:textId="77777777" w:rsidR="007D4FD9" w:rsidRPr="00E16CFB" w:rsidRDefault="007D4FD9" w:rsidP="000F0401">
            <w:pPr>
              <w:pStyle w:val="MGGTextLeft"/>
              <w:tabs>
                <w:tab w:val="left" w:pos="567"/>
              </w:tabs>
              <w:rPr>
                <w:sz w:val="22"/>
                <w:szCs w:val="22"/>
                <w:highlight w:val="yellow"/>
              </w:rPr>
            </w:pPr>
            <w:r w:rsidRPr="00E16CFB">
              <w:rPr>
                <w:sz w:val="22"/>
                <w:szCs w:val="22"/>
                <w:lang w:val="en-US"/>
              </w:rPr>
              <w:t xml:space="preserve">Mylan, </w:t>
            </w:r>
            <w:proofErr w:type="spellStart"/>
            <w:r w:rsidRPr="00E16CFB">
              <w:rPr>
                <w:sz w:val="22"/>
                <w:szCs w:val="22"/>
                <w:lang w:val="en-US"/>
              </w:rPr>
              <w:t>Lda</w:t>
            </w:r>
            <w:proofErr w:type="spellEnd"/>
            <w:r w:rsidRPr="00E16CFB">
              <w:rPr>
                <w:sz w:val="22"/>
                <w:szCs w:val="22"/>
                <w:lang w:val="en-US"/>
              </w:rPr>
              <w:t>.</w:t>
            </w:r>
          </w:p>
          <w:p w14:paraId="0E6D3F63" w14:textId="7202E765" w:rsidR="007D4FD9" w:rsidRPr="00E16CFB" w:rsidRDefault="007D4FD9" w:rsidP="000F0401">
            <w:pPr>
              <w:pStyle w:val="MGGTextLeft"/>
              <w:tabs>
                <w:tab w:val="left" w:pos="567"/>
              </w:tabs>
              <w:rPr>
                <w:sz w:val="22"/>
                <w:szCs w:val="22"/>
                <w:lang w:val="en-US"/>
              </w:rPr>
            </w:pPr>
            <w:r w:rsidRPr="00E16CFB">
              <w:rPr>
                <w:noProof/>
                <w:sz w:val="22"/>
                <w:szCs w:val="22"/>
              </w:rPr>
              <w:t>Tel: + 351 214</w:t>
            </w:r>
            <w:r w:rsidR="00B212E1" w:rsidRPr="00E16CFB">
              <w:rPr>
                <w:noProof/>
                <w:sz w:val="22"/>
                <w:szCs w:val="22"/>
              </w:rPr>
              <w:t xml:space="preserve"> </w:t>
            </w:r>
            <w:r w:rsidRPr="00E16CFB">
              <w:rPr>
                <w:noProof/>
                <w:sz w:val="22"/>
                <w:szCs w:val="22"/>
              </w:rPr>
              <w:t>127</w:t>
            </w:r>
            <w:r w:rsidR="00B212E1" w:rsidRPr="00E16CFB">
              <w:rPr>
                <w:noProof/>
                <w:sz w:val="22"/>
                <w:szCs w:val="22"/>
              </w:rPr>
              <w:t xml:space="preserve"> </w:t>
            </w:r>
            <w:r w:rsidRPr="00E16CFB">
              <w:rPr>
                <w:noProof/>
                <w:sz w:val="22"/>
                <w:szCs w:val="22"/>
              </w:rPr>
              <w:t>2</w:t>
            </w:r>
            <w:r w:rsidR="00B212E1" w:rsidRPr="00E16CFB">
              <w:rPr>
                <w:noProof/>
                <w:sz w:val="22"/>
                <w:szCs w:val="22"/>
              </w:rPr>
              <w:t>00</w:t>
            </w:r>
          </w:p>
          <w:p w14:paraId="102570A4" w14:textId="77777777" w:rsidR="007D4FD9" w:rsidRPr="00E16CFB" w:rsidRDefault="007D4FD9" w:rsidP="000F0401">
            <w:pPr>
              <w:pStyle w:val="MGGTextLeft"/>
              <w:tabs>
                <w:tab w:val="left" w:pos="567"/>
              </w:tabs>
              <w:rPr>
                <w:sz w:val="22"/>
                <w:szCs w:val="22"/>
              </w:rPr>
            </w:pPr>
          </w:p>
        </w:tc>
      </w:tr>
      <w:tr w:rsidR="007D4FD9" w:rsidRPr="00E16CFB" w14:paraId="3F426066" w14:textId="77777777" w:rsidTr="00DC527D">
        <w:trPr>
          <w:cantSplit/>
        </w:trPr>
        <w:tc>
          <w:tcPr>
            <w:tcW w:w="4536" w:type="dxa"/>
            <w:hideMark/>
          </w:tcPr>
          <w:p w14:paraId="60FC4879" w14:textId="77777777" w:rsidR="007D4FD9" w:rsidRPr="00E16CFB" w:rsidRDefault="007D4FD9" w:rsidP="000F0401">
            <w:pPr>
              <w:pStyle w:val="MGGTextLeft"/>
              <w:tabs>
                <w:tab w:val="left" w:pos="567"/>
              </w:tabs>
              <w:rPr>
                <w:b/>
                <w:bCs/>
                <w:sz w:val="22"/>
                <w:szCs w:val="22"/>
                <w:lang w:val="sv-SE"/>
              </w:rPr>
            </w:pPr>
            <w:r w:rsidRPr="00E16CFB">
              <w:rPr>
                <w:b/>
                <w:bCs/>
                <w:sz w:val="22"/>
                <w:szCs w:val="22"/>
                <w:lang w:val="sv-SE"/>
              </w:rPr>
              <w:t>Hrvatska</w:t>
            </w:r>
          </w:p>
          <w:p w14:paraId="49752D29" w14:textId="7474002E" w:rsidR="007D4FD9" w:rsidRPr="00E16CFB" w:rsidRDefault="00B212E1" w:rsidP="000F0401">
            <w:pPr>
              <w:pStyle w:val="MGGTextLeft"/>
              <w:tabs>
                <w:tab w:val="left" w:pos="567"/>
              </w:tabs>
              <w:rPr>
                <w:bCs/>
                <w:sz w:val="22"/>
                <w:szCs w:val="22"/>
                <w:lang w:val="sv-SE"/>
              </w:rPr>
            </w:pPr>
            <w:r w:rsidRPr="00E16CFB">
              <w:rPr>
                <w:bCs/>
                <w:sz w:val="22"/>
                <w:szCs w:val="22"/>
                <w:lang w:val="sv-SE"/>
              </w:rPr>
              <w:t>Viatris</w:t>
            </w:r>
            <w:r w:rsidR="006A2912" w:rsidRPr="00E16CFB">
              <w:rPr>
                <w:bCs/>
                <w:sz w:val="22"/>
                <w:szCs w:val="22"/>
                <w:lang w:val="sv-SE"/>
              </w:rPr>
              <w:t xml:space="preserve"> </w:t>
            </w:r>
            <w:r w:rsidR="00CF134F" w:rsidRPr="00E16CFB">
              <w:rPr>
                <w:sz w:val="22"/>
                <w:szCs w:val="22"/>
                <w:lang w:val="sv-SE"/>
              </w:rPr>
              <w:t xml:space="preserve">Hrvatska </w:t>
            </w:r>
            <w:r w:rsidR="00CF134F" w:rsidRPr="00E16CFB">
              <w:rPr>
                <w:bCs/>
                <w:sz w:val="22"/>
                <w:szCs w:val="22"/>
                <w:lang w:val="sv-SE"/>
              </w:rPr>
              <w:t>d.o.o.</w:t>
            </w:r>
          </w:p>
          <w:p w14:paraId="2F526A9E" w14:textId="77777777" w:rsidR="007D4FD9" w:rsidRPr="00E16CFB" w:rsidRDefault="007D4FD9" w:rsidP="000F0401">
            <w:pPr>
              <w:pStyle w:val="MGGTextLeft"/>
              <w:tabs>
                <w:tab w:val="left" w:pos="567"/>
              </w:tabs>
              <w:rPr>
                <w:bCs/>
                <w:sz w:val="22"/>
                <w:szCs w:val="22"/>
              </w:rPr>
            </w:pPr>
            <w:r w:rsidRPr="00E16CFB">
              <w:rPr>
                <w:bCs/>
                <w:sz w:val="22"/>
                <w:szCs w:val="22"/>
                <w:lang w:val="nl-NL"/>
              </w:rPr>
              <w:t>Tel: +</w:t>
            </w:r>
            <w:r w:rsidR="006A2912" w:rsidRPr="00E16CFB">
              <w:rPr>
                <w:bCs/>
                <w:sz w:val="22"/>
                <w:szCs w:val="22"/>
              </w:rPr>
              <w:t>385 1 23 50 599</w:t>
            </w:r>
          </w:p>
          <w:p w14:paraId="07D0F862" w14:textId="77777777" w:rsidR="007D4FD9" w:rsidRPr="00E16CFB" w:rsidRDefault="007D4FD9" w:rsidP="000F0401">
            <w:pPr>
              <w:pStyle w:val="MGGTextLeft"/>
              <w:tabs>
                <w:tab w:val="left" w:pos="567"/>
              </w:tabs>
              <w:rPr>
                <w:sz w:val="22"/>
                <w:szCs w:val="22"/>
              </w:rPr>
            </w:pPr>
          </w:p>
        </w:tc>
        <w:tc>
          <w:tcPr>
            <w:tcW w:w="4536" w:type="dxa"/>
          </w:tcPr>
          <w:p w14:paraId="76D577ED" w14:textId="77777777" w:rsidR="007D4FD9" w:rsidRPr="00E16CFB" w:rsidRDefault="007D4FD9" w:rsidP="000F0401">
            <w:pPr>
              <w:pStyle w:val="MGGTextLeft"/>
              <w:tabs>
                <w:tab w:val="left" w:pos="567"/>
              </w:tabs>
              <w:rPr>
                <w:b/>
                <w:bCs/>
                <w:sz w:val="22"/>
                <w:szCs w:val="22"/>
                <w:lang w:val="en-US"/>
              </w:rPr>
            </w:pPr>
            <w:proofErr w:type="spellStart"/>
            <w:r w:rsidRPr="00E16CFB">
              <w:rPr>
                <w:b/>
                <w:bCs/>
                <w:sz w:val="22"/>
                <w:szCs w:val="22"/>
                <w:lang w:val="en-US"/>
              </w:rPr>
              <w:t>România</w:t>
            </w:r>
            <w:proofErr w:type="spellEnd"/>
          </w:p>
          <w:p w14:paraId="7666C55E" w14:textId="77777777" w:rsidR="007D4FD9" w:rsidRPr="00E16CFB" w:rsidRDefault="00D36893" w:rsidP="000F0401">
            <w:pPr>
              <w:pStyle w:val="MGGTextLeft"/>
              <w:tabs>
                <w:tab w:val="left" w:pos="567"/>
              </w:tabs>
              <w:rPr>
                <w:sz w:val="22"/>
                <w:szCs w:val="22"/>
                <w:lang w:val="en-US"/>
              </w:rPr>
            </w:pPr>
            <w:r w:rsidRPr="00E16CFB">
              <w:rPr>
                <w:noProof/>
                <w:sz w:val="22"/>
                <w:szCs w:val="22"/>
              </w:rPr>
              <w:t>BGP Products</w:t>
            </w:r>
            <w:r w:rsidR="007D4FD9" w:rsidRPr="00E16CFB">
              <w:rPr>
                <w:noProof/>
                <w:sz w:val="22"/>
                <w:szCs w:val="22"/>
              </w:rPr>
              <w:t xml:space="preserve"> SRL</w:t>
            </w:r>
          </w:p>
          <w:p w14:paraId="5FAE942B" w14:textId="77777777" w:rsidR="007D4FD9" w:rsidRPr="00E16CFB" w:rsidRDefault="007D4FD9" w:rsidP="000F0401">
            <w:pPr>
              <w:pStyle w:val="MGGTextLeft"/>
              <w:tabs>
                <w:tab w:val="left" w:pos="567"/>
              </w:tabs>
              <w:rPr>
                <w:sz w:val="22"/>
                <w:szCs w:val="22"/>
                <w:lang w:val="en-US"/>
              </w:rPr>
            </w:pPr>
            <w:r w:rsidRPr="00E16CFB">
              <w:rPr>
                <w:noProof/>
                <w:sz w:val="22"/>
                <w:szCs w:val="22"/>
              </w:rPr>
              <w:t>Tel: + 40</w:t>
            </w:r>
            <w:r w:rsidR="00D36893" w:rsidRPr="00E16CFB">
              <w:rPr>
                <w:noProof/>
                <w:sz w:val="22"/>
                <w:szCs w:val="22"/>
              </w:rPr>
              <w:t xml:space="preserve"> 372 579 000</w:t>
            </w:r>
          </w:p>
          <w:p w14:paraId="47771A8D" w14:textId="77777777" w:rsidR="007D4FD9" w:rsidRPr="00E16CFB" w:rsidRDefault="007D4FD9" w:rsidP="000F0401">
            <w:pPr>
              <w:pStyle w:val="MGGTextLeft"/>
              <w:tabs>
                <w:tab w:val="left" w:pos="567"/>
              </w:tabs>
              <w:rPr>
                <w:sz w:val="22"/>
                <w:szCs w:val="22"/>
              </w:rPr>
            </w:pPr>
          </w:p>
        </w:tc>
      </w:tr>
      <w:tr w:rsidR="007D4FD9" w:rsidRPr="00E16CFB" w14:paraId="30EC336C" w14:textId="77777777" w:rsidTr="00DC527D">
        <w:trPr>
          <w:cantSplit/>
        </w:trPr>
        <w:tc>
          <w:tcPr>
            <w:tcW w:w="4536" w:type="dxa"/>
            <w:hideMark/>
          </w:tcPr>
          <w:p w14:paraId="70790656" w14:textId="77777777" w:rsidR="007D4FD9" w:rsidRPr="00E16CFB" w:rsidRDefault="007D4FD9" w:rsidP="000F0401">
            <w:pPr>
              <w:pStyle w:val="MGGTextLeft"/>
              <w:tabs>
                <w:tab w:val="left" w:pos="567"/>
              </w:tabs>
              <w:rPr>
                <w:b/>
                <w:bCs/>
                <w:sz w:val="22"/>
                <w:szCs w:val="22"/>
              </w:rPr>
            </w:pPr>
            <w:r w:rsidRPr="00E16CFB">
              <w:rPr>
                <w:b/>
                <w:bCs/>
                <w:sz w:val="22"/>
                <w:szCs w:val="22"/>
              </w:rPr>
              <w:t>Ireland</w:t>
            </w:r>
          </w:p>
          <w:p w14:paraId="6DF516E9" w14:textId="3D1CBAE5" w:rsidR="00EC2CA9" w:rsidRPr="00E16CFB" w:rsidRDefault="008F38C6" w:rsidP="000F0401">
            <w:pPr>
              <w:tabs>
                <w:tab w:val="clear" w:pos="567"/>
              </w:tabs>
              <w:spacing w:line="240" w:lineRule="auto"/>
              <w:rPr>
                <w:szCs w:val="22"/>
                <w:lang w:eastAsia="en-GB"/>
              </w:rPr>
            </w:pPr>
            <w:r>
              <w:rPr>
                <w:szCs w:val="22"/>
                <w:lang w:eastAsia="en-GB"/>
              </w:rPr>
              <w:t>Viatris</w:t>
            </w:r>
            <w:r w:rsidR="00236D77" w:rsidRPr="00E16CFB">
              <w:rPr>
                <w:szCs w:val="22"/>
                <w:lang w:eastAsia="en-GB"/>
              </w:rPr>
              <w:t xml:space="preserve"> Limited</w:t>
            </w:r>
          </w:p>
          <w:p w14:paraId="6E7CEAA5" w14:textId="1706C0EC" w:rsidR="00EC2CA9" w:rsidRPr="00E16CFB" w:rsidRDefault="00EC2CA9" w:rsidP="000F0401">
            <w:pPr>
              <w:tabs>
                <w:tab w:val="clear" w:pos="567"/>
              </w:tabs>
              <w:spacing w:line="240" w:lineRule="auto"/>
              <w:rPr>
                <w:szCs w:val="22"/>
                <w:lang w:eastAsia="en-GB"/>
              </w:rPr>
            </w:pPr>
            <w:r w:rsidRPr="00E16CFB">
              <w:rPr>
                <w:szCs w:val="22"/>
                <w:lang w:eastAsia="en-GB"/>
              </w:rPr>
              <w:t xml:space="preserve">Tel: </w:t>
            </w:r>
            <w:r w:rsidR="007A244A" w:rsidRPr="00E16CFB">
              <w:rPr>
                <w:szCs w:val="22"/>
                <w:lang w:eastAsia="en-GB"/>
              </w:rPr>
              <w:t>+353 1 8711600</w:t>
            </w:r>
          </w:p>
          <w:p w14:paraId="49429B7A" w14:textId="77777777" w:rsidR="007D4FD9" w:rsidRPr="00E16CFB" w:rsidRDefault="007D4FD9" w:rsidP="000F0401">
            <w:pPr>
              <w:pStyle w:val="MGGTextLeft"/>
              <w:tabs>
                <w:tab w:val="left" w:pos="567"/>
              </w:tabs>
              <w:rPr>
                <w:sz w:val="22"/>
                <w:szCs w:val="22"/>
              </w:rPr>
            </w:pPr>
          </w:p>
        </w:tc>
        <w:tc>
          <w:tcPr>
            <w:tcW w:w="4536" w:type="dxa"/>
          </w:tcPr>
          <w:p w14:paraId="1B536194" w14:textId="77777777" w:rsidR="007D4FD9" w:rsidRPr="00E16CFB" w:rsidRDefault="007D4FD9" w:rsidP="000F0401">
            <w:pPr>
              <w:pStyle w:val="MGGTextLeft"/>
              <w:tabs>
                <w:tab w:val="left" w:pos="567"/>
              </w:tabs>
              <w:rPr>
                <w:b/>
                <w:bCs/>
                <w:sz w:val="22"/>
                <w:szCs w:val="22"/>
                <w:lang w:val="it-IT"/>
              </w:rPr>
            </w:pPr>
            <w:r w:rsidRPr="00E16CFB">
              <w:rPr>
                <w:b/>
                <w:bCs/>
                <w:sz w:val="22"/>
                <w:szCs w:val="22"/>
                <w:lang w:val="it-IT"/>
              </w:rPr>
              <w:t>Slovenija</w:t>
            </w:r>
          </w:p>
          <w:p w14:paraId="68D31E77" w14:textId="2137D388" w:rsidR="00314289" w:rsidRPr="00E16CFB" w:rsidRDefault="00B212E1" w:rsidP="000F0401">
            <w:pPr>
              <w:pStyle w:val="MGGTextLeft"/>
              <w:tabs>
                <w:tab w:val="left" w:pos="567"/>
              </w:tabs>
              <w:rPr>
                <w:sz w:val="22"/>
                <w:szCs w:val="22"/>
                <w:lang w:val="it-IT"/>
              </w:rPr>
            </w:pPr>
            <w:r w:rsidRPr="00E16CFB">
              <w:rPr>
                <w:sz w:val="22"/>
                <w:szCs w:val="22"/>
                <w:lang w:val="it-IT"/>
              </w:rPr>
              <w:t>Viatris</w:t>
            </w:r>
            <w:r w:rsidR="00314289" w:rsidRPr="00E16CFB">
              <w:rPr>
                <w:sz w:val="22"/>
                <w:szCs w:val="22"/>
                <w:lang w:val="it-IT"/>
              </w:rPr>
              <w:t xml:space="preserve"> d.o.o.</w:t>
            </w:r>
          </w:p>
          <w:p w14:paraId="0644A1D0" w14:textId="77777777" w:rsidR="00314289" w:rsidRPr="00E16CFB" w:rsidRDefault="00314289" w:rsidP="000F0401">
            <w:pPr>
              <w:pStyle w:val="MGGTextLeft"/>
              <w:tabs>
                <w:tab w:val="left" w:pos="567"/>
              </w:tabs>
              <w:rPr>
                <w:sz w:val="22"/>
                <w:szCs w:val="22"/>
              </w:rPr>
            </w:pPr>
            <w:r w:rsidRPr="00E16CFB">
              <w:rPr>
                <w:sz w:val="22"/>
                <w:szCs w:val="22"/>
              </w:rPr>
              <w:t>Tel: + 386 1 23 63 180</w:t>
            </w:r>
          </w:p>
          <w:p w14:paraId="12004F3B" w14:textId="77777777" w:rsidR="007D4FD9" w:rsidRPr="00E16CFB" w:rsidRDefault="007D4FD9" w:rsidP="000F0401">
            <w:pPr>
              <w:pStyle w:val="MGGTextLeft"/>
              <w:tabs>
                <w:tab w:val="left" w:pos="567"/>
              </w:tabs>
              <w:rPr>
                <w:sz w:val="22"/>
                <w:szCs w:val="22"/>
              </w:rPr>
            </w:pPr>
          </w:p>
        </w:tc>
      </w:tr>
      <w:tr w:rsidR="007D4FD9" w:rsidRPr="00E16CFB" w14:paraId="30FDB739" w14:textId="77777777" w:rsidTr="00DC527D">
        <w:trPr>
          <w:cantSplit/>
        </w:trPr>
        <w:tc>
          <w:tcPr>
            <w:tcW w:w="4536" w:type="dxa"/>
          </w:tcPr>
          <w:p w14:paraId="707D776B" w14:textId="77777777" w:rsidR="007D4FD9" w:rsidRPr="00E16CFB" w:rsidRDefault="007D4FD9" w:rsidP="000F0401">
            <w:pPr>
              <w:pStyle w:val="MGGTextLeft"/>
              <w:tabs>
                <w:tab w:val="left" w:pos="567"/>
              </w:tabs>
              <w:rPr>
                <w:b/>
                <w:bCs/>
                <w:sz w:val="22"/>
                <w:szCs w:val="22"/>
                <w:lang w:val="de-DE"/>
              </w:rPr>
            </w:pPr>
            <w:r w:rsidRPr="00E16CFB">
              <w:rPr>
                <w:b/>
                <w:bCs/>
                <w:sz w:val="22"/>
                <w:szCs w:val="22"/>
                <w:lang w:val="de-DE"/>
              </w:rPr>
              <w:t>Ísland</w:t>
            </w:r>
          </w:p>
          <w:p w14:paraId="185B4520" w14:textId="2EE491E3" w:rsidR="00907857" w:rsidRPr="00E16CFB" w:rsidRDefault="00907857" w:rsidP="000F0401">
            <w:pPr>
              <w:pStyle w:val="MGGTextLeft"/>
              <w:rPr>
                <w:sz w:val="22"/>
                <w:szCs w:val="22"/>
              </w:rPr>
            </w:pPr>
            <w:proofErr w:type="spellStart"/>
            <w:r w:rsidRPr="00E16CFB">
              <w:rPr>
                <w:sz w:val="22"/>
                <w:szCs w:val="22"/>
              </w:rPr>
              <w:t>Icepharma</w:t>
            </w:r>
            <w:proofErr w:type="spellEnd"/>
            <w:r w:rsidRPr="00E16CFB">
              <w:rPr>
                <w:sz w:val="22"/>
                <w:szCs w:val="22"/>
              </w:rPr>
              <w:t xml:space="preserve"> hf</w:t>
            </w:r>
            <w:r w:rsidR="00B212E1" w:rsidRPr="00E16CFB">
              <w:rPr>
                <w:sz w:val="22"/>
                <w:szCs w:val="22"/>
              </w:rPr>
              <w:t>.</w:t>
            </w:r>
          </w:p>
          <w:p w14:paraId="00779CD8" w14:textId="7BBF179E" w:rsidR="00907857" w:rsidRPr="00E16CFB" w:rsidRDefault="007A244A" w:rsidP="000F0401">
            <w:pPr>
              <w:pStyle w:val="MGGTextLeft"/>
              <w:rPr>
                <w:sz w:val="22"/>
                <w:szCs w:val="22"/>
              </w:rPr>
            </w:pPr>
            <w:proofErr w:type="spellStart"/>
            <w:r w:rsidRPr="00E16CFB">
              <w:rPr>
                <w:sz w:val="22"/>
                <w:szCs w:val="22"/>
              </w:rPr>
              <w:t>Sím</w:t>
            </w:r>
            <w:r w:rsidR="00975AB6" w:rsidRPr="00E16CFB">
              <w:rPr>
                <w:sz w:val="22"/>
                <w:szCs w:val="22"/>
              </w:rPr>
              <w:t>i</w:t>
            </w:r>
            <w:proofErr w:type="spellEnd"/>
            <w:r w:rsidR="00907857" w:rsidRPr="00E16CFB">
              <w:rPr>
                <w:sz w:val="22"/>
                <w:szCs w:val="22"/>
              </w:rPr>
              <w:t>: +354 540 8000</w:t>
            </w:r>
          </w:p>
          <w:p w14:paraId="07C8B123" w14:textId="77777777" w:rsidR="007D4FD9" w:rsidRPr="00E16CFB" w:rsidRDefault="007D4FD9" w:rsidP="000F0401">
            <w:pPr>
              <w:pStyle w:val="MGGTextLeft"/>
              <w:tabs>
                <w:tab w:val="left" w:pos="567"/>
              </w:tabs>
              <w:rPr>
                <w:sz w:val="22"/>
                <w:szCs w:val="22"/>
                <w:lang w:val="de-DE"/>
              </w:rPr>
            </w:pPr>
          </w:p>
        </w:tc>
        <w:tc>
          <w:tcPr>
            <w:tcW w:w="4536" w:type="dxa"/>
            <w:hideMark/>
          </w:tcPr>
          <w:p w14:paraId="394034B4" w14:textId="77777777" w:rsidR="007D4FD9" w:rsidRPr="00E16CFB" w:rsidRDefault="007D4FD9" w:rsidP="000F0401">
            <w:pPr>
              <w:pStyle w:val="MGGTextLeft"/>
              <w:tabs>
                <w:tab w:val="left" w:pos="567"/>
              </w:tabs>
              <w:rPr>
                <w:b/>
                <w:bCs/>
                <w:sz w:val="22"/>
                <w:szCs w:val="22"/>
                <w:lang w:val="sv-SE"/>
              </w:rPr>
            </w:pPr>
            <w:r w:rsidRPr="00E16CFB">
              <w:rPr>
                <w:b/>
                <w:bCs/>
                <w:sz w:val="22"/>
                <w:szCs w:val="22"/>
                <w:lang w:val="sv-SE"/>
              </w:rPr>
              <w:t>Slovenská republika</w:t>
            </w:r>
          </w:p>
          <w:p w14:paraId="6F32AA14" w14:textId="6CF9F6C4" w:rsidR="007D4FD9" w:rsidRPr="00E16CFB" w:rsidRDefault="00975AB6" w:rsidP="000F0401">
            <w:pPr>
              <w:pStyle w:val="MGGTextLeft"/>
              <w:tabs>
                <w:tab w:val="left" w:pos="567"/>
              </w:tabs>
              <w:rPr>
                <w:sz w:val="22"/>
                <w:szCs w:val="22"/>
                <w:lang w:val="sv-SE"/>
              </w:rPr>
            </w:pPr>
            <w:r w:rsidRPr="00E16CFB">
              <w:rPr>
                <w:sz w:val="22"/>
                <w:szCs w:val="22"/>
                <w:lang w:val="sv-SE"/>
              </w:rPr>
              <w:t>Viatris Slovakia</w:t>
            </w:r>
            <w:r w:rsidRPr="00E16CFB" w:rsidDel="00975AB6">
              <w:rPr>
                <w:sz w:val="22"/>
                <w:szCs w:val="22"/>
                <w:lang w:val="sv-SE"/>
              </w:rPr>
              <w:t xml:space="preserve"> </w:t>
            </w:r>
            <w:r w:rsidR="007D4FD9" w:rsidRPr="00E16CFB">
              <w:rPr>
                <w:sz w:val="22"/>
                <w:szCs w:val="22"/>
                <w:lang w:val="sv-SE"/>
              </w:rPr>
              <w:t xml:space="preserve">s r. o </w:t>
            </w:r>
          </w:p>
          <w:p w14:paraId="05B3AAC5" w14:textId="77777777" w:rsidR="00D87307" w:rsidRPr="00E16CFB" w:rsidRDefault="00CF134F" w:rsidP="000F0401">
            <w:pPr>
              <w:pStyle w:val="MGGTextLeft"/>
              <w:tabs>
                <w:tab w:val="left" w:pos="567"/>
              </w:tabs>
              <w:rPr>
                <w:noProof/>
                <w:sz w:val="22"/>
                <w:szCs w:val="22"/>
                <w:lang w:val="sk-SK"/>
              </w:rPr>
            </w:pPr>
            <w:r w:rsidRPr="00E16CFB">
              <w:rPr>
                <w:noProof/>
                <w:sz w:val="22"/>
                <w:szCs w:val="22"/>
              </w:rPr>
              <w:t xml:space="preserve">Tel: </w:t>
            </w:r>
            <w:r w:rsidRPr="00E16CFB">
              <w:rPr>
                <w:noProof/>
                <w:sz w:val="22"/>
                <w:szCs w:val="22"/>
                <w:lang w:val="sk-SK"/>
              </w:rPr>
              <w:t>+421 2 32 199 100</w:t>
            </w:r>
          </w:p>
          <w:p w14:paraId="58AAF173" w14:textId="77777777" w:rsidR="00EC2CA9" w:rsidRPr="00E16CFB" w:rsidRDefault="00EC2CA9" w:rsidP="000F0401">
            <w:pPr>
              <w:pStyle w:val="MGGTextLeft"/>
              <w:tabs>
                <w:tab w:val="left" w:pos="567"/>
              </w:tabs>
              <w:rPr>
                <w:sz w:val="22"/>
                <w:szCs w:val="22"/>
              </w:rPr>
            </w:pPr>
          </w:p>
        </w:tc>
      </w:tr>
      <w:tr w:rsidR="007D4FD9" w:rsidRPr="00E16CFB" w14:paraId="27F24CD7" w14:textId="77777777" w:rsidTr="00DC527D">
        <w:trPr>
          <w:cantSplit/>
        </w:trPr>
        <w:tc>
          <w:tcPr>
            <w:tcW w:w="4536" w:type="dxa"/>
          </w:tcPr>
          <w:p w14:paraId="106AD582" w14:textId="77777777" w:rsidR="007D4FD9" w:rsidRPr="00E16CFB" w:rsidRDefault="007D4FD9" w:rsidP="000F0401">
            <w:pPr>
              <w:pStyle w:val="MGGTextLeft"/>
              <w:tabs>
                <w:tab w:val="left" w:pos="567"/>
              </w:tabs>
              <w:rPr>
                <w:b/>
                <w:bCs/>
                <w:sz w:val="22"/>
                <w:szCs w:val="22"/>
                <w:lang w:val="fi-FI"/>
              </w:rPr>
            </w:pPr>
            <w:r w:rsidRPr="00E16CFB">
              <w:rPr>
                <w:b/>
                <w:bCs/>
                <w:sz w:val="22"/>
                <w:szCs w:val="22"/>
                <w:lang w:val="fi-FI"/>
              </w:rPr>
              <w:t>Italia</w:t>
            </w:r>
          </w:p>
          <w:p w14:paraId="6D8DA0DC" w14:textId="2C59BF46" w:rsidR="00314289" w:rsidRPr="00E16CFB" w:rsidRDefault="00881DA6" w:rsidP="000F0401">
            <w:pPr>
              <w:pStyle w:val="MGGTextLeft"/>
              <w:tabs>
                <w:tab w:val="left" w:pos="567"/>
              </w:tabs>
              <w:rPr>
                <w:sz w:val="22"/>
                <w:szCs w:val="22"/>
                <w:lang w:val="pt-PT"/>
              </w:rPr>
            </w:pPr>
            <w:r w:rsidRPr="00E16CFB">
              <w:rPr>
                <w:sz w:val="22"/>
                <w:szCs w:val="22"/>
                <w:lang w:val="pt-PT"/>
              </w:rPr>
              <w:t xml:space="preserve">Viatris </w:t>
            </w:r>
            <w:r w:rsidR="00314289" w:rsidRPr="00E16CFB">
              <w:rPr>
                <w:sz w:val="22"/>
                <w:szCs w:val="22"/>
                <w:lang w:val="pt-PT"/>
              </w:rPr>
              <w:t>Itali</w:t>
            </w:r>
            <w:r w:rsidR="00D763D0" w:rsidRPr="00E16CFB">
              <w:rPr>
                <w:sz w:val="22"/>
                <w:szCs w:val="22"/>
                <w:lang w:val="pt-PT"/>
              </w:rPr>
              <w:t>a</w:t>
            </w:r>
            <w:r w:rsidR="00314289" w:rsidRPr="00E16CFB">
              <w:rPr>
                <w:sz w:val="22"/>
                <w:szCs w:val="22"/>
                <w:lang w:val="pt-PT"/>
              </w:rPr>
              <w:t xml:space="preserve"> S.r.l.</w:t>
            </w:r>
          </w:p>
          <w:p w14:paraId="6D610072" w14:textId="77777777" w:rsidR="00314289" w:rsidRPr="00E16CFB" w:rsidRDefault="00314289" w:rsidP="000F0401">
            <w:pPr>
              <w:pStyle w:val="MGGTextLeft"/>
              <w:tabs>
                <w:tab w:val="left" w:pos="567"/>
              </w:tabs>
              <w:rPr>
                <w:sz w:val="22"/>
                <w:szCs w:val="22"/>
                <w:lang w:val="es-ES"/>
              </w:rPr>
            </w:pPr>
            <w:r w:rsidRPr="00E16CFB">
              <w:rPr>
                <w:sz w:val="22"/>
                <w:szCs w:val="22"/>
                <w:lang w:val="es-ES"/>
              </w:rPr>
              <w:t>Tel: + 39 02 612 46921</w:t>
            </w:r>
          </w:p>
          <w:p w14:paraId="3D5AFE3D" w14:textId="77777777" w:rsidR="007D4FD9" w:rsidRPr="00E16CFB" w:rsidRDefault="007D4FD9" w:rsidP="000F0401">
            <w:pPr>
              <w:pStyle w:val="MGGTextLeft"/>
              <w:tabs>
                <w:tab w:val="left" w:pos="567"/>
              </w:tabs>
              <w:rPr>
                <w:sz w:val="22"/>
                <w:szCs w:val="22"/>
                <w:lang w:val="fi-FI"/>
              </w:rPr>
            </w:pPr>
          </w:p>
        </w:tc>
        <w:tc>
          <w:tcPr>
            <w:tcW w:w="4536" w:type="dxa"/>
          </w:tcPr>
          <w:p w14:paraId="66D8487E" w14:textId="77777777" w:rsidR="007D4FD9" w:rsidRPr="00E16CFB" w:rsidRDefault="007D4FD9" w:rsidP="000F0401">
            <w:pPr>
              <w:pStyle w:val="MGGTextLeft"/>
              <w:tabs>
                <w:tab w:val="left" w:pos="567"/>
              </w:tabs>
              <w:rPr>
                <w:b/>
                <w:bCs/>
                <w:sz w:val="22"/>
                <w:szCs w:val="22"/>
                <w:lang w:val="sv-SE"/>
              </w:rPr>
            </w:pPr>
            <w:r w:rsidRPr="00E16CFB">
              <w:rPr>
                <w:b/>
                <w:bCs/>
                <w:sz w:val="22"/>
                <w:szCs w:val="22"/>
                <w:lang w:val="sv-SE"/>
              </w:rPr>
              <w:t>Suomi/Finland</w:t>
            </w:r>
          </w:p>
          <w:p w14:paraId="1261FDEA" w14:textId="4A35CAB2" w:rsidR="00314289" w:rsidRPr="00E16CFB" w:rsidRDefault="00975AB6" w:rsidP="000F0401">
            <w:pPr>
              <w:pStyle w:val="MGGTextLeft"/>
              <w:tabs>
                <w:tab w:val="left" w:pos="567"/>
              </w:tabs>
              <w:rPr>
                <w:rStyle w:val="Strong"/>
                <w:b w:val="0"/>
                <w:sz w:val="22"/>
                <w:szCs w:val="22"/>
                <w:bdr w:val="none" w:sz="0" w:space="0" w:color="auto" w:frame="1"/>
                <w:shd w:val="clear" w:color="auto" w:fill="FFFFFF"/>
                <w:lang w:val="sv-SE"/>
              </w:rPr>
            </w:pPr>
            <w:r w:rsidRPr="00E16CFB">
              <w:rPr>
                <w:rStyle w:val="Strong"/>
                <w:b w:val="0"/>
                <w:bCs/>
                <w:sz w:val="22"/>
                <w:szCs w:val="22"/>
                <w:bdr w:val="none" w:sz="0" w:space="0" w:color="auto" w:frame="1"/>
                <w:shd w:val="clear" w:color="auto" w:fill="FFFFFF"/>
                <w:lang w:val="sv-SE"/>
              </w:rPr>
              <w:t>Viatris Oy</w:t>
            </w:r>
          </w:p>
          <w:p w14:paraId="5456C250" w14:textId="77777777" w:rsidR="00314289" w:rsidRPr="00E16CFB" w:rsidRDefault="00314289" w:rsidP="000F0401">
            <w:pPr>
              <w:pStyle w:val="MGGTextLeft"/>
              <w:tabs>
                <w:tab w:val="left" w:pos="567"/>
              </w:tabs>
              <w:rPr>
                <w:sz w:val="22"/>
                <w:szCs w:val="22"/>
                <w:lang w:val="sv-SE"/>
              </w:rPr>
            </w:pPr>
            <w:r w:rsidRPr="00E16CFB">
              <w:rPr>
                <w:rStyle w:val="Strong"/>
                <w:b w:val="0"/>
                <w:sz w:val="22"/>
                <w:szCs w:val="22"/>
                <w:bdr w:val="none" w:sz="0" w:space="0" w:color="auto" w:frame="1"/>
                <w:shd w:val="clear" w:color="auto" w:fill="FFFFFF"/>
                <w:lang w:val="sv-SE"/>
              </w:rPr>
              <w:t xml:space="preserve">Puh/Tel: </w:t>
            </w:r>
            <w:r w:rsidRPr="00E16CFB">
              <w:rPr>
                <w:bCs/>
                <w:sz w:val="22"/>
                <w:szCs w:val="22"/>
                <w:bdr w:val="none" w:sz="0" w:space="0" w:color="auto" w:frame="1"/>
                <w:shd w:val="clear" w:color="auto" w:fill="FFFFFF"/>
                <w:lang w:val="sv-SE"/>
              </w:rPr>
              <w:t>+358 20 720 9555</w:t>
            </w:r>
          </w:p>
          <w:p w14:paraId="1F695BC5" w14:textId="77777777" w:rsidR="007D4FD9" w:rsidRPr="00E16CFB" w:rsidRDefault="007D4FD9" w:rsidP="000F0401">
            <w:pPr>
              <w:pStyle w:val="MGGTextLeft"/>
              <w:tabs>
                <w:tab w:val="left" w:pos="567"/>
              </w:tabs>
              <w:rPr>
                <w:sz w:val="22"/>
                <w:szCs w:val="22"/>
                <w:lang w:val="sv-SE"/>
              </w:rPr>
            </w:pPr>
          </w:p>
        </w:tc>
      </w:tr>
      <w:tr w:rsidR="007D4FD9" w:rsidRPr="00E16CFB" w14:paraId="4C74A1F3" w14:textId="77777777" w:rsidTr="00DC527D">
        <w:trPr>
          <w:cantSplit/>
        </w:trPr>
        <w:tc>
          <w:tcPr>
            <w:tcW w:w="4536" w:type="dxa"/>
          </w:tcPr>
          <w:p w14:paraId="157A9765" w14:textId="77777777" w:rsidR="007D4FD9" w:rsidRPr="00E16CFB" w:rsidRDefault="007D4FD9" w:rsidP="000F0401">
            <w:pPr>
              <w:pStyle w:val="MGGTextLeft"/>
              <w:tabs>
                <w:tab w:val="left" w:pos="567"/>
              </w:tabs>
              <w:rPr>
                <w:b/>
                <w:bCs/>
                <w:sz w:val="22"/>
                <w:szCs w:val="22"/>
                <w:lang w:val="sv-SE"/>
              </w:rPr>
            </w:pPr>
            <w:proofErr w:type="spellStart"/>
            <w:r w:rsidRPr="00E16CFB">
              <w:rPr>
                <w:b/>
                <w:bCs/>
                <w:sz w:val="22"/>
                <w:szCs w:val="22"/>
                <w:lang w:val="en-US"/>
              </w:rPr>
              <w:lastRenderedPageBreak/>
              <w:t>Κύ</w:t>
            </w:r>
            <w:proofErr w:type="spellEnd"/>
            <w:r w:rsidRPr="00E16CFB">
              <w:rPr>
                <w:b/>
                <w:bCs/>
                <w:sz w:val="22"/>
                <w:szCs w:val="22"/>
                <w:lang w:val="en-US"/>
              </w:rPr>
              <w:t>προς</w:t>
            </w:r>
          </w:p>
          <w:p w14:paraId="1B0EB584" w14:textId="101C7DE1" w:rsidR="00AB7C08" w:rsidDel="004666C3" w:rsidRDefault="004666C3" w:rsidP="000F0401">
            <w:pPr>
              <w:pStyle w:val="MGGTextLeft"/>
              <w:tabs>
                <w:tab w:val="left" w:pos="567"/>
              </w:tabs>
              <w:rPr>
                <w:del w:id="22" w:author="Author"/>
                <w:sz w:val="22"/>
                <w:szCs w:val="22"/>
                <w:lang w:val="sv-SE"/>
              </w:rPr>
            </w:pPr>
            <w:ins w:id="23" w:author="Author">
              <w:r w:rsidRPr="004666C3">
                <w:rPr>
                  <w:sz w:val="22"/>
                  <w:szCs w:val="22"/>
                  <w:lang w:val="sv-SE"/>
                </w:rPr>
                <w:t xml:space="preserve">CPO Pharmaceuticals Limited </w:t>
              </w:r>
            </w:ins>
            <w:del w:id="24" w:author="Author">
              <w:r w:rsidR="00240468" w:rsidRPr="00E16CFB" w:rsidDel="004666C3">
                <w:rPr>
                  <w:sz w:val="22"/>
                  <w:szCs w:val="22"/>
                  <w:lang w:val="sv-SE"/>
                </w:rPr>
                <w:delText>GPA Pharmaceuticals Ltd</w:delText>
              </w:r>
              <w:r w:rsidR="00AB7C08" w:rsidRPr="00E16CFB" w:rsidDel="004666C3">
                <w:rPr>
                  <w:sz w:val="22"/>
                  <w:szCs w:val="22"/>
                  <w:lang w:val="sv-SE"/>
                </w:rPr>
                <w:delText xml:space="preserve"> </w:delText>
              </w:r>
            </w:del>
          </w:p>
          <w:p w14:paraId="3CA8FD60" w14:textId="77777777" w:rsidR="004666C3" w:rsidRPr="00E16CFB" w:rsidRDefault="004666C3" w:rsidP="000F0401">
            <w:pPr>
              <w:pStyle w:val="MGGTextLeft"/>
              <w:tabs>
                <w:tab w:val="left" w:pos="567"/>
              </w:tabs>
              <w:rPr>
                <w:ins w:id="25" w:author="Author"/>
                <w:sz w:val="22"/>
                <w:szCs w:val="22"/>
                <w:lang w:val="sv-SE"/>
              </w:rPr>
            </w:pPr>
          </w:p>
          <w:p w14:paraId="1E5648CB" w14:textId="3486327A" w:rsidR="00AB7C08" w:rsidRPr="00E16CFB" w:rsidRDefault="00AB7C08" w:rsidP="000F0401">
            <w:pPr>
              <w:pStyle w:val="MGGTextLeft"/>
              <w:tabs>
                <w:tab w:val="left" w:pos="567"/>
              </w:tabs>
              <w:rPr>
                <w:sz w:val="22"/>
                <w:szCs w:val="22"/>
                <w:lang w:val="sv-SE"/>
              </w:rPr>
            </w:pPr>
            <w:proofErr w:type="spellStart"/>
            <w:r w:rsidRPr="00E16CFB">
              <w:rPr>
                <w:sz w:val="22"/>
                <w:szCs w:val="22"/>
              </w:rPr>
              <w:t>Τηλ</w:t>
            </w:r>
            <w:proofErr w:type="spellEnd"/>
            <w:r w:rsidRPr="00E16CFB">
              <w:rPr>
                <w:sz w:val="22"/>
                <w:szCs w:val="22"/>
                <w:lang w:val="sv-SE"/>
              </w:rPr>
              <w:t xml:space="preserve">: +357 </w:t>
            </w:r>
            <w:r w:rsidR="00213BCB" w:rsidRPr="00E16CFB">
              <w:rPr>
                <w:sz w:val="22"/>
                <w:szCs w:val="22"/>
                <w:lang w:val="sv-SE"/>
              </w:rPr>
              <w:t>22863100</w:t>
            </w:r>
          </w:p>
          <w:p w14:paraId="63EC0B5A" w14:textId="77777777" w:rsidR="007D4FD9" w:rsidRPr="00E16CFB" w:rsidRDefault="007D4FD9" w:rsidP="000F0401">
            <w:pPr>
              <w:pStyle w:val="MGGTextLeft"/>
              <w:tabs>
                <w:tab w:val="left" w:pos="567"/>
              </w:tabs>
              <w:rPr>
                <w:sz w:val="22"/>
                <w:szCs w:val="22"/>
                <w:lang w:val="sv-SE"/>
              </w:rPr>
            </w:pPr>
          </w:p>
        </w:tc>
        <w:tc>
          <w:tcPr>
            <w:tcW w:w="4536" w:type="dxa"/>
          </w:tcPr>
          <w:p w14:paraId="717C7620" w14:textId="77777777" w:rsidR="007D4FD9" w:rsidRPr="00E16CFB" w:rsidRDefault="007D4FD9" w:rsidP="000F0401">
            <w:pPr>
              <w:pStyle w:val="MGGTextLeft"/>
              <w:tabs>
                <w:tab w:val="left" w:pos="567"/>
              </w:tabs>
              <w:rPr>
                <w:b/>
                <w:bCs/>
                <w:sz w:val="22"/>
                <w:szCs w:val="22"/>
                <w:lang w:val="en-US"/>
              </w:rPr>
            </w:pPr>
            <w:r w:rsidRPr="00E16CFB">
              <w:rPr>
                <w:b/>
                <w:bCs/>
                <w:sz w:val="22"/>
                <w:szCs w:val="22"/>
                <w:lang w:val="en-US"/>
              </w:rPr>
              <w:t>Sverige</w:t>
            </w:r>
          </w:p>
          <w:p w14:paraId="4ECCA22F" w14:textId="0CADF77E" w:rsidR="007D4FD9" w:rsidRPr="00E16CFB" w:rsidRDefault="00975AB6" w:rsidP="000F0401">
            <w:pPr>
              <w:pStyle w:val="MGGTextLeft"/>
              <w:tabs>
                <w:tab w:val="left" w:pos="567"/>
              </w:tabs>
              <w:rPr>
                <w:sz w:val="22"/>
                <w:szCs w:val="22"/>
                <w:lang w:val="en-US"/>
              </w:rPr>
            </w:pPr>
            <w:r w:rsidRPr="00E16CFB">
              <w:rPr>
                <w:sz w:val="22"/>
                <w:szCs w:val="22"/>
              </w:rPr>
              <w:t xml:space="preserve">Viatris </w:t>
            </w:r>
            <w:r w:rsidR="007D4FD9" w:rsidRPr="00E16CFB">
              <w:rPr>
                <w:sz w:val="22"/>
                <w:szCs w:val="22"/>
              </w:rPr>
              <w:t>AB</w:t>
            </w:r>
            <w:r w:rsidR="007D4FD9" w:rsidRPr="00E16CFB">
              <w:rPr>
                <w:sz w:val="22"/>
                <w:szCs w:val="22"/>
                <w:lang w:val="en-US"/>
              </w:rPr>
              <w:t xml:space="preserve"> </w:t>
            </w:r>
          </w:p>
          <w:p w14:paraId="1B76C8F5" w14:textId="08FC54AC" w:rsidR="007D4FD9" w:rsidRPr="00E16CFB" w:rsidRDefault="007D4FD9" w:rsidP="000F0401">
            <w:pPr>
              <w:pStyle w:val="MGGTextLeft"/>
              <w:tabs>
                <w:tab w:val="left" w:pos="567"/>
              </w:tabs>
              <w:rPr>
                <w:sz w:val="22"/>
                <w:szCs w:val="22"/>
              </w:rPr>
            </w:pPr>
            <w:r w:rsidRPr="00E16CFB">
              <w:rPr>
                <w:sz w:val="22"/>
                <w:szCs w:val="22"/>
                <w:lang w:val="en-US"/>
              </w:rPr>
              <w:t xml:space="preserve">Tel: + 46 </w:t>
            </w:r>
            <w:r w:rsidR="00975AB6" w:rsidRPr="00E16CFB">
              <w:rPr>
                <w:sz w:val="22"/>
                <w:szCs w:val="22"/>
              </w:rPr>
              <w:t>(0)8 630 19 00</w:t>
            </w:r>
          </w:p>
          <w:p w14:paraId="3708175A" w14:textId="77777777" w:rsidR="007D4FD9" w:rsidRPr="00E16CFB" w:rsidRDefault="007D4FD9" w:rsidP="000F0401">
            <w:pPr>
              <w:pStyle w:val="MGGTextLeft"/>
              <w:tabs>
                <w:tab w:val="left" w:pos="567"/>
              </w:tabs>
              <w:rPr>
                <w:sz w:val="22"/>
                <w:szCs w:val="22"/>
              </w:rPr>
            </w:pPr>
          </w:p>
        </w:tc>
      </w:tr>
      <w:tr w:rsidR="007D4FD9" w:rsidRPr="00E16CFB" w14:paraId="7D632D81" w14:textId="77777777" w:rsidTr="00DC527D">
        <w:trPr>
          <w:cantSplit/>
        </w:trPr>
        <w:tc>
          <w:tcPr>
            <w:tcW w:w="4536" w:type="dxa"/>
          </w:tcPr>
          <w:p w14:paraId="3175C158" w14:textId="77777777" w:rsidR="007D4FD9" w:rsidRPr="00E16CFB" w:rsidRDefault="007D4FD9" w:rsidP="000F0401">
            <w:pPr>
              <w:pStyle w:val="MGGTextLeft"/>
              <w:tabs>
                <w:tab w:val="left" w:pos="567"/>
              </w:tabs>
              <w:rPr>
                <w:b/>
                <w:bCs/>
                <w:sz w:val="22"/>
                <w:szCs w:val="22"/>
              </w:rPr>
            </w:pPr>
            <w:proofErr w:type="spellStart"/>
            <w:r w:rsidRPr="00E16CFB">
              <w:rPr>
                <w:b/>
                <w:bCs/>
                <w:sz w:val="22"/>
                <w:szCs w:val="22"/>
              </w:rPr>
              <w:t>Latvija</w:t>
            </w:r>
            <w:proofErr w:type="spellEnd"/>
          </w:p>
          <w:p w14:paraId="0D870D30" w14:textId="1B4B524E" w:rsidR="00314289" w:rsidRPr="00E16CFB" w:rsidRDefault="00743D1A" w:rsidP="000F0401">
            <w:pPr>
              <w:pStyle w:val="NormalWeb"/>
              <w:spacing w:line="240" w:lineRule="auto"/>
              <w:rPr>
                <w:sz w:val="22"/>
                <w:szCs w:val="22"/>
                <w:lang w:val="en-US"/>
              </w:rPr>
            </w:pPr>
            <w:r w:rsidRPr="00E16CFB">
              <w:rPr>
                <w:sz w:val="22"/>
                <w:szCs w:val="22"/>
                <w:lang w:val="en-US"/>
              </w:rPr>
              <w:t>Viatris</w:t>
            </w:r>
            <w:r w:rsidR="00314289" w:rsidRPr="00E16CFB">
              <w:rPr>
                <w:sz w:val="22"/>
                <w:szCs w:val="22"/>
                <w:lang w:val="en-US"/>
              </w:rPr>
              <w:t xml:space="preserve"> SIA</w:t>
            </w:r>
          </w:p>
          <w:p w14:paraId="2084B6B3" w14:textId="77777777" w:rsidR="007D4FD9" w:rsidRPr="00E16CFB" w:rsidRDefault="00314289" w:rsidP="000F0401">
            <w:pPr>
              <w:pStyle w:val="NormalWeb"/>
              <w:spacing w:line="240" w:lineRule="auto"/>
              <w:rPr>
                <w:sz w:val="22"/>
                <w:szCs w:val="22"/>
                <w:lang w:val="lv-LV"/>
              </w:rPr>
            </w:pPr>
            <w:r w:rsidRPr="00E16CFB">
              <w:rPr>
                <w:sz w:val="22"/>
                <w:szCs w:val="22"/>
              </w:rPr>
              <w:t xml:space="preserve">Tel: + </w:t>
            </w:r>
            <w:r w:rsidRPr="00E16CFB">
              <w:rPr>
                <w:sz w:val="22"/>
                <w:szCs w:val="22"/>
                <w:lang w:val="lv-LV"/>
              </w:rPr>
              <w:t>371 676 055 80</w:t>
            </w:r>
          </w:p>
          <w:p w14:paraId="1111911B" w14:textId="77777777" w:rsidR="00DC527D" w:rsidRPr="00E16CFB" w:rsidRDefault="00DC527D" w:rsidP="000F0401">
            <w:pPr>
              <w:pStyle w:val="NormalWeb"/>
              <w:spacing w:line="240" w:lineRule="auto"/>
              <w:rPr>
                <w:sz w:val="22"/>
                <w:szCs w:val="22"/>
              </w:rPr>
            </w:pPr>
          </w:p>
        </w:tc>
        <w:tc>
          <w:tcPr>
            <w:tcW w:w="4536" w:type="dxa"/>
            <w:hideMark/>
          </w:tcPr>
          <w:p w14:paraId="5B0F84B6" w14:textId="77777777" w:rsidR="00EC2CA9" w:rsidRPr="00E16CFB" w:rsidRDefault="00EC2CA9" w:rsidP="00526A35">
            <w:pPr>
              <w:tabs>
                <w:tab w:val="clear" w:pos="567"/>
              </w:tabs>
              <w:spacing w:line="240" w:lineRule="auto"/>
              <w:rPr>
                <w:szCs w:val="22"/>
              </w:rPr>
            </w:pPr>
          </w:p>
        </w:tc>
      </w:tr>
    </w:tbl>
    <w:p w14:paraId="60D5A393" w14:textId="77777777" w:rsidR="00361A50" w:rsidRPr="00E16CFB" w:rsidRDefault="00361A50" w:rsidP="000F0401">
      <w:pPr>
        <w:numPr>
          <w:ilvl w:val="12"/>
          <w:numId w:val="0"/>
        </w:numPr>
        <w:spacing w:line="240" w:lineRule="auto"/>
        <w:rPr>
          <w:snapToGrid w:val="0"/>
          <w:szCs w:val="22"/>
          <w:lang w:val="lv-LV"/>
        </w:rPr>
      </w:pPr>
    </w:p>
    <w:p w14:paraId="7EF12606" w14:textId="77777777" w:rsidR="00232D86" w:rsidRPr="00E16CFB" w:rsidRDefault="00232D86" w:rsidP="000F0401">
      <w:pPr>
        <w:spacing w:line="240" w:lineRule="auto"/>
        <w:rPr>
          <w:b/>
          <w:szCs w:val="22"/>
          <w:lang w:val="lv-LV"/>
        </w:rPr>
      </w:pPr>
      <w:r w:rsidRPr="00E16CFB">
        <w:rPr>
          <w:b/>
          <w:szCs w:val="22"/>
          <w:lang w:val="lv-LV"/>
        </w:rPr>
        <w:t xml:space="preserve">Šī lietošanas instrukcija pēdējo reizi pārskatīta </w:t>
      </w:r>
    </w:p>
    <w:p w14:paraId="044CBC67" w14:textId="77777777" w:rsidR="00361A50" w:rsidRPr="00E16CFB" w:rsidRDefault="00361A50" w:rsidP="000F0401">
      <w:pPr>
        <w:spacing w:line="240" w:lineRule="auto"/>
        <w:rPr>
          <w:b/>
          <w:szCs w:val="22"/>
          <w:lang w:val="lv-LV"/>
        </w:rPr>
      </w:pPr>
    </w:p>
    <w:p w14:paraId="0EE47797" w14:textId="7758CA96" w:rsidR="00361A50" w:rsidRPr="00E16CFB" w:rsidRDefault="00361A50" w:rsidP="000F0401">
      <w:pPr>
        <w:spacing w:line="240" w:lineRule="auto"/>
        <w:rPr>
          <w:szCs w:val="22"/>
          <w:lang w:val="lv-LV"/>
        </w:rPr>
      </w:pPr>
      <w:r w:rsidRPr="00E16CFB">
        <w:rPr>
          <w:szCs w:val="22"/>
          <w:lang w:val="lv-LV"/>
        </w:rPr>
        <w:t xml:space="preserve">Sīkāka informācija par šīm zālēm ir pieejama Eiropas Zāļu aģentūras tīmekļa vietnē </w:t>
      </w:r>
      <w:hyperlink r:id="rId12" w:history="1">
        <w:r w:rsidR="00856657" w:rsidRPr="00E16CFB">
          <w:rPr>
            <w:rStyle w:val="Hyperlink"/>
            <w:szCs w:val="22"/>
            <w:lang w:val="lv-LV"/>
          </w:rPr>
          <w:t>http://www.ema.europa.eu</w:t>
        </w:r>
      </w:hyperlink>
      <w:r w:rsidRPr="00E16CFB">
        <w:rPr>
          <w:szCs w:val="22"/>
          <w:lang w:val="lv-LV"/>
        </w:rPr>
        <w:t>.</w:t>
      </w:r>
    </w:p>
    <w:p w14:paraId="6DCC89DC" w14:textId="77777777" w:rsidR="00525509" w:rsidRPr="00E16CFB" w:rsidRDefault="00525509" w:rsidP="000F0401">
      <w:pPr>
        <w:spacing w:line="240" w:lineRule="auto"/>
        <w:rPr>
          <w:szCs w:val="22"/>
          <w:lang w:val="lv-LV"/>
        </w:rPr>
      </w:pPr>
    </w:p>
    <w:sectPr w:rsidR="00525509" w:rsidRPr="00E16CFB" w:rsidSect="000F0401">
      <w:footerReference w:type="default" r:id="rId13"/>
      <w:footerReference w:type="first" r:id="rId14"/>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570B8" w14:textId="77777777" w:rsidR="00A5335B" w:rsidRDefault="00A5335B">
      <w:r>
        <w:separator/>
      </w:r>
    </w:p>
  </w:endnote>
  <w:endnote w:type="continuationSeparator" w:id="0">
    <w:p w14:paraId="38E398AB" w14:textId="77777777" w:rsidR="00A5335B" w:rsidRDefault="00A53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B5CF2" w14:textId="2E239117" w:rsidR="00EF107B" w:rsidRDefault="00EF107B">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54</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F4B5" w14:textId="38F71E17" w:rsidR="00EF107B" w:rsidRDefault="00EF107B">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E56AE" w14:textId="77777777" w:rsidR="00A5335B" w:rsidRDefault="00A5335B">
      <w:r>
        <w:separator/>
      </w:r>
    </w:p>
  </w:footnote>
  <w:footnote w:type="continuationSeparator" w:id="0">
    <w:p w14:paraId="2846639A" w14:textId="77777777" w:rsidR="00A5335B" w:rsidRDefault="00A533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EED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3CD3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2EA4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B43F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0D206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E2B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3A6C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BA58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0A64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40A67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C5B2A66"/>
    <w:multiLevelType w:val="hybridMultilevel"/>
    <w:tmpl w:val="9090914C"/>
    <w:lvl w:ilvl="0" w:tplc="9FB42574">
      <w:start w:val="1"/>
      <w:numFmt w:val="bullet"/>
      <w:lvlText w:val=""/>
      <w:lvlJc w:val="left"/>
      <w:pPr>
        <w:tabs>
          <w:tab w:val="num" w:pos="363"/>
        </w:tabs>
        <w:ind w:left="284" w:hanging="284"/>
      </w:pPr>
      <w:rPr>
        <w:rFonts w:ascii="Symbol" w:hAnsi="Symbol" w:hint="default"/>
      </w:rPr>
    </w:lvl>
    <w:lvl w:ilvl="1" w:tplc="0409000F">
      <w:start w:val="1"/>
      <w:numFmt w:val="decimal"/>
      <w:lvlText w:val="%2."/>
      <w:lvlJc w:val="left"/>
      <w:pPr>
        <w:tabs>
          <w:tab w:val="num" w:pos="-51"/>
        </w:tabs>
        <w:ind w:left="-51" w:hanging="360"/>
      </w:pPr>
      <w:rPr>
        <w:rFonts w:hint="default"/>
      </w:rPr>
    </w:lvl>
    <w:lvl w:ilvl="2" w:tplc="78F484CC">
      <w:start w:val="5"/>
      <w:numFmt w:val="decimal"/>
      <w:lvlText w:val="%3"/>
      <w:lvlJc w:val="left"/>
      <w:pPr>
        <w:tabs>
          <w:tab w:val="num" w:pos="879"/>
        </w:tabs>
        <w:ind w:left="879" w:hanging="570"/>
      </w:pPr>
      <w:rPr>
        <w:rFonts w:hint="default"/>
      </w:rPr>
    </w:lvl>
    <w:lvl w:ilvl="3" w:tplc="04090001" w:tentative="1">
      <w:start w:val="1"/>
      <w:numFmt w:val="bullet"/>
      <w:lvlText w:val=""/>
      <w:lvlJc w:val="left"/>
      <w:pPr>
        <w:tabs>
          <w:tab w:val="num" w:pos="1389"/>
        </w:tabs>
        <w:ind w:left="1389" w:hanging="360"/>
      </w:pPr>
      <w:rPr>
        <w:rFonts w:ascii="Symbol" w:hAnsi="Symbol" w:hint="default"/>
      </w:rPr>
    </w:lvl>
    <w:lvl w:ilvl="4" w:tplc="04090003" w:tentative="1">
      <w:start w:val="1"/>
      <w:numFmt w:val="bullet"/>
      <w:lvlText w:val="o"/>
      <w:lvlJc w:val="left"/>
      <w:pPr>
        <w:tabs>
          <w:tab w:val="num" w:pos="2109"/>
        </w:tabs>
        <w:ind w:left="2109" w:hanging="360"/>
      </w:pPr>
      <w:rPr>
        <w:rFonts w:ascii="Courier New" w:hAnsi="Courier New" w:cs="Courier New" w:hint="default"/>
      </w:rPr>
    </w:lvl>
    <w:lvl w:ilvl="5" w:tplc="04090005" w:tentative="1">
      <w:start w:val="1"/>
      <w:numFmt w:val="bullet"/>
      <w:lvlText w:val=""/>
      <w:lvlJc w:val="left"/>
      <w:pPr>
        <w:tabs>
          <w:tab w:val="num" w:pos="2829"/>
        </w:tabs>
        <w:ind w:left="2829" w:hanging="360"/>
      </w:pPr>
      <w:rPr>
        <w:rFonts w:ascii="Wingdings" w:hAnsi="Wingdings" w:hint="default"/>
      </w:rPr>
    </w:lvl>
    <w:lvl w:ilvl="6" w:tplc="04090001" w:tentative="1">
      <w:start w:val="1"/>
      <w:numFmt w:val="bullet"/>
      <w:lvlText w:val=""/>
      <w:lvlJc w:val="left"/>
      <w:pPr>
        <w:tabs>
          <w:tab w:val="num" w:pos="3549"/>
        </w:tabs>
        <w:ind w:left="3549" w:hanging="360"/>
      </w:pPr>
      <w:rPr>
        <w:rFonts w:ascii="Symbol" w:hAnsi="Symbol" w:hint="default"/>
      </w:rPr>
    </w:lvl>
    <w:lvl w:ilvl="7" w:tplc="04090003" w:tentative="1">
      <w:start w:val="1"/>
      <w:numFmt w:val="bullet"/>
      <w:lvlText w:val="o"/>
      <w:lvlJc w:val="left"/>
      <w:pPr>
        <w:tabs>
          <w:tab w:val="num" w:pos="4269"/>
        </w:tabs>
        <w:ind w:left="4269" w:hanging="360"/>
      </w:pPr>
      <w:rPr>
        <w:rFonts w:ascii="Courier New" w:hAnsi="Courier New" w:cs="Courier New" w:hint="default"/>
      </w:rPr>
    </w:lvl>
    <w:lvl w:ilvl="8" w:tplc="04090005" w:tentative="1">
      <w:start w:val="1"/>
      <w:numFmt w:val="bullet"/>
      <w:lvlText w:val=""/>
      <w:lvlJc w:val="left"/>
      <w:pPr>
        <w:tabs>
          <w:tab w:val="num" w:pos="4989"/>
        </w:tabs>
        <w:ind w:left="4989" w:hanging="360"/>
      </w:pPr>
      <w:rPr>
        <w:rFonts w:ascii="Wingdings" w:hAnsi="Wingdings" w:hint="default"/>
      </w:rPr>
    </w:lvl>
  </w:abstractNum>
  <w:abstractNum w:abstractNumId="12" w15:restartNumberingAfterBreak="0">
    <w:nsid w:val="16754675"/>
    <w:multiLevelType w:val="hybridMultilevel"/>
    <w:tmpl w:val="6CF2F726"/>
    <w:lvl w:ilvl="0" w:tplc="0A8AA614">
      <w:start w:val="1"/>
      <w:numFmt w:val="bullet"/>
      <w:lvlText w:val=""/>
      <w:lvlJc w:val="left"/>
      <w:pPr>
        <w:tabs>
          <w:tab w:val="num" w:pos="363"/>
        </w:tabs>
        <w:ind w:left="284" w:hanging="284"/>
      </w:pPr>
      <w:rPr>
        <w:rFonts w:ascii="Symbol" w:hAnsi="Symbol" w:hint="default"/>
      </w:rPr>
    </w:lvl>
    <w:lvl w:ilvl="1" w:tplc="0409000F">
      <w:start w:val="1"/>
      <w:numFmt w:val="decimal"/>
      <w:lvlText w:val="%2."/>
      <w:lvlJc w:val="left"/>
      <w:pPr>
        <w:tabs>
          <w:tab w:val="num" w:pos="1083"/>
        </w:tabs>
        <w:ind w:left="1083" w:hanging="360"/>
      </w:pPr>
      <w:rPr>
        <w:rFonts w:hint="default"/>
      </w:rPr>
    </w:lvl>
    <w:lvl w:ilvl="2" w:tplc="78F484CC">
      <w:start w:val="5"/>
      <w:numFmt w:val="decimal"/>
      <w:lvlText w:val="%3"/>
      <w:lvlJc w:val="left"/>
      <w:pPr>
        <w:tabs>
          <w:tab w:val="num" w:pos="2013"/>
        </w:tabs>
        <w:ind w:left="2013" w:hanging="570"/>
      </w:pPr>
      <w:rPr>
        <w:rFont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13" w15:restartNumberingAfterBreak="0">
    <w:nsid w:val="1EBA0092"/>
    <w:multiLevelType w:val="hybridMultilevel"/>
    <w:tmpl w:val="E724FEF2"/>
    <w:lvl w:ilvl="0" w:tplc="860885CA">
      <w:start w:val="1"/>
      <w:numFmt w:val="bullet"/>
      <w:lvlText w:val=""/>
      <w:lvlJc w:val="left"/>
      <w:pPr>
        <w:tabs>
          <w:tab w:val="num" w:pos="363"/>
        </w:tabs>
        <w:ind w:left="363" w:hanging="363"/>
      </w:pPr>
      <w:rPr>
        <w:rFonts w:ascii="Symbol" w:hAnsi="Symbol" w:hint="default"/>
      </w:rPr>
    </w:lvl>
    <w:lvl w:ilvl="1" w:tplc="0409000F">
      <w:start w:val="1"/>
      <w:numFmt w:val="decimal"/>
      <w:lvlText w:val="%2."/>
      <w:lvlJc w:val="left"/>
      <w:pPr>
        <w:tabs>
          <w:tab w:val="num" w:pos="1083"/>
        </w:tabs>
        <w:ind w:left="1083" w:hanging="360"/>
      </w:pPr>
      <w:rPr>
        <w:rFonts w:hint="default"/>
      </w:rPr>
    </w:lvl>
    <w:lvl w:ilvl="2" w:tplc="78F484CC">
      <w:start w:val="5"/>
      <w:numFmt w:val="decimal"/>
      <w:lvlText w:val="%3"/>
      <w:lvlJc w:val="left"/>
      <w:pPr>
        <w:tabs>
          <w:tab w:val="num" w:pos="2013"/>
        </w:tabs>
        <w:ind w:left="2013" w:hanging="570"/>
      </w:pPr>
      <w:rPr>
        <w:rFont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14" w15:restartNumberingAfterBreak="0">
    <w:nsid w:val="1F694281"/>
    <w:multiLevelType w:val="hybridMultilevel"/>
    <w:tmpl w:val="F458788E"/>
    <w:lvl w:ilvl="0" w:tplc="12048524">
      <w:start w:val="1"/>
      <w:numFmt w:val="bullet"/>
      <w:lvlRestart w:val="0"/>
      <w:lvlText w:val=""/>
      <w:lvlJc w:val="left"/>
      <w:pPr>
        <w:tabs>
          <w:tab w:val="num" w:pos="567"/>
        </w:tabs>
        <w:ind w:left="567" w:hanging="567"/>
      </w:pPr>
      <w:rPr>
        <w:rFonts w:ascii="Symbol" w:hAnsi="Symbol" w:hint="default"/>
      </w:rPr>
    </w:lvl>
    <w:lvl w:ilvl="1" w:tplc="0EF29F34">
      <w:start w:val="1"/>
      <w:numFmt w:val="bullet"/>
      <w:lvlRestart w:val="0"/>
      <w:lvlText w:val=""/>
      <w:lvlJc w:val="left"/>
      <w:pPr>
        <w:tabs>
          <w:tab w:val="num" w:pos="1443"/>
        </w:tabs>
        <w:ind w:left="1443" w:hanging="363"/>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645EBD"/>
    <w:multiLevelType w:val="hybridMultilevel"/>
    <w:tmpl w:val="A8CC254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365A37"/>
    <w:multiLevelType w:val="hybridMultilevel"/>
    <w:tmpl w:val="617C4F8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AC1181"/>
    <w:multiLevelType w:val="hybridMultilevel"/>
    <w:tmpl w:val="C646F8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CD5EF1"/>
    <w:multiLevelType w:val="hybridMultilevel"/>
    <w:tmpl w:val="04A0C2DC"/>
    <w:lvl w:ilvl="0" w:tplc="C8EE0912">
      <w:start w:val="1"/>
      <w:numFmt w:val="decimal"/>
      <w:lvlText w:val="%1."/>
      <w:lvlJc w:val="left"/>
      <w:pPr>
        <w:tabs>
          <w:tab w:val="num" w:pos="360"/>
        </w:tabs>
        <w:ind w:left="284" w:hanging="284"/>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46238C3"/>
    <w:multiLevelType w:val="hybridMultilevel"/>
    <w:tmpl w:val="8FDED234"/>
    <w:lvl w:ilvl="0" w:tplc="A7B41C64">
      <w:start w:val="1"/>
      <w:numFmt w:val="bullet"/>
      <w:lvlRestart w:val="0"/>
      <w:lvlText w:val=""/>
      <w:lvlJc w:val="left"/>
      <w:pPr>
        <w:tabs>
          <w:tab w:val="num" w:pos="567"/>
        </w:tabs>
        <w:ind w:left="567" w:hanging="567"/>
      </w:pPr>
      <w:rPr>
        <w:rFonts w:ascii="Symbol" w:hAnsi="Symbol" w:hint="default"/>
      </w:rPr>
    </w:lvl>
    <w:lvl w:ilvl="1" w:tplc="45820F98">
      <w:start w:val="1"/>
      <w:numFmt w:val="bullet"/>
      <w:lvlRestart w:val="0"/>
      <w:lvlText w:val=""/>
      <w:lvlJc w:val="left"/>
      <w:pPr>
        <w:tabs>
          <w:tab w:val="num" w:pos="1647"/>
        </w:tabs>
        <w:ind w:left="1647" w:hanging="56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750235"/>
    <w:multiLevelType w:val="hybridMultilevel"/>
    <w:tmpl w:val="94C4A0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68C0CCB"/>
    <w:multiLevelType w:val="multilevel"/>
    <w:tmpl w:val="E724FEF2"/>
    <w:lvl w:ilvl="0">
      <w:start w:val="1"/>
      <w:numFmt w:val="bullet"/>
      <w:lvlText w:val=""/>
      <w:lvlJc w:val="left"/>
      <w:pPr>
        <w:tabs>
          <w:tab w:val="num" w:pos="363"/>
        </w:tabs>
        <w:ind w:left="363" w:hanging="363"/>
      </w:pPr>
      <w:rPr>
        <w:rFonts w:ascii="Symbol" w:hAnsi="Symbol" w:hint="default"/>
      </w:rPr>
    </w:lvl>
    <w:lvl w:ilvl="1">
      <w:start w:val="1"/>
      <w:numFmt w:val="decimal"/>
      <w:lvlText w:val="%2."/>
      <w:lvlJc w:val="left"/>
      <w:pPr>
        <w:tabs>
          <w:tab w:val="num" w:pos="1083"/>
        </w:tabs>
        <w:ind w:left="1083" w:hanging="360"/>
      </w:pPr>
      <w:rPr>
        <w:rFonts w:hint="default"/>
      </w:rPr>
    </w:lvl>
    <w:lvl w:ilvl="2">
      <w:start w:val="5"/>
      <w:numFmt w:val="decimal"/>
      <w:lvlText w:val="%3"/>
      <w:lvlJc w:val="left"/>
      <w:pPr>
        <w:tabs>
          <w:tab w:val="num" w:pos="2013"/>
        </w:tabs>
        <w:ind w:left="2013" w:hanging="570"/>
      </w:pPr>
      <w:rPr>
        <w:rFonts w:hint="default"/>
      </w:rPr>
    </w:lvl>
    <w:lvl w:ilvl="3">
      <w:start w:val="1"/>
      <w:numFmt w:val="bullet"/>
      <w:lvlText w:val=""/>
      <w:lvlJc w:val="left"/>
      <w:pPr>
        <w:tabs>
          <w:tab w:val="num" w:pos="2523"/>
        </w:tabs>
        <w:ind w:left="2523" w:hanging="360"/>
      </w:pPr>
      <w:rPr>
        <w:rFonts w:ascii="Symbol" w:hAnsi="Symbol" w:hint="default"/>
      </w:rPr>
    </w:lvl>
    <w:lvl w:ilvl="4">
      <w:start w:val="1"/>
      <w:numFmt w:val="bullet"/>
      <w:lvlText w:val="o"/>
      <w:lvlJc w:val="left"/>
      <w:pPr>
        <w:tabs>
          <w:tab w:val="num" w:pos="3243"/>
        </w:tabs>
        <w:ind w:left="3243" w:hanging="360"/>
      </w:pPr>
      <w:rPr>
        <w:rFonts w:ascii="Courier New" w:hAnsi="Courier New" w:cs="Courier New" w:hint="default"/>
      </w:rPr>
    </w:lvl>
    <w:lvl w:ilvl="5">
      <w:start w:val="1"/>
      <w:numFmt w:val="bullet"/>
      <w:lvlText w:val=""/>
      <w:lvlJc w:val="left"/>
      <w:pPr>
        <w:tabs>
          <w:tab w:val="num" w:pos="3963"/>
        </w:tabs>
        <w:ind w:left="3963" w:hanging="360"/>
      </w:pPr>
      <w:rPr>
        <w:rFonts w:ascii="Wingdings" w:hAnsi="Wingdings" w:hint="default"/>
      </w:rPr>
    </w:lvl>
    <w:lvl w:ilvl="6">
      <w:start w:val="1"/>
      <w:numFmt w:val="bullet"/>
      <w:lvlText w:val=""/>
      <w:lvlJc w:val="left"/>
      <w:pPr>
        <w:tabs>
          <w:tab w:val="num" w:pos="4683"/>
        </w:tabs>
        <w:ind w:left="4683" w:hanging="360"/>
      </w:pPr>
      <w:rPr>
        <w:rFonts w:ascii="Symbol" w:hAnsi="Symbol" w:hint="default"/>
      </w:rPr>
    </w:lvl>
    <w:lvl w:ilvl="7">
      <w:start w:val="1"/>
      <w:numFmt w:val="bullet"/>
      <w:lvlText w:val="o"/>
      <w:lvlJc w:val="left"/>
      <w:pPr>
        <w:tabs>
          <w:tab w:val="num" w:pos="5403"/>
        </w:tabs>
        <w:ind w:left="5403" w:hanging="360"/>
      </w:pPr>
      <w:rPr>
        <w:rFonts w:ascii="Courier New" w:hAnsi="Courier New" w:cs="Courier New" w:hint="default"/>
      </w:rPr>
    </w:lvl>
    <w:lvl w:ilvl="8">
      <w:start w:val="1"/>
      <w:numFmt w:val="bullet"/>
      <w:lvlText w:val=""/>
      <w:lvlJc w:val="left"/>
      <w:pPr>
        <w:tabs>
          <w:tab w:val="num" w:pos="6123"/>
        </w:tabs>
        <w:ind w:left="6123" w:hanging="360"/>
      </w:pPr>
      <w:rPr>
        <w:rFonts w:ascii="Wingdings" w:hAnsi="Wingdings" w:hint="default"/>
      </w:rPr>
    </w:lvl>
  </w:abstractNum>
  <w:abstractNum w:abstractNumId="22" w15:restartNumberingAfterBreak="0">
    <w:nsid w:val="59F71A8E"/>
    <w:multiLevelType w:val="hybridMultilevel"/>
    <w:tmpl w:val="EC40F7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CB55F9"/>
    <w:multiLevelType w:val="hybridMultilevel"/>
    <w:tmpl w:val="DF5EA7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BEE00A9"/>
    <w:multiLevelType w:val="hybridMultilevel"/>
    <w:tmpl w:val="F6221D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EA36F35"/>
    <w:multiLevelType w:val="hybridMultilevel"/>
    <w:tmpl w:val="38A0AB00"/>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67F43E47"/>
    <w:multiLevelType w:val="hybridMultilevel"/>
    <w:tmpl w:val="5910368C"/>
    <w:lvl w:ilvl="0" w:tplc="CEF086D2">
      <w:start w:val="1"/>
      <w:numFmt w:val="bullet"/>
      <w:lvlRestart w:val="0"/>
      <w:lvlText w:val=""/>
      <w:lvlJc w:val="left"/>
      <w:pPr>
        <w:tabs>
          <w:tab w:val="num" w:pos="567"/>
        </w:tabs>
        <w:ind w:left="567" w:hanging="567"/>
      </w:pPr>
      <w:rPr>
        <w:rFonts w:ascii="Symbol" w:hAnsi="Symbol" w:hint="default"/>
      </w:rPr>
    </w:lvl>
    <w:lvl w:ilvl="1" w:tplc="77987C6A">
      <w:start w:val="1"/>
      <w:numFmt w:val="bullet"/>
      <w:lvlRestart w:val="0"/>
      <w:lvlText w:val=""/>
      <w:lvlJc w:val="left"/>
      <w:pPr>
        <w:tabs>
          <w:tab w:val="num" w:pos="1443"/>
        </w:tabs>
        <w:ind w:left="1443" w:hanging="363"/>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80F5073"/>
    <w:multiLevelType w:val="hybridMultilevel"/>
    <w:tmpl w:val="2962F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117BD2"/>
    <w:multiLevelType w:val="hybridMultilevel"/>
    <w:tmpl w:val="F6EEB2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CD7B8E"/>
    <w:multiLevelType w:val="hybridMultilevel"/>
    <w:tmpl w:val="8C7C0314"/>
    <w:lvl w:ilvl="0" w:tplc="66367FC8">
      <w:start w:val="1"/>
      <w:numFmt w:val="bullet"/>
      <w:lvlText w:val=""/>
      <w:lvlJc w:val="left"/>
      <w:pPr>
        <w:tabs>
          <w:tab w:val="num" w:pos="360"/>
        </w:tabs>
        <w:ind w:left="851"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4D70F6"/>
    <w:multiLevelType w:val="hybridMultilevel"/>
    <w:tmpl w:val="EF4A80F4"/>
    <w:lvl w:ilvl="0" w:tplc="585085EE">
      <w:start w:val="1"/>
      <w:numFmt w:val="bullet"/>
      <w:lvlText w:val=""/>
      <w:lvlJc w:val="left"/>
      <w:pPr>
        <w:tabs>
          <w:tab w:val="num" w:pos="-207"/>
        </w:tabs>
        <w:ind w:left="851"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81774680">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35069981">
    <w:abstractNumId w:val="9"/>
  </w:num>
  <w:num w:numId="3" w16cid:durableId="1310789547">
    <w:abstractNumId w:val="7"/>
  </w:num>
  <w:num w:numId="4" w16cid:durableId="1743916129">
    <w:abstractNumId w:val="6"/>
  </w:num>
  <w:num w:numId="5" w16cid:durableId="922642923">
    <w:abstractNumId w:val="5"/>
  </w:num>
  <w:num w:numId="6" w16cid:durableId="1298294334">
    <w:abstractNumId w:val="4"/>
  </w:num>
  <w:num w:numId="7" w16cid:durableId="252051711">
    <w:abstractNumId w:val="8"/>
  </w:num>
  <w:num w:numId="8" w16cid:durableId="794716664">
    <w:abstractNumId w:val="3"/>
  </w:num>
  <w:num w:numId="9" w16cid:durableId="320428163">
    <w:abstractNumId w:val="2"/>
  </w:num>
  <w:num w:numId="10" w16cid:durableId="1170019855">
    <w:abstractNumId w:val="1"/>
  </w:num>
  <w:num w:numId="11" w16cid:durableId="1452937677">
    <w:abstractNumId w:val="0"/>
  </w:num>
  <w:num w:numId="12" w16cid:durableId="1890147355">
    <w:abstractNumId w:val="13"/>
  </w:num>
  <w:num w:numId="13" w16cid:durableId="638338275">
    <w:abstractNumId w:val="18"/>
  </w:num>
  <w:num w:numId="14" w16cid:durableId="248931824">
    <w:abstractNumId w:val="29"/>
  </w:num>
  <w:num w:numId="15" w16cid:durableId="990712181">
    <w:abstractNumId w:val="11"/>
  </w:num>
  <w:num w:numId="16" w16cid:durableId="1746563311">
    <w:abstractNumId w:val="12"/>
  </w:num>
  <w:num w:numId="17" w16cid:durableId="708456218">
    <w:abstractNumId w:val="31"/>
  </w:num>
  <w:num w:numId="18" w16cid:durableId="1304194762">
    <w:abstractNumId w:val="22"/>
  </w:num>
  <w:num w:numId="19" w16cid:durableId="2074351315">
    <w:abstractNumId w:val="17"/>
  </w:num>
  <w:num w:numId="20" w16cid:durableId="1499997527">
    <w:abstractNumId w:val="16"/>
  </w:num>
  <w:num w:numId="21" w16cid:durableId="1081952262">
    <w:abstractNumId w:val="20"/>
  </w:num>
  <w:num w:numId="22" w16cid:durableId="2054696020">
    <w:abstractNumId w:val="14"/>
  </w:num>
  <w:num w:numId="23" w16cid:durableId="73749420">
    <w:abstractNumId w:val="28"/>
  </w:num>
  <w:num w:numId="24" w16cid:durableId="1595434595">
    <w:abstractNumId w:val="19"/>
  </w:num>
  <w:num w:numId="25" w16cid:durableId="507911517">
    <w:abstractNumId w:val="23"/>
  </w:num>
  <w:num w:numId="26" w16cid:durableId="718941964">
    <w:abstractNumId w:val="26"/>
  </w:num>
  <w:num w:numId="27" w16cid:durableId="2130859254">
    <w:abstractNumId w:val="10"/>
    <w:lvlOverride w:ilvl="0">
      <w:lvl w:ilvl="0">
        <w:start w:val="1"/>
        <w:numFmt w:val="bullet"/>
        <w:lvlText w:val="-"/>
        <w:legacy w:legacy="1" w:legacySpace="0" w:legacyIndent="360"/>
        <w:lvlJc w:val="left"/>
        <w:pPr>
          <w:ind w:left="360" w:hanging="360"/>
        </w:pPr>
      </w:lvl>
    </w:lvlOverride>
  </w:num>
  <w:num w:numId="28" w16cid:durableId="2042200028">
    <w:abstractNumId w:val="25"/>
  </w:num>
  <w:num w:numId="29" w16cid:durableId="678048098">
    <w:abstractNumId w:val="30"/>
  </w:num>
  <w:num w:numId="30" w16cid:durableId="836120207">
    <w:abstractNumId w:val="10"/>
    <w:lvlOverride w:ilvl="0">
      <w:lvl w:ilvl="0">
        <w:start w:val="1"/>
        <w:numFmt w:val="bullet"/>
        <w:lvlText w:val=""/>
        <w:lvlJc w:val="left"/>
        <w:pPr>
          <w:ind w:left="360" w:hanging="360"/>
        </w:pPr>
        <w:rPr>
          <w:rFonts w:ascii="Symbol" w:hAnsi="Symbol" w:hint="default"/>
        </w:rPr>
      </w:lvl>
    </w:lvlOverride>
  </w:num>
  <w:num w:numId="31" w16cid:durableId="485517582">
    <w:abstractNumId w:val="15"/>
  </w:num>
  <w:num w:numId="32" w16cid:durableId="2091922711">
    <w:abstractNumId w:val="30"/>
  </w:num>
  <w:num w:numId="33" w16cid:durableId="658659144">
    <w:abstractNumId w:val="27"/>
  </w:num>
  <w:num w:numId="34" w16cid:durableId="1446001507">
    <w:abstractNumId w:val="21"/>
  </w:num>
  <w:num w:numId="35" w16cid:durableId="202146726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de-AT" w:vendorID="64" w:dllVersion="6" w:nlCheck="1" w:checkStyle="1"/>
  <w:activeWritingStyle w:appName="MSWord" w:lang="es-ES_tradnl" w:vendorID="64" w:dllVersion="6" w:nlCheck="1" w:checkStyle="1"/>
  <w:activeWritingStyle w:appName="MSWord" w:lang="fr-FR" w:vendorID="64" w:dllVersion="6" w:nlCheck="1" w:checkStyle="1"/>
  <w:activeWritingStyle w:appName="MSWord" w:lang="es-ES" w:vendorID="64" w:dllVersion="6" w:nlCheck="1" w:checkStyle="1"/>
  <w:activeWritingStyle w:appName="MSWord" w:lang="es-419" w:vendorID="64" w:dllVersion="6" w:nlCheck="1" w:checkStyle="1"/>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activeWritingStyle w:appName="MSWord" w:lang="en-GB" w:vendorID="64" w:dllVersion="0" w:nlCheck="1" w:checkStyle="0"/>
  <w:activeWritingStyle w:appName="MSWord" w:lang="es-419" w:vendorID="64" w:dllVersion="0" w:nlCheck="1" w:checkStyle="0"/>
  <w:activeWritingStyle w:appName="MSWord" w:lang="fr-CA" w:vendorID="64" w:dllVersion="0" w:nlCheck="1" w:checkStyle="0"/>
  <w:activeWritingStyle w:appName="MSWord" w:lang="pt-BR" w:vendorID="64" w:dllVersion="0" w:nlCheck="1" w:checkStyle="0"/>
  <w:activeWritingStyle w:appName="MSWord" w:lang="sv-SE" w:vendorID="64" w:dllVersion="0" w:nlCheck="1" w:checkStyle="0"/>
  <w:activeWritingStyle w:appName="MSWord" w:lang="fi-FI" w:vendorID="64" w:dllVersion="0" w:nlCheck="1" w:checkStyle="0"/>
  <w:activeWritingStyle w:appName="MSWord" w:lang="de-DE" w:vendorID="64" w:dllVersion="0" w:nlCheck="1" w:checkStyle="0"/>
  <w:activeWritingStyle w:appName="MSWord" w:lang="nl-NL" w:vendorID="64" w:dllVersion="0" w:nlCheck="1" w:checkStyle="0"/>
  <w:activeWritingStyle w:appName="MSWord" w:lang="it-IT" w:vendorID="64" w:dllVersion="0" w:nlCheck="1" w:checkStyle="0"/>
  <w:activeWritingStyle w:appName="MSWord" w:lang="pt-PT"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lv-LV" w:vendorID="71" w:dllVersion="512" w:checkStyle="1"/>
  <w:activeWritingStyle w:appName="MSWord" w:lang="pl-PL" w:vendorID="12" w:dllVersion="512" w:checkStyle="1"/>
  <w:proofState w:spelling="clean" w:grammar="clean"/>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2556A4"/>
    <w:rsid w:val="00000D14"/>
    <w:rsid w:val="0000215C"/>
    <w:rsid w:val="000041D5"/>
    <w:rsid w:val="0000655B"/>
    <w:rsid w:val="00010BCB"/>
    <w:rsid w:val="000301F2"/>
    <w:rsid w:val="00030964"/>
    <w:rsid w:val="000318C9"/>
    <w:rsid w:val="00033C17"/>
    <w:rsid w:val="00037823"/>
    <w:rsid w:val="00040D1D"/>
    <w:rsid w:val="00040EB9"/>
    <w:rsid w:val="00043ED2"/>
    <w:rsid w:val="0005663C"/>
    <w:rsid w:val="0006119A"/>
    <w:rsid w:val="00062E1B"/>
    <w:rsid w:val="000662BD"/>
    <w:rsid w:val="0006796F"/>
    <w:rsid w:val="00071C31"/>
    <w:rsid w:val="00074B1B"/>
    <w:rsid w:val="00081B1D"/>
    <w:rsid w:val="000904CF"/>
    <w:rsid w:val="000A5F1C"/>
    <w:rsid w:val="000A77F8"/>
    <w:rsid w:val="000B1AD2"/>
    <w:rsid w:val="000C03C1"/>
    <w:rsid w:val="000C4344"/>
    <w:rsid w:val="000C7F11"/>
    <w:rsid w:val="000D09B3"/>
    <w:rsid w:val="000E13E2"/>
    <w:rsid w:val="000E2D7E"/>
    <w:rsid w:val="000E62D8"/>
    <w:rsid w:val="000F0401"/>
    <w:rsid w:val="000F0DB7"/>
    <w:rsid w:val="000F1234"/>
    <w:rsid w:val="000F268B"/>
    <w:rsid w:val="000F698E"/>
    <w:rsid w:val="00106692"/>
    <w:rsid w:val="001076C9"/>
    <w:rsid w:val="00111E56"/>
    <w:rsid w:val="001210BB"/>
    <w:rsid w:val="001279FF"/>
    <w:rsid w:val="00131E85"/>
    <w:rsid w:val="0014295D"/>
    <w:rsid w:val="00147E15"/>
    <w:rsid w:val="00154395"/>
    <w:rsid w:val="00156338"/>
    <w:rsid w:val="00156A89"/>
    <w:rsid w:val="0016346C"/>
    <w:rsid w:val="00165341"/>
    <w:rsid w:val="00166089"/>
    <w:rsid w:val="00172F88"/>
    <w:rsid w:val="0017501B"/>
    <w:rsid w:val="001842B9"/>
    <w:rsid w:val="00194149"/>
    <w:rsid w:val="00197871"/>
    <w:rsid w:val="001A3173"/>
    <w:rsid w:val="001B368A"/>
    <w:rsid w:val="001C5AA2"/>
    <w:rsid w:val="001D0E21"/>
    <w:rsid w:val="001D4CCC"/>
    <w:rsid w:val="001E4BC8"/>
    <w:rsid w:val="001F2BFC"/>
    <w:rsid w:val="001F4556"/>
    <w:rsid w:val="001F7E83"/>
    <w:rsid w:val="00200885"/>
    <w:rsid w:val="0021330A"/>
    <w:rsid w:val="00213BCB"/>
    <w:rsid w:val="00213E7F"/>
    <w:rsid w:val="00216A97"/>
    <w:rsid w:val="00217DE8"/>
    <w:rsid w:val="00226538"/>
    <w:rsid w:val="00230FA1"/>
    <w:rsid w:val="00231881"/>
    <w:rsid w:val="00231C16"/>
    <w:rsid w:val="00232D86"/>
    <w:rsid w:val="00234A73"/>
    <w:rsid w:val="00236D77"/>
    <w:rsid w:val="00240468"/>
    <w:rsid w:val="002556A4"/>
    <w:rsid w:val="00262E38"/>
    <w:rsid w:val="00265E75"/>
    <w:rsid w:val="002666AA"/>
    <w:rsid w:val="002741C2"/>
    <w:rsid w:val="0028146B"/>
    <w:rsid w:val="00284E4C"/>
    <w:rsid w:val="0029354E"/>
    <w:rsid w:val="002937ED"/>
    <w:rsid w:val="00294716"/>
    <w:rsid w:val="002A4B71"/>
    <w:rsid w:val="002B071F"/>
    <w:rsid w:val="002C2085"/>
    <w:rsid w:val="002C24F2"/>
    <w:rsid w:val="002C6C29"/>
    <w:rsid w:val="002C7D75"/>
    <w:rsid w:val="002E165F"/>
    <w:rsid w:val="002E198F"/>
    <w:rsid w:val="002F379F"/>
    <w:rsid w:val="002F74ED"/>
    <w:rsid w:val="003130A5"/>
    <w:rsid w:val="00314274"/>
    <w:rsid w:val="00314289"/>
    <w:rsid w:val="00320E4B"/>
    <w:rsid w:val="003212A5"/>
    <w:rsid w:val="00323380"/>
    <w:rsid w:val="003256D1"/>
    <w:rsid w:val="00325A4B"/>
    <w:rsid w:val="00333F02"/>
    <w:rsid w:val="0033708F"/>
    <w:rsid w:val="0033732F"/>
    <w:rsid w:val="00343B9C"/>
    <w:rsid w:val="00361A50"/>
    <w:rsid w:val="00361ED3"/>
    <w:rsid w:val="00365ED9"/>
    <w:rsid w:val="0037748E"/>
    <w:rsid w:val="00380B9E"/>
    <w:rsid w:val="0039026F"/>
    <w:rsid w:val="00394293"/>
    <w:rsid w:val="003974CE"/>
    <w:rsid w:val="003A39FF"/>
    <w:rsid w:val="003A3B6F"/>
    <w:rsid w:val="003A3FB9"/>
    <w:rsid w:val="003B18F4"/>
    <w:rsid w:val="003C53DB"/>
    <w:rsid w:val="003C585A"/>
    <w:rsid w:val="003C68CD"/>
    <w:rsid w:val="003D119E"/>
    <w:rsid w:val="003E36DE"/>
    <w:rsid w:val="003E4410"/>
    <w:rsid w:val="003F7ADD"/>
    <w:rsid w:val="00403133"/>
    <w:rsid w:val="00404170"/>
    <w:rsid w:val="00415C68"/>
    <w:rsid w:val="004215A0"/>
    <w:rsid w:val="00427A05"/>
    <w:rsid w:val="00427CDB"/>
    <w:rsid w:val="0043555F"/>
    <w:rsid w:val="0044044E"/>
    <w:rsid w:val="0044340A"/>
    <w:rsid w:val="00445DF2"/>
    <w:rsid w:val="004553D2"/>
    <w:rsid w:val="004647CA"/>
    <w:rsid w:val="004666C3"/>
    <w:rsid w:val="004863F4"/>
    <w:rsid w:val="004978B6"/>
    <w:rsid w:val="004A2A86"/>
    <w:rsid w:val="004A7F93"/>
    <w:rsid w:val="004B1A1C"/>
    <w:rsid w:val="004B4622"/>
    <w:rsid w:val="004C3268"/>
    <w:rsid w:val="004C3AEA"/>
    <w:rsid w:val="004C62F6"/>
    <w:rsid w:val="004C744F"/>
    <w:rsid w:val="004D30B1"/>
    <w:rsid w:val="004D6A37"/>
    <w:rsid w:val="004E1521"/>
    <w:rsid w:val="004E4608"/>
    <w:rsid w:val="004E6392"/>
    <w:rsid w:val="004E7281"/>
    <w:rsid w:val="004F14E1"/>
    <w:rsid w:val="0050008A"/>
    <w:rsid w:val="00500FD2"/>
    <w:rsid w:val="00502645"/>
    <w:rsid w:val="005034DB"/>
    <w:rsid w:val="00503D16"/>
    <w:rsid w:val="005044F5"/>
    <w:rsid w:val="005046FE"/>
    <w:rsid w:val="00507F9A"/>
    <w:rsid w:val="00515A80"/>
    <w:rsid w:val="005236A5"/>
    <w:rsid w:val="00525509"/>
    <w:rsid w:val="00526A35"/>
    <w:rsid w:val="00531592"/>
    <w:rsid w:val="0053779C"/>
    <w:rsid w:val="00543618"/>
    <w:rsid w:val="005542A3"/>
    <w:rsid w:val="00560099"/>
    <w:rsid w:val="005705C2"/>
    <w:rsid w:val="00572888"/>
    <w:rsid w:val="00581316"/>
    <w:rsid w:val="00584B49"/>
    <w:rsid w:val="005918CF"/>
    <w:rsid w:val="00597DF6"/>
    <w:rsid w:val="005A01F9"/>
    <w:rsid w:val="005A588A"/>
    <w:rsid w:val="005B2BAE"/>
    <w:rsid w:val="005B544A"/>
    <w:rsid w:val="005B6FC1"/>
    <w:rsid w:val="005C1167"/>
    <w:rsid w:val="005D3EE6"/>
    <w:rsid w:val="005D67F6"/>
    <w:rsid w:val="005E118E"/>
    <w:rsid w:val="005E7532"/>
    <w:rsid w:val="005F0797"/>
    <w:rsid w:val="005F0D7E"/>
    <w:rsid w:val="005F20DC"/>
    <w:rsid w:val="005F3529"/>
    <w:rsid w:val="00606253"/>
    <w:rsid w:val="00612343"/>
    <w:rsid w:val="00616708"/>
    <w:rsid w:val="00620C3F"/>
    <w:rsid w:val="00621AB4"/>
    <w:rsid w:val="00630EC0"/>
    <w:rsid w:val="006363DB"/>
    <w:rsid w:val="006375CB"/>
    <w:rsid w:val="006416A4"/>
    <w:rsid w:val="006421BC"/>
    <w:rsid w:val="00642E9E"/>
    <w:rsid w:val="006513B1"/>
    <w:rsid w:val="00662250"/>
    <w:rsid w:val="00662AA9"/>
    <w:rsid w:val="00667529"/>
    <w:rsid w:val="00673897"/>
    <w:rsid w:val="006742F6"/>
    <w:rsid w:val="00675B30"/>
    <w:rsid w:val="00677318"/>
    <w:rsid w:val="00686CE2"/>
    <w:rsid w:val="00693140"/>
    <w:rsid w:val="006940AA"/>
    <w:rsid w:val="006A2912"/>
    <w:rsid w:val="006A2E82"/>
    <w:rsid w:val="006A396E"/>
    <w:rsid w:val="006A4E0C"/>
    <w:rsid w:val="006A6BA4"/>
    <w:rsid w:val="006C0DF9"/>
    <w:rsid w:val="006C267E"/>
    <w:rsid w:val="006C307F"/>
    <w:rsid w:val="006E1578"/>
    <w:rsid w:val="006E4F7E"/>
    <w:rsid w:val="006F47A7"/>
    <w:rsid w:val="007013FF"/>
    <w:rsid w:val="007040D8"/>
    <w:rsid w:val="00710C26"/>
    <w:rsid w:val="0071116D"/>
    <w:rsid w:val="007166F2"/>
    <w:rsid w:val="0072302B"/>
    <w:rsid w:val="00734986"/>
    <w:rsid w:val="00743D1A"/>
    <w:rsid w:val="00752D30"/>
    <w:rsid w:val="00755056"/>
    <w:rsid w:val="00757E07"/>
    <w:rsid w:val="0076011B"/>
    <w:rsid w:val="00766648"/>
    <w:rsid w:val="00771415"/>
    <w:rsid w:val="00777D31"/>
    <w:rsid w:val="00782F6D"/>
    <w:rsid w:val="00783F3E"/>
    <w:rsid w:val="00786E51"/>
    <w:rsid w:val="007A244A"/>
    <w:rsid w:val="007A3082"/>
    <w:rsid w:val="007B42C9"/>
    <w:rsid w:val="007B6A28"/>
    <w:rsid w:val="007B6ED8"/>
    <w:rsid w:val="007C5E92"/>
    <w:rsid w:val="007C7DFC"/>
    <w:rsid w:val="007D006E"/>
    <w:rsid w:val="007D4FD9"/>
    <w:rsid w:val="007D638D"/>
    <w:rsid w:val="007D7870"/>
    <w:rsid w:val="007E3EFB"/>
    <w:rsid w:val="007E5449"/>
    <w:rsid w:val="008070F6"/>
    <w:rsid w:val="008103F9"/>
    <w:rsid w:val="00815358"/>
    <w:rsid w:val="008156DD"/>
    <w:rsid w:val="00824FEE"/>
    <w:rsid w:val="00844090"/>
    <w:rsid w:val="00856657"/>
    <w:rsid w:val="00856D54"/>
    <w:rsid w:val="008603B7"/>
    <w:rsid w:val="00863EBA"/>
    <w:rsid w:val="0086731F"/>
    <w:rsid w:val="00870E14"/>
    <w:rsid w:val="00876149"/>
    <w:rsid w:val="00881DA6"/>
    <w:rsid w:val="00883139"/>
    <w:rsid w:val="00884E23"/>
    <w:rsid w:val="008855EC"/>
    <w:rsid w:val="00896E4D"/>
    <w:rsid w:val="008A1DA7"/>
    <w:rsid w:val="008B60AE"/>
    <w:rsid w:val="008C32AA"/>
    <w:rsid w:val="008D29E1"/>
    <w:rsid w:val="008E220D"/>
    <w:rsid w:val="008E2CF3"/>
    <w:rsid w:val="008E5AF6"/>
    <w:rsid w:val="008E7308"/>
    <w:rsid w:val="008E7E8F"/>
    <w:rsid w:val="008F38C6"/>
    <w:rsid w:val="00901F97"/>
    <w:rsid w:val="00904A42"/>
    <w:rsid w:val="00907857"/>
    <w:rsid w:val="009150C9"/>
    <w:rsid w:val="0091597B"/>
    <w:rsid w:val="00917646"/>
    <w:rsid w:val="00917789"/>
    <w:rsid w:val="009214CC"/>
    <w:rsid w:val="00923328"/>
    <w:rsid w:val="009276E9"/>
    <w:rsid w:val="009304A5"/>
    <w:rsid w:val="00932E94"/>
    <w:rsid w:val="0093404B"/>
    <w:rsid w:val="009407BF"/>
    <w:rsid w:val="00963759"/>
    <w:rsid w:val="009646D5"/>
    <w:rsid w:val="009706EC"/>
    <w:rsid w:val="00973CCD"/>
    <w:rsid w:val="00975AB6"/>
    <w:rsid w:val="00981780"/>
    <w:rsid w:val="00994FD3"/>
    <w:rsid w:val="009A1C34"/>
    <w:rsid w:val="009A39EC"/>
    <w:rsid w:val="009B194F"/>
    <w:rsid w:val="009B2516"/>
    <w:rsid w:val="009B5D27"/>
    <w:rsid w:val="009B7265"/>
    <w:rsid w:val="009B7591"/>
    <w:rsid w:val="009C01CF"/>
    <w:rsid w:val="009D0BF4"/>
    <w:rsid w:val="009D48E5"/>
    <w:rsid w:val="009E081A"/>
    <w:rsid w:val="009F1D9E"/>
    <w:rsid w:val="009F2113"/>
    <w:rsid w:val="009F44C7"/>
    <w:rsid w:val="00A01CE8"/>
    <w:rsid w:val="00A01E0C"/>
    <w:rsid w:val="00A2003A"/>
    <w:rsid w:val="00A21FBC"/>
    <w:rsid w:val="00A274A1"/>
    <w:rsid w:val="00A404A9"/>
    <w:rsid w:val="00A41D4D"/>
    <w:rsid w:val="00A47433"/>
    <w:rsid w:val="00A479DB"/>
    <w:rsid w:val="00A5335B"/>
    <w:rsid w:val="00A572FA"/>
    <w:rsid w:val="00A707A5"/>
    <w:rsid w:val="00A736B5"/>
    <w:rsid w:val="00A7449D"/>
    <w:rsid w:val="00A818BA"/>
    <w:rsid w:val="00A845E0"/>
    <w:rsid w:val="00A857AF"/>
    <w:rsid w:val="00A92F91"/>
    <w:rsid w:val="00AA3719"/>
    <w:rsid w:val="00AA45E7"/>
    <w:rsid w:val="00AB7C08"/>
    <w:rsid w:val="00AC591C"/>
    <w:rsid w:val="00AC5A96"/>
    <w:rsid w:val="00AD0A4E"/>
    <w:rsid w:val="00AD29D0"/>
    <w:rsid w:val="00AE0FFE"/>
    <w:rsid w:val="00AE1FBE"/>
    <w:rsid w:val="00AE6E91"/>
    <w:rsid w:val="00AF233E"/>
    <w:rsid w:val="00B00BD8"/>
    <w:rsid w:val="00B11231"/>
    <w:rsid w:val="00B1241A"/>
    <w:rsid w:val="00B12A32"/>
    <w:rsid w:val="00B12EC5"/>
    <w:rsid w:val="00B13199"/>
    <w:rsid w:val="00B13866"/>
    <w:rsid w:val="00B2072C"/>
    <w:rsid w:val="00B20A2D"/>
    <w:rsid w:val="00B212E1"/>
    <w:rsid w:val="00B31C34"/>
    <w:rsid w:val="00B35C3D"/>
    <w:rsid w:val="00B451D1"/>
    <w:rsid w:val="00B50F28"/>
    <w:rsid w:val="00B53BA7"/>
    <w:rsid w:val="00B551F4"/>
    <w:rsid w:val="00B57578"/>
    <w:rsid w:val="00B61E69"/>
    <w:rsid w:val="00B63E88"/>
    <w:rsid w:val="00B733D9"/>
    <w:rsid w:val="00B77DDC"/>
    <w:rsid w:val="00B808F9"/>
    <w:rsid w:val="00B8439E"/>
    <w:rsid w:val="00B90ED0"/>
    <w:rsid w:val="00B9578A"/>
    <w:rsid w:val="00BB433E"/>
    <w:rsid w:val="00BC0A1F"/>
    <w:rsid w:val="00BC50F9"/>
    <w:rsid w:val="00BC574C"/>
    <w:rsid w:val="00BD0C5E"/>
    <w:rsid w:val="00BD674C"/>
    <w:rsid w:val="00BD6F7B"/>
    <w:rsid w:val="00BE0A96"/>
    <w:rsid w:val="00BE3452"/>
    <w:rsid w:val="00BF3174"/>
    <w:rsid w:val="00BF5C45"/>
    <w:rsid w:val="00C03A28"/>
    <w:rsid w:val="00C052E6"/>
    <w:rsid w:val="00C06DD8"/>
    <w:rsid w:val="00C07895"/>
    <w:rsid w:val="00C105CA"/>
    <w:rsid w:val="00C21D4E"/>
    <w:rsid w:val="00C2408A"/>
    <w:rsid w:val="00C27E08"/>
    <w:rsid w:val="00C4178F"/>
    <w:rsid w:val="00C42024"/>
    <w:rsid w:val="00C4288E"/>
    <w:rsid w:val="00C50ABC"/>
    <w:rsid w:val="00C52B91"/>
    <w:rsid w:val="00C53E58"/>
    <w:rsid w:val="00C575B3"/>
    <w:rsid w:val="00C615A3"/>
    <w:rsid w:val="00C6305E"/>
    <w:rsid w:val="00C67F1C"/>
    <w:rsid w:val="00C826D0"/>
    <w:rsid w:val="00C82763"/>
    <w:rsid w:val="00C83544"/>
    <w:rsid w:val="00C871C9"/>
    <w:rsid w:val="00C92234"/>
    <w:rsid w:val="00C92DC2"/>
    <w:rsid w:val="00CA2726"/>
    <w:rsid w:val="00CA5094"/>
    <w:rsid w:val="00CE1675"/>
    <w:rsid w:val="00CF134F"/>
    <w:rsid w:val="00CF2BAF"/>
    <w:rsid w:val="00D00F98"/>
    <w:rsid w:val="00D03F30"/>
    <w:rsid w:val="00D04994"/>
    <w:rsid w:val="00D2343F"/>
    <w:rsid w:val="00D31B8A"/>
    <w:rsid w:val="00D32E30"/>
    <w:rsid w:val="00D33E77"/>
    <w:rsid w:val="00D36893"/>
    <w:rsid w:val="00D459D0"/>
    <w:rsid w:val="00D45DF8"/>
    <w:rsid w:val="00D56473"/>
    <w:rsid w:val="00D57E70"/>
    <w:rsid w:val="00D64178"/>
    <w:rsid w:val="00D67210"/>
    <w:rsid w:val="00D7156A"/>
    <w:rsid w:val="00D740B8"/>
    <w:rsid w:val="00D74906"/>
    <w:rsid w:val="00D763D0"/>
    <w:rsid w:val="00D8017F"/>
    <w:rsid w:val="00D8235F"/>
    <w:rsid w:val="00D87307"/>
    <w:rsid w:val="00D9010D"/>
    <w:rsid w:val="00D93D56"/>
    <w:rsid w:val="00D96457"/>
    <w:rsid w:val="00DA1086"/>
    <w:rsid w:val="00DB0C79"/>
    <w:rsid w:val="00DB6DB5"/>
    <w:rsid w:val="00DC38AB"/>
    <w:rsid w:val="00DC527D"/>
    <w:rsid w:val="00DC7DA0"/>
    <w:rsid w:val="00DD1A34"/>
    <w:rsid w:val="00DD7F76"/>
    <w:rsid w:val="00DE309E"/>
    <w:rsid w:val="00DF151F"/>
    <w:rsid w:val="00DF1A26"/>
    <w:rsid w:val="00DF2C97"/>
    <w:rsid w:val="00DF2F04"/>
    <w:rsid w:val="00DF33A4"/>
    <w:rsid w:val="00DF68CC"/>
    <w:rsid w:val="00E12F5D"/>
    <w:rsid w:val="00E1502C"/>
    <w:rsid w:val="00E16CFB"/>
    <w:rsid w:val="00E214CF"/>
    <w:rsid w:val="00E26A3B"/>
    <w:rsid w:val="00E52889"/>
    <w:rsid w:val="00E539FF"/>
    <w:rsid w:val="00E65426"/>
    <w:rsid w:val="00E66424"/>
    <w:rsid w:val="00E76F6A"/>
    <w:rsid w:val="00E7721C"/>
    <w:rsid w:val="00E81EC6"/>
    <w:rsid w:val="00E828F7"/>
    <w:rsid w:val="00E91653"/>
    <w:rsid w:val="00E91E97"/>
    <w:rsid w:val="00E92856"/>
    <w:rsid w:val="00E965D4"/>
    <w:rsid w:val="00EA18B7"/>
    <w:rsid w:val="00EA5135"/>
    <w:rsid w:val="00EA5B9A"/>
    <w:rsid w:val="00EA634A"/>
    <w:rsid w:val="00EB3068"/>
    <w:rsid w:val="00EB58B2"/>
    <w:rsid w:val="00EB66FA"/>
    <w:rsid w:val="00EC2387"/>
    <w:rsid w:val="00EC2CA9"/>
    <w:rsid w:val="00EC2ED7"/>
    <w:rsid w:val="00EC4AE0"/>
    <w:rsid w:val="00ED6A1B"/>
    <w:rsid w:val="00EE3CC6"/>
    <w:rsid w:val="00EF107B"/>
    <w:rsid w:val="00F03664"/>
    <w:rsid w:val="00F05ACD"/>
    <w:rsid w:val="00F14AC7"/>
    <w:rsid w:val="00F16A34"/>
    <w:rsid w:val="00F16F94"/>
    <w:rsid w:val="00F2755A"/>
    <w:rsid w:val="00F30C88"/>
    <w:rsid w:val="00F30D00"/>
    <w:rsid w:val="00F31458"/>
    <w:rsid w:val="00F35648"/>
    <w:rsid w:val="00F36746"/>
    <w:rsid w:val="00F408AD"/>
    <w:rsid w:val="00F42B7C"/>
    <w:rsid w:val="00F43114"/>
    <w:rsid w:val="00F450E7"/>
    <w:rsid w:val="00F46928"/>
    <w:rsid w:val="00F50CCD"/>
    <w:rsid w:val="00F51709"/>
    <w:rsid w:val="00F53991"/>
    <w:rsid w:val="00F650E2"/>
    <w:rsid w:val="00F66FAF"/>
    <w:rsid w:val="00F7676C"/>
    <w:rsid w:val="00F84ECF"/>
    <w:rsid w:val="00FA53C9"/>
    <w:rsid w:val="00FB0FF2"/>
    <w:rsid w:val="00FB26A4"/>
    <w:rsid w:val="00FB422C"/>
    <w:rsid w:val="00FB6418"/>
    <w:rsid w:val="00FC5BE9"/>
    <w:rsid w:val="00FC7969"/>
    <w:rsid w:val="00FD2647"/>
    <w:rsid w:val="00FD2B57"/>
    <w:rsid w:val="00FD4E2F"/>
    <w:rsid w:val="00FE2AAA"/>
    <w:rsid w:val="00FE7F1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3756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E7F"/>
    <w:pPr>
      <w:tabs>
        <w:tab w:val="left" w:pos="567"/>
      </w:tabs>
      <w:spacing w:line="260" w:lineRule="exact"/>
    </w:pPr>
    <w:rPr>
      <w:sz w:val="22"/>
      <w:lang w:eastAsia="en-US"/>
    </w:rPr>
  </w:style>
  <w:style w:type="paragraph" w:styleId="Heading1">
    <w:name w:val="heading 1"/>
    <w:basedOn w:val="Normal"/>
    <w:next w:val="Normal"/>
    <w:qFormat/>
    <w:rsid w:val="00BF3174"/>
    <w:pPr>
      <w:ind w:left="357" w:hanging="357"/>
      <w:jc w:val="center"/>
      <w:outlineLvl w:val="0"/>
    </w:pPr>
    <w:rPr>
      <w:b/>
      <w:caps/>
      <w:lang w:val="en-US"/>
    </w:rPr>
  </w:style>
  <w:style w:type="paragraph" w:styleId="Heading2">
    <w:name w:val="heading 2"/>
    <w:basedOn w:val="Normal"/>
    <w:next w:val="Normal"/>
    <w:qFormat/>
    <w:rsid w:val="000D09B3"/>
    <w:pPr>
      <w:keepNext/>
      <w:spacing w:line="240" w:lineRule="auto"/>
      <w:outlineLvl w:val="1"/>
    </w:pPr>
    <w:rPr>
      <w:b/>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aliases w:val="D70AR4,titel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spacing w:line="240" w:lineRule="auto"/>
    </w:pPr>
    <w:rPr>
      <w:rFonts w:ascii="Helvetica" w:hAnsi="Helvetica"/>
      <w:sz w:val="20"/>
    </w:rPr>
  </w:style>
  <w:style w:type="paragraph" w:styleId="Footer">
    <w:name w:val="footer"/>
    <w:basedOn w:val="Normal"/>
    <w:semiHidden/>
    <w:pPr>
      <w:tabs>
        <w:tab w:val="center" w:pos="4536"/>
        <w:tab w:val="center" w:pos="8930"/>
      </w:tabs>
      <w:spacing w:line="240" w:lineRule="auto"/>
    </w:pPr>
    <w:rPr>
      <w:rFonts w:ascii="Helvetica" w:hAnsi="Helvetica"/>
      <w:sz w:val="16"/>
    </w:rPr>
  </w:style>
  <w:style w:type="character" w:styleId="PageNumber">
    <w:name w:val="page number"/>
    <w:basedOn w:val="DefaultParagraphFont"/>
    <w:semiHidden/>
  </w:style>
  <w:style w:type="paragraph" w:styleId="EndnoteText">
    <w:name w:val="endnote text"/>
    <w:basedOn w:val="Normal"/>
    <w:next w:val="Normal"/>
    <w:semiHidden/>
    <w:pPr>
      <w:spacing w:line="240" w:lineRule="auto"/>
    </w:pPr>
  </w:style>
  <w:style w:type="character" w:styleId="EndnoteReference">
    <w:name w:val="endnote reference"/>
    <w:semiHidden/>
    <w:rPr>
      <w:vertAlign w:val="superscript"/>
    </w:rPr>
  </w:style>
  <w:style w:type="character" w:styleId="CommentReference">
    <w:name w:val="annotation reference"/>
    <w:uiPriority w:val="99"/>
    <w:rPr>
      <w:sz w:val="16"/>
    </w:rPr>
  </w:style>
  <w:style w:type="paragraph" w:styleId="CommentText">
    <w:name w:val="annotation text"/>
    <w:basedOn w:val="Normal"/>
    <w:link w:val="CommentTextChar"/>
    <w:uiPriority w:val="99"/>
    <w:rPr>
      <w:sz w:val="20"/>
    </w:rPr>
  </w:style>
  <w:style w:type="paragraph" w:customStyle="1" w:styleId="BodyText22">
    <w:name w:val="Body Text 22"/>
    <w:basedOn w:val="Normal"/>
    <w:pPr>
      <w:tabs>
        <w:tab w:val="left" w:pos="4536"/>
      </w:tabs>
      <w:jc w:val="both"/>
    </w:pPr>
    <w:rPr>
      <w:b/>
    </w:rPr>
  </w:style>
  <w:style w:type="paragraph" w:styleId="BodyText">
    <w:name w:val="Body Text"/>
    <w:aliases w:val="Body Text(H)"/>
    <w:basedOn w:val="Normal"/>
    <w:semiHidden/>
    <w:rPr>
      <w:b/>
      <w:i/>
    </w:rPr>
  </w:style>
  <w:style w:type="paragraph" w:styleId="BodyText3">
    <w:name w:val="Body Text 3"/>
    <w:basedOn w:val="Normal"/>
    <w:semiHidden/>
    <w:pPr>
      <w:jc w:val="both"/>
    </w:pPr>
    <w:rPr>
      <w:b/>
      <w:i/>
    </w:rPr>
  </w:style>
  <w:style w:type="paragraph" w:styleId="BodyTextIndent2">
    <w:name w:val="Body Text Indent 2"/>
    <w:basedOn w:val="Normal"/>
    <w:semiHidden/>
    <w:pPr>
      <w:ind w:left="567" w:hanging="567"/>
      <w:jc w:val="both"/>
    </w:pPr>
    <w:rPr>
      <w:b/>
    </w:rPr>
  </w:style>
  <w:style w:type="paragraph" w:customStyle="1" w:styleId="BodyText21">
    <w:name w:val="Body Text 21"/>
    <w:basedOn w:val="Normal"/>
    <w:pPr>
      <w:tabs>
        <w:tab w:val="left" w:pos="4536"/>
      </w:tabs>
      <w:jc w:val="both"/>
    </w:pPr>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3">
    <w:name w:val="Body Text Indent 3"/>
    <w:basedOn w:val="Normal"/>
    <w:semiHidden/>
    <w:pPr>
      <w:ind w:left="567" w:hanging="567"/>
    </w:pPr>
    <w:rPr>
      <w:i/>
      <w:color w:val="008000"/>
    </w:rPr>
  </w:style>
  <w:style w:type="paragraph" w:styleId="BodyText2">
    <w:name w:val="Body Text 2"/>
    <w:basedOn w:val="Normal"/>
    <w:semiHidden/>
    <w:pPr>
      <w:tabs>
        <w:tab w:val="clear" w:pos="567"/>
      </w:tabs>
      <w:spacing w:line="240" w:lineRule="auto"/>
      <w:ind w:left="567" w:hanging="567"/>
    </w:pPr>
    <w:rPr>
      <w:b/>
    </w:rPr>
  </w:style>
  <w:style w:type="paragraph" w:styleId="BlockText">
    <w:name w:val="Block Text"/>
    <w:basedOn w:val="Normal"/>
    <w:semiHidden/>
    <w:pPr>
      <w:tabs>
        <w:tab w:val="clear" w:pos="567"/>
        <w:tab w:val="left" w:pos="2657"/>
      </w:tabs>
      <w:spacing w:before="120" w:line="240" w:lineRule="auto"/>
      <w:ind w:left="-37" w:right="-28"/>
    </w:pPr>
  </w:style>
  <w:style w:type="paragraph" w:styleId="BodyTextIndent">
    <w:name w:val="Body Text Indent"/>
    <w:basedOn w:val="Normal"/>
    <w:semiHidden/>
    <w:pPr>
      <w:tabs>
        <w:tab w:val="clear" w:pos="567"/>
      </w:tabs>
      <w:spacing w:line="240" w:lineRule="auto"/>
      <w:ind w:left="567" w:hanging="567"/>
    </w:pPr>
    <w:rPr>
      <w:b/>
      <w:color w:val="808080"/>
    </w:rPr>
  </w:style>
  <w:style w:type="character" w:styleId="Hyperlink">
    <w:name w:val="Hyperlink"/>
    <w:rPr>
      <w:color w:val="0000FF"/>
      <w:u w:val="single"/>
    </w:rPr>
  </w:style>
  <w:style w:type="character" w:styleId="FollowedHyperlink">
    <w:name w:val="FollowedHyperlink"/>
    <w:semiHidden/>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Style1">
    <w:name w:val="Style1"/>
    <w:basedOn w:val="Normal"/>
    <w:pPr>
      <w:tabs>
        <w:tab w:val="clear" w:pos="567"/>
      </w:tabs>
      <w:autoSpaceDE w:val="0"/>
      <w:autoSpaceDN w:val="0"/>
      <w:spacing w:line="240" w:lineRule="auto"/>
    </w:pPr>
    <w:rPr>
      <w:rFonts w:ascii="Univers (W1)" w:hAnsi="Univers (W1)"/>
      <w:szCs w:val="22"/>
      <w:lang w:val="en-US"/>
    </w:rPr>
  </w:style>
  <w:style w:type="character" w:styleId="Strong">
    <w:name w:val="Strong"/>
    <w:qFormat/>
    <w:rPr>
      <w:b/>
    </w:rPr>
  </w:style>
  <w:style w:type="paragraph" w:styleId="Caption">
    <w:name w:val="caption"/>
    <w:basedOn w:val="Normal"/>
    <w:next w:val="Normal"/>
    <w:qFormat/>
    <w:pPr>
      <w:tabs>
        <w:tab w:val="clear" w:pos="567"/>
      </w:tabs>
      <w:spacing w:line="240" w:lineRule="auto"/>
      <w:ind w:right="-449"/>
    </w:pPr>
    <w:rPr>
      <w:b/>
      <w:bCs/>
    </w:rPr>
  </w:style>
  <w:style w:type="paragraph" w:customStyle="1" w:styleId="BalloonText1">
    <w:name w:val="Balloon Text1"/>
    <w:basedOn w:val="Normal"/>
    <w:semiHidden/>
    <w:rPr>
      <w:rFonts w:ascii="Tahoma" w:hAnsi="Tahoma" w:cs="Tahoma"/>
      <w:sz w:val="16"/>
      <w:szCs w:val="16"/>
    </w:rPr>
  </w:style>
  <w:style w:type="paragraph" w:customStyle="1" w:styleId="Text">
    <w:name w:val="Text"/>
    <w:basedOn w:val="Normal"/>
    <w:pPr>
      <w:tabs>
        <w:tab w:val="clear" w:pos="567"/>
      </w:tabs>
      <w:spacing w:before="14" w:after="144" w:line="300" w:lineRule="atLeast"/>
      <w:ind w:left="720" w:right="360" w:hanging="720"/>
    </w:pPr>
    <w:rPr>
      <w:noProof/>
      <w:color w:val="000000"/>
      <w:sz w:val="24"/>
    </w:rPr>
  </w:style>
  <w:style w:type="paragraph" w:customStyle="1" w:styleId="BalloonText2">
    <w:name w:val="Balloon Text2"/>
    <w:basedOn w:val="Normal"/>
    <w:semiHidden/>
    <w:rPr>
      <w:rFonts w:ascii="Tahoma" w:hAnsi="Tahoma" w:cs="Tahoma"/>
      <w:sz w:val="16"/>
      <w:szCs w:val="16"/>
    </w:rPr>
  </w:style>
  <w:style w:type="paragraph" w:customStyle="1" w:styleId="CommentSubject1">
    <w:name w:val="Comment Subject1"/>
    <w:basedOn w:val="CommentText"/>
    <w:next w:val="CommentText"/>
    <w:semiHidden/>
    <w:rPr>
      <w:b/>
      <w:bCs/>
    </w:rPr>
  </w:style>
  <w:style w:type="paragraph" w:customStyle="1" w:styleId="mdTblEntryL">
    <w:name w:val="md_Tbl Entry/L"/>
    <w:basedOn w:val="Normal"/>
    <w:pPr>
      <w:keepNext/>
      <w:keepLines/>
      <w:tabs>
        <w:tab w:val="clear" w:pos="567"/>
      </w:tabs>
      <w:spacing w:line="259" w:lineRule="atLeast"/>
    </w:pPr>
    <w:rPr>
      <w:sz w:val="20"/>
      <w:lang w:val="en-US"/>
    </w:rPr>
  </w:style>
  <w:style w:type="paragraph" w:customStyle="1" w:styleId="mdTblEntryC">
    <w:name w:val="md_Tbl Entry/C"/>
    <w:basedOn w:val="Normal"/>
    <w:pPr>
      <w:keepNext/>
      <w:keepLines/>
      <w:tabs>
        <w:tab w:val="clear" w:pos="567"/>
      </w:tabs>
      <w:spacing w:line="259" w:lineRule="atLeast"/>
      <w:jc w:val="center"/>
    </w:pPr>
    <w:rPr>
      <w:sz w:val="20"/>
      <w:lang w:val="en-US"/>
    </w:rPr>
  </w:style>
  <w:style w:type="paragraph" w:customStyle="1" w:styleId="TblFootnote">
    <w:name w:val="Tbl Footnote"/>
    <w:basedOn w:val="Normal"/>
    <w:next w:val="Normal"/>
    <w:pPr>
      <w:keepNext/>
      <w:keepLines/>
      <w:tabs>
        <w:tab w:val="clear" w:pos="567"/>
        <w:tab w:val="left" w:pos="259"/>
      </w:tabs>
      <w:spacing w:line="259" w:lineRule="atLeast"/>
      <w:ind w:left="259" w:hanging="259"/>
    </w:pPr>
    <w:rPr>
      <w:sz w:val="20"/>
      <w:lang w:val="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customStyle="1" w:styleId="LabelingBodyText">
    <w:name w:val="Labeling Body Text"/>
    <w:pPr>
      <w:spacing w:after="40" w:line="250" w:lineRule="exact"/>
      <w:ind w:firstLine="187"/>
    </w:pPr>
    <w:rPr>
      <w:sz w:val="24"/>
      <w:lang w:val="en-US" w:eastAsia="en-US"/>
    </w:rPr>
  </w:style>
  <w:style w:type="paragraph" w:customStyle="1" w:styleId="TitleA">
    <w:name w:val="Title A"/>
    <w:basedOn w:val="Normal"/>
    <w:pPr>
      <w:spacing w:line="240" w:lineRule="auto"/>
      <w:jc w:val="center"/>
    </w:pPr>
    <w:rPr>
      <w:b/>
      <w:szCs w:val="22"/>
    </w:rPr>
  </w:style>
  <w:style w:type="paragraph" w:customStyle="1" w:styleId="TitleB">
    <w:name w:val="Title B"/>
    <w:basedOn w:val="Normal"/>
    <w:pPr>
      <w:tabs>
        <w:tab w:val="left" w:pos="9071"/>
      </w:tabs>
      <w:spacing w:line="240" w:lineRule="auto"/>
      <w:ind w:left="567" w:right="-1" w:hanging="567"/>
    </w:pPr>
    <w:rPr>
      <w:b/>
      <w:szCs w:val="22"/>
    </w:rPr>
  </w:style>
  <w:style w:type="paragraph" w:styleId="BodyTextFirstIndent">
    <w:name w:val="Body Text First Indent"/>
    <w:basedOn w:val="BodyText"/>
    <w:semiHidden/>
    <w:pPr>
      <w:spacing w:after="120"/>
      <w:ind w:firstLine="210"/>
    </w:pPr>
    <w:rPr>
      <w:b w:val="0"/>
      <w:i w:val="0"/>
    </w:rPr>
  </w:style>
  <w:style w:type="paragraph" w:styleId="BodyTextFirstIndent2">
    <w:name w:val="Body Text First Indent 2"/>
    <w:basedOn w:val="BodyTextIndent"/>
    <w:semiHidden/>
    <w:pPr>
      <w:tabs>
        <w:tab w:val="left" w:pos="567"/>
      </w:tabs>
      <w:spacing w:after="120" w:line="260" w:lineRule="exact"/>
      <w:ind w:left="283" w:firstLine="210"/>
    </w:pPr>
    <w:rPr>
      <w:b w:val="0"/>
      <w:color w:val="auto"/>
    </w:rPr>
  </w:style>
  <w:style w:type="paragraph" w:styleId="Closing">
    <w:name w:val="Closing"/>
    <w:basedOn w:val="Normal"/>
    <w:semiHidden/>
    <w:pPr>
      <w:ind w:left="4252"/>
    </w:pPr>
  </w:style>
  <w:style w:type="paragraph" w:styleId="Date">
    <w:name w:val="Date"/>
    <w:basedOn w:val="Normal"/>
    <w:next w:val="Normal"/>
    <w:semiHidden/>
  </w:style>
  <w:style w:type="paragraph" w:styleId="E-mailSignature">
    <w:name w:val="E-mail Signature"/>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Pr>
      <w:rFonts w:ascii="Arial" w:hAnsi="Arial" w:cs="Arial"/>
      <w:sz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rPr>
  </w:style>
  <w:style w:type="paragraph" w:styleId="Index1">
    <w:name w:val="index 1"/>
    <w:basedOn w:val="Normal"/>
    <w:next w:val="Normal"/>
    <w:autoRedefine/>
    <w:semiHidden/>
    <w:pPr>
      <w:tabs>
        <w:tab w:val="clear" w:pos="567"/>
      </w:tabs>
      <w:ind w:left="220" w:hanging="220"/>
    </w:pPr>
  </w:style>
  <w:style w:type="paragraph" w:styleId="Index2">
    <w:name w:val="index 2"/>
    <w:basedOn w:val="Normal"/>
    <w:next w:val="Normal"/>
    <w:autoRedefine/>
    <w:semiHidden/>
    <w:pPr>
      <w:tabs>
        <w:tab w:val="clear" w:pos="567"/>
      </w:tabs>
      <w:ind w:left="440" w:hanging="220"/>
    </w:pPr>
  </w:style>
  <w:style w:type="paragraph" w:styleId="Index3">
    <w:name w:val="index 3"/>
    <w:basedOn w:val="Normal"/>
    <w:next w:val="Normal"/>
    <w:autoRedefine/>
    <w:semiHidden/>
    <w:pPr>
      <w:tabs>
        <w:tab w:val="clear" w:pos="567"/>
      </w:tabs>
      <w:ind w:left="660" w:hanging="220"/>
    </w:pPr>
  </w:style>
  <w:style w:type="paragraph" w:styleId="Index4">
    <w:name w:val="index 4"/>
    <w:basedOn w:val="Normal"/>
    <w:next w:val="Normal"/>
    <w:autoRedefine/>
    <w:semiHidden/>
    <w:pPr>
      <w:tabs>
        <w:tab w:val="clear" w:pos="567"/>
      </w:tabs>
      <w:ind w:left="880" w:hanging="220"/>
    </w:pPr>
  </w:style>
  <w:style w:type="paragraph" w:styleId="Index5">
    <w:name w:val="index 5"/>
    <w:basedOn w:val="Normal"/>
    <w:next w:val="Normal"/>
    <w:autoRedefine/>
    <w:semiHidden/>
    <w:pPr>
      <w:tabs>
        <w:tab w:val="clear" w:pos="567"/>
      </w:tabs>
      <w:ind w:left="1100" w:hanging="220"/>
    </w:pPr>
  </w:style>
  <w:style w:type="paragraph" w:styleId="Index6">
    <w:name w:val="index 6"/>
    <w:basedOn w:val="Normal"/>
    <w:next w:val="Normal"/>
    <w:autoRedefine/>
    <w:semiHidden/>
    <w:pPr>
      <w:tabs>
        <w:tab w:val="clear" w:pos="567"/>
      </w:tabs>
      <w:ind w:left="1320" w:hanging="220"/>
    </w:pPr>
  </w:style>
  <w:style w:type="paragraph" w:styleId="Index7">
    <w:name w:val="index 7"/>
    <w:basedOn w:val="Normal"/>
    <w:next w:val="Normal"/>
    <w:autoRedefine/>
    <w:semiHidden/>
    <w:pPr>
      <w:tabs>
        <w:tab w:val="clear" w:pos="567"/>
      </w:tabs>
      <w:ind w:left="1540" w:hanging="220"/>
    </w:pPr>
  </w:style>
  <w:style w:type="paragraph" w:styleId="Index8">
    <w:name w:val="index 8"/>
    <w:basedOn w:val="Normal"/>
    <w:next w:val="Normal"/>
    <w:autoRedefine/>
    <w:semiHidden/>
    <w:pPr>
      <w:tabs>
        <w:tab w:val="clear" w:pos="567"/>
      </w:tabs>
      <w:ind w:left="1760" w:hanging="220"/>
    </w:pPr>
  </w:style>
  <w:style w:type="paragraph" w:styleId="Index9">
    <w:name w:val="index 9"/>
    <w:basedOn w:val="Normal"/>
    <w:next w:val="Normal"/>
    <w:autoRedefine/>
    <w:semiHidden/>
    <w:pPr>
      <w:tabs>
        <w:tab w:val="clear" w:pos="567"/>
      </w:tabs>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semiHidden/>
    <w:pPr>
      <w:numPr>
        <w:numId w:val="2"/>
      </w:numPr>
    </w:pPr>
  </w:style>
  <w:style w:type="paragraph" w:styleId="ListBullet2">
    <w:name w:val="List Bullet 2"/>
    <w:basedOn w:val="Normal"/>
    <w:semiHidden/>
    <w:pPr>
      <w:numPr>
        <w:numId w:val="3"/>
      </w:numPr>
    </w:pPr>
  </w:style>
  <w:style w:type="paragraph" w:styleId="ListBullet3">
    <w:name w:val="List Bullet 3"/>
    <w:basedOn w:val="Normal"/>
    <w:semiHidden/>
    <w:pPr>
      <w:numPr>
        <w:numId w:val="4"/>
      </w:numPr>
    </w:pPr>
  </w:style>
  <w:style w:type="paragraph" w:styleId="ListBullet4">
    <w:name w:val="List Bullet 4"/>
    <w:basedOn w:val="Normal"/>
    <w:semiHidden/>
    <w:pPr>
      <w:numPr>
        <w:numId w:val="5"/>
      </w:numPr>
    </w:pPr>
  </w:style>
  <w:style w:type="paragraph" w:styleId="ListBullet5">
    <w:name w:val="List Bullet 5"/>
    <w:basedOn w:val="Normal"/>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uiPriority w:val="99"/>
    <w:rPr>
      <w:sz w:val="24"/>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tabs>
        <w:tab w:val="clear" w:pos="567"/>
      </w:tabs>
      <w:ind w:left="220" w:hanging="220"/>
    </w:pPr>
  </w:style>
  <w:style w:type="paragraph" w:styleId="TableofFigures">
    <w:name w:val="table of figures"/>
    <w:basedOn w:val="Normal"/>
    <w:next w:val="Normal"/>
    <w:semiHidden/>
    <w:pPr>
      <w:tabs>
        <w:tab w:val="clear" w:pos="567"/>
      </w:tabs>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pPr>
      <w:tabs>
        <w:tab w:val="clear" w:pos="567"/>
      </w:tabs>
    </w:pPr>
  </w:style>
  <w:style w:type="paragraph" w:styleId="TOC2">
    <w:name w:val="toc 2"/>
    <w:basedOn w:val="Normal"/>
    <w:next w:val="Normal"/>
    <w:autoRedefine/>
    <w:semiHidden/>
    <w:pPr>
      <w:tabs>
        <w:tab w:val="clear" w:pos="567"/>
      </w:tabs>
      <w:ind w:left="220"/>
    </w:pPr>
  </w:style>
  <w:style w:type="paragraph" w:styleId="TOC3">
    <w:name w:val="toc 3"/>
    <w:basedOn w:val="Normal"/>
    <w:next w:val="Normal"/>
    <w:autoRedefine/>
    <w:semiHidden/>
    <w:pPr>
      <w:tabs>
        <w:tab w:val="clear" w:pos="567"/>
      </w:tabs>
      <w:ind w:left="440"/>
    </w:pPr>
  </w:style>
  <w:style w:type="paragraph" w:styleId="TOC4">
    <w:name w:val="toc 4"/>
    <w:basedOn w:val="Normal"/>
    <w:next w:val="Normal"/>
    <w:autoRedefine/>
    <w:semiHidden/>
    <w:pPr>
      <w:tabs>
        <w:tab w:val="clear" w:pos="567"/>
      </w:tabs>
      <w:ind w:left="660"/>
    </w:pPr>
  </w:style>
  <w:style w:type="paragraph" w:styleId="TOC5">
    <w:name w:val="toc 5"/>
    <w:basedOn w:val="Normal"/>
    <w:next w:val="Normal"/>
    <w:autoRedefine/>
    <w:semiHidden/>
    <w:pPr>
      <w:tabs>
        <w:tab w:val="clear" w:pos="567"/>
      </w:tabs>
      <w:ind w:left="880"/>
    </w:pPr>
  </w:style>
  <w:style w:type="paragraph" w:styleId="TOC6">
    <w:name w:val="toc 6"/>
    <w:basedOn w:val="Normal"/>
    <w:next w:val="Normal"/>
    <w:autoRedefine/>
    <w:semiHidden/>
    <w:pPr>
      <w:tabs>
        <w:tab w:val="clear" w:pos="567"/>
      </w:tabs>
      <w:ind w:left="1100"/>
    </w:pPr>
  </w:style>
  <w:style w:type="paragraph" w:styleId="TOC7">
    <w:name w:val="toc 7"/>
    <w:basedOn w:val="Normal"/>
    <w:next w:val="Normal"/>
    <w:autoRedefine/>
    <w:semiHidden/>
    <w:pPr>
      <w:tabs>
        <w:tab w:val="clear" w:pos="567"/>
      </w:tabs>
      <w:ind w:left="1320"/>
    </w:pPr>
  </w:style>
  <w:style w:type="paragraph" w:styleId="TOC8">
    <w:name w:val="toc 8"/>
    <w:basedOn w:val="Normal"/>
    <w:next w:val="Normal"/>
    <w:autoRedefine/>
    <w:semiHidden/>
    <w:pPr>
      <w:tabs>
        <w:tab w:val="clear" w:pos="567"/>
      </w:tabs>
      <w:ind w:left="1540"/>
    </w:pPr>
  </w:style>
  <w:style w:type="paragraph" w:styleId="TOC9">
    <w:name w:val="toc 9"/>
    <w:basedOn w:val="Normal"/>
    <w:next w:val="Normal"/>
    <w:autoRedefine/>
    <w:semiHidden/>
    <w:pPr>
      <w:tabs>
        <w:tab w:val="clear" w:pos="567"/>
      </w:tabs>
      <w:ind w:left="1760"/>
    </w:pPr>
  </w:style>
  <w:style w:type="paragraph" w:customStyle="1" w:styleId="TitleAx">
    <w:name w:val="Title Ax"/>
    <w:basedOn w:val="TitleA"/>
    <w:qFormat/>
  </w:style>
  <w:style w:type="paragraph" w:customStyle="1" w:styleId="TitleBx">
    <w:name w:val="Title Bx"/>
    <w:basedOn w:val="TitleB"/>
    <w:qFormat/>
  </w:style>
  <w:style w:type="character" w:customStyle="1" w:styleId="TitleAChar">
    <w:name w:val="Title A Char"/>
    <w:rPr>
      <w:b/>
      <w:sz w:val="22"/>
      <w:szCs w:val="22"/>
      <w:lang w:val="en-GB"/>
    </w:rPr>
  </w:style>
  <w:style w:type="character" w:customStyle="1" w:styleId="TitleAxChar">
    <w:name w:val="Title Ax Char"/>
    <w:basedOn w:val="TitleAChar"/>
    <w:rPr>
      <w:b/>
      <w:sz w:val="22"/>
      <w:szCs w:val="22"/>
      <w:lang w:val="en-GB"/>
    </w:rPr>
  </w:style>
  <w:style w:type="paragraph" w:styleId="Bibliography">
    <w:name w:val="Bibliography"/>
    <w:basedOn w:val="Normal"/>
    <w:next w:val="Normal"/>
    <w:semiHidden/>
    <w:unhideWhenUsed/>
  </w:style>
  <w:style w:type="character" w:customStyle="1" w:styleId="TitleBChar">
    <w:name w:val="Title B Char"/>
    <w:rPr>
      <w:b/>
      <w:sz w:val="22"/>
      <w:szCs w:val="22"/>
      <w:lang w:val="en-GB"/>
    </w:rPr>
  </w:style>
  <w:style w:type="character" w:customStyle="1" w:styleId="TitleBxChar">
    <w:name w:val="Title Bx Char"/>
    <w:basedOn w:val="TitleBChar"/>
    <w:rPr>
      <w:b/>
      <w:sz w:val="22"/>
      <w:szCs w:val="22"/>
      <w:lang w:val="en-GB"/>
    </w:rPr>
  </w:style>
  <w:style w:type="paragraph" w:styleId="IntenseQuote">
    <w:name w:val="Intense Quote"/>
    <w:basedOn w:val="Normal"/>
    <w:next w:val="Normal"/>
    <w:qFormat/>
    <w:pPr>
      <w:pBdr>
        <w:bottom w:val="single" w:sz="4" w:space="4" w:color="4F81BD"/>
      </w:pBdr>
      <w:spacing w:before="200" w:after="280"/>
      <w:ind w:left="936" w:right="936"/>
    </w:pPr>
    <w:rPr>
      <w:b/>
      <w:bCs/>
      <w:i/>
      <w:iCs/>
      <w:color w:val="4F81BD"/>
    </w:rPr>
  </w:style>
  <w:style w:type="character" w:customStyle="1" w:styleId="IntenseQuoteChar">
    <w:name w:val="Intense Quote Char"/>
    <w:rPr>
      <w:b/>
      <w:bCs/>
      <w:i/>
      <w:iCs/>
      <w:color w:val="4F81BD"/>
      <w:sz w:val="22"/>
      <w:lang w:val="en-GB"/>
    </w:rPr>
  </w:style>
  <w:style w:type="paragraph" w:styleId="ListParagraph">
    <w:name w:val="List Paragraph"/>
    <w:basedOn w:val="Normal"/>
    <w:uiPriority w:val="34"/>
    <w:qFormat/>
    <w:pPr>
      <w:ind w:left="720"/>
    </w:pPr>
  </w:style>
  <w:style w:type="paragraph" w:styleId="NoSpacing">
    <w:name w:val="No Spacing"/>
    <w:qFormat/>
    <w:pPr>
      <w:tabs>
        <w:tab w:val="left" w:pos="567"/>
      </w:tabs>
    </w:pPr>
    <w:rPr>
      <w:sz w:val="22"/>
      <w:lang w:eastAsia="en-US"/>
    </w:rPr>
  </w:style>
  <w:style w:type="paragraph" w:styleId="Quote">
    <w:name w:val="Quote"/>
    <w:basedOn w:val="Normal"/>
    <w:next w:val="Normal"/>
    <w:qFormat/>
    <w:rPr>
      <w:i/>
      <w:iCs/>
      <w:color w:val="000000"/>
    </w:rPr>
  </w:style>
  <w:style w:type="character" w:customStyle="1" w:styleId="QuoteChar">
    <w:name w:val="Quote Char"/>
    <w:rPr>
      <w:i/>
      <w:iCs/>
      <w:color w:val="000000"/>
      <w:sz w:val="22"/>
      <w:lang w:val="en-GB"/>
    </w:rPr>
  </w:style>
  <w:style w:type="paragraph" w:styleId="TOCHeading">
    <w:name w:val="TOC Heading"/>
    <w:basedOn w:val="Heading1"/>
    <w:next w:val="Normal"/>
    <w:qFormat/>
    <w:pPr>
      <w:keepNext/>
      <w:spacing w:after="60"/>
      <w:ind w:left="0" w:firstLine="0"/>
      <w:outlineLvl w:val="9"/>
    </w:pPr>
    <w:rPr>
      <w:rFonts w:ascii="Cambria" w:hAnsi="Cambria"/>
      <w:bCs/>
      <w:caps w:val="0"/>
      <w:kern w:val="32"/>
      <w:sz w:val="32"/>
      <w:szCs w:val="32"/>
      <w:lang w:val="en-GB"/>
    </w:rPr>
  </w:style>
  <w:style w:type="paragraph" w:customStyle="1" w:styleId="Default">
    <w:name w:val="Default"/>
    <w:pPr>
      <w:autoSpaceDE w:val="0"/>
      <w:autoSpaceDN w:val="0"/>
      <w:adjustRightInd w:val="0"/>
    </w:pPr>
    <w:rPr>
      <w:rFonts w:ascii="Symbol" w:hAnsi="Symbol" w:cs="Symbol"/>
      <w:color w:val="000000"/>
      <w:sz w:val="24"/>
      <w:szCs w:val="24"/>
    </w:rPr>
  </w:style>
  <w:style w:type="paragraph" w:styleId="Revision">
    <w:name w:val="Revision"/>
    <w:hidden/>
    <w:uiPriority w:val="99"/>
    <w:semiHidden/>
    <w:rsid w:val="00BE3452"/>
    <w:rPr>
      <w:sz w:val="22"/>
      <w:lang w:eastAsia="en-US"/>
    </w:rPr>
  </w:style>
  <w:style w:type="paragraph" w:customStyle="1" w:styleId="MGGTextLeft">
    <w:name w:val="MGG Text Left"/>
    <w:basedOn w:val="BodyText"/>
    <w:link w:val="MGGTextLeftChar1"/>
    <w:rsid w:val="004C3AEA"/>
    <w:pPr>
      <w:tabs>
        <w:tab w:val="clear" w:pos="567"/>
      </w:tabs>
      <w:spacing w:line="240" w:lineRule="auto"/>
    </w:pPr>
    <w:rPr>
      <w:b w:val="0"/>
      <w:i w:val="0"/>
      <w:sz w:val="24"/>
      <w:szCs w:val="24"/>
    </w:rPr>
  </w:style>
  <w:style w:type="character" w:customStyle="1" w:styleId="CommentTextChar">
    <w:name w:val="Comment Text Char"/>
    <w:link w:val="CommentText"/>
    <w:uiPriority w:val="99"/>
    <w:rsid w:val="00AC5A96"/>
    <w:rPr>
      <w:lang w:val="en-GB" w:eastAsia="en-US"/>
    </w:rPr>
  </w:style>
  <w:style w:type="paragraph" w:customStyle="1" w:styleId="NormalAgency">
    <w:name w:val="Normal (Agency)"/>
    <w:rsid w:val="00FB26A4"/>
    <w:rPr>
      <w:rFonts w:ascii="Verdana" w:hAnsi="Verdana"/>
      <w:snapToGrid w:val="0"/>
      <w:sz w:val="18"/>
      <w:lang w:eastAsia="zh-CN"/>
    </w:rPr>
  </w:style>
  <w:style w:type="paragraph" w:customStyle="1" w:styleId="TabletextrowsAgency">
    <w:name w:val="Table text rows (Agency)"/>
    <w:basedOn w:val="Normal"/>
    <w:rsid w:val="00FB26A4"/>
    <w:pPr>
      <w:tabs>
        <w:tab w:val="clear" w:pos="567"/>
      </w:tabs>
      <w:spacing w:line="280" w:lineRule="exact"/>
    </w:pPr>
    <w:rPr>
      <w:rFonts w:ascii="Verdana" w:hAnsi="Verdana"/>
      <w:snapToGrid w:val="0"/>
      <w:sz w:val="18"/>
      <w:lang w:eastAsia="zh-CN"/>
    </w:rPr>
  </w:style>
  <w:style w:type="character" w:customStyle="1" w:styleId="st">
    <w:name w:val="st"/>
    <w:rsid w:val="00FB26A4"/>
    <w:rPr>
      <w:rFonts w:cs="Times New Roman"/>
    </w:rPr>
  </w:style>
  <w:style w:type="character" w:styleId="Emphasis">
    <w:name w:val="Emphasis"/>
    <w:qFormat/>
    <w:rsid w:val="00FB26A4"/>
    <w:rPr>
      <w:rFonts w:cs="Times New Roman"/>
      <w:i/>
      <w:iCs/>
    </w:rPr>
  </w:style>
  <w:style w:type="character" w:customStyle="1" w:styleId="shorttext">
    <w:name w:val="short_text"/>
    <w:basedOn w:val="DefaultParagraphFont"/>
    <w:rsid w:val="00DC38AB"/>
  </w:style>
  <w:style w:type="character" w:customStyle="1" w:styleId="hps">
    <w:name w:val="hps"/>
    <w:basedOn w:val="DefaultParagraphFont"/>
    <w:rsid w:val="00DC38AB"/>
  </w:style>
  <w:style w:type="paragraph" w:customStyle="1" w:styleId="NormalKeep">
    <w:name w:val="Normal Keep"/>
    <w:basedOn w:val="Normal"/>
    <w:link w:val="NormalKeepChar"/>
    <w:qFormat/>
    <w:rsid w:val="002937ED"/>
    <w:pPr>
      <w:keepNext/>
      <w:tabs>
        <w:tab w:val="clear" w:pos="567"/>
      </w:tabs>
      <w:suppressAutoHyphens/>
      <w:spacing w:line="240" w:lineRule="auto"/>
    </w:pPr>
    <w:rPr>
      <w:rFonts w:eastAsia="SimSun" w:cs="Arial"/>
      <w:szCs w:val="22"/>
      <w:lang w:val="lv-LV" w:eastAsia="zh-CN"/>
    </w:rPr>
  </w:style>
  <w:style w:type="paragraph" w:customStyle="1" w:styleId="Heading1LAB">
    <w:name w:val="Heading 1 LAB"/>
    <w:basedOn w:val="Heading1"/>
    <w:next w:val="NormalKeep"/>
    <w:link w:val="Heading1LABChar"/>
    <w:qFormat/>
    <w:rsid w:val="002937ED"/>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ind w:left="561" w:hanging="561"/>
      <w:jc w:val="left"/>
    </w:pPr>
    <w:rPr>
      <w:rFonts w:eastAsiaTheme="majorEastAsia"/>
      <w:caps w:val="0"/>
      <w:color w:val="2E74B5" w:themeColor="accent1" w:themeShade="BF"/>
      <w:szCs w:val="22"/>
      <w:lang w:val="lv-LV" w:eastAsia="zh-CN"/>
    </w:rPr>
  </w:style>
  <w:style w:type="character" w:customStyle="1" w:styleId="Heading1LABChar">
    <w:name w:val="Heading 1 LAB Char"/>
    <w:basedOn w:val="DefaultParagraphFont"/>
    <w:link w:val="Heading1LAB"/>
    <w:locked/>
    <w:rsid w:val="002937ED"/>
    <w:rPr>
      <w:rFonts w:eastAsiaTheme="majorEastAsia"/>
      <w:b/>
      <w:color w:val="2E74B5" w:themeColor="accent1" w:themeShade="BF"/>
      <w:sz w:val="22"/>
      <w:szCs w:val="22"/>
      <w:lang w:val="lv-LV" w:eastAsia="zh-CN"/>
    </w:rPr>
  </w:style>
  <w:style w:type="character" w:customStyle="1" w:styleId="NormalKeepChar">
    <w:name w:val="Normal Keep Char"/>
    <w:link w:val="NormalKeep"/>
    <w:locked/>
    <w:rsid w:val="002937ED"/>
    <w:rPr>
      <w:rFonts w:eastAsia="SimSun" w:cs="Arial"/>
      <w:sz w:val="22"/>
      <w:szCs w:val="22"/>
      <w:lang w:val="lv-LV" w:eastAsia="zh-CN"/>
    </w:rPr>
  </w:style>
  <w:style w:type="paragraph" w:customStyle="1" w:styleId="HeadingStrLAB">
    <w:name w:val="Heading Str LAB"/>
    <w:basedOn w:val="Normal"/>
    <w:next w:val="NormalKeep"/>
    <w:qFormat/>
    <w:rsid w:val="002937ED"/>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pPr>
    <w:rPr>
      <w:rFonts w:eastAsia="SimSun" w:cs="Arial"/>
      <w:b/>
      <w:szCs w:val="22"/>
      <w:lang w:val="lv-LV" w:eastAsia="zh-CN"/>
    </w:rPr>
  </w:style>
  <w:style w:type="character" w:customStyle="1" w:styleId="MGGTextLeftChar1">
    <w:name w:val="MGG Text Left Char1"/>
    <w:link w:val="MGGTextLeft"/>
    <w:rsid w:val="0090785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6580">
      <w:bodyDiv w:val="1"/>
      <w:marLeft w:val="0"/>
      <w:marRight w:val="0"/>
      <w:marTop w:val="0"/>
      <w:marBottom w:val="0"/>
      <w:divBdr>
        <w:top w:val="none" w:sz="0" w:space="0" w:color="auto"/>
        <w:left w:val="none" w:sz="0" w:space="0" w:color="auto"/>
        <w:bottom w:val="none" w:sz="0" w:space="0" w:color="auto"/>
        <w:right w:val="none" w:sz="0" w:space="0" w:color="auto"/>
      </w:divBdr>
      <w:divsChild>
        <w:div w:id="1319069743">
          <w:marLeft w:val="0"/>
          <w:marRight w:val="0"/>
          <w:marTop w:val="0"/>
          <w:marBottom w:val="0"/>
          <w:divBdr>
            <w:top w:val="none" w:sz="0" w:space="0" w:color="auto"/>
            <w:left w:val="none" w:sz="0" w:space="0" w:color="auto"/>
            <w:bottom w:val="none" w:sz="0" w:space="0" w:color="auto"/>
            <w:right w:val="none" w:sz="0" w:space="0" w:color="auto"/>
          </w:divBdr>
          <w:divsChild>
            <w:div w:id="277563672">
              <w:marLeft w:val="0"/>
              <w:marRight w:val="0"/>
              <w:marTop w:val="0"/>
              <w:marBottom w:val="0"/>
              <w:divBdr>
                <w:top w:val="none" w:sz="0" w:space="0" w:color="auto"/>
                <w:left w:val="none" w:sz="0" w:space="0" w:color="auto"/>
                <w:bottom w:val="none" w:sz="0" w:space="0" w:color="auto"/>
                <w:right w:val="none" w:sz="0" w:space="0" w:color="auto"/>
              </w:divBdr>
              <w:divsChild>
                <w:div w:id="584077361">
                  <w:marLeft w:val="0"/>
                  <w:marRight w:val="0"/>
                  <w:marTop w:val="0"/>
                  <w:marBottom w:val="0"/>
                  <w:divBdr>
                    <w:top w:val="none" w:sz="0" w:space="0" w:color="auto"/>
                    <w:left w:val="none" w:sz="0" w:space="0" w:color="auto"/>
                    <w:bottom w:val="none" w:sz="0" w:space="0" w:color="auto"/>
                    <w:right w:val="none" w:sz="0" w:space="0" w:color="auto"/>
                  </w:divBdr>
                  <w:divsChild>
                    <w:div w:id="1559323466">
                      <w:marLeft w:val="0"/>
                      <w:marRight w:val="0"/>
                      <w:marTop w:val="0"/>
                      <w:marBottom w:val="0"/>
                      <w:divBdr>
                        <w:top w:val="none" w:sz="0" w:space="0" w:color="auto"/>
                        <w:left w:val="none" w:sz="0" w:space="0" w:color="auto"/>
                        <w:bottom w:val="none" w:sz="0" w:space="0" w:color="auto"/>
                        <w:right w:val="none" w:sz="0" w:space="0" w:color="auto"/>
                      </w:divBdr>
                      <w:divsChild>
                        <w:div w:id="1230505446">
                          <w:marLeft w:val="0"/>
                          <w:marRight w:val="0"/>
                          <w:marTop w:val="0"/>
                          <w:marBottom w:val="0"/>
                          <w:divBdr>
                            <w:top w:val="none" w:sz="0" w:space="0" w:color="auto"/>
                            <w:left w:val="none" w:sz="0" w:space="0" w:color="auto"/>
                            <w:bottom w:val="none" w:sz="0" w:space="0" w:color="auto"/>
                            <w:right w:val="none" w:sz="0" w:space="0" w:color="auto"/>
                          </w:divBdr>
                          <w:divsChild>
                            <w:div w:id="1207526432">
                              <w:marLeft w:val="0"/>
                              <w:marRight w:val="0"/>
                              <w:marTop w:val="0"/>
                              <w:marBottom w:val="0"/>
                              <w:divBdr>
                                <w:top w:val="none" w:sz="0" w:space="0" w:color="auto"/>
                                <w:left w:val="none" w:sz="0" w:space="0" w:color="auto"/>
                                <w:bottom w:val="none" w:sz="0" w:space="0" w:color="auto"/>
                                <w:right w:val="none" w:sz="0" w:space="0" w:color="auto"/>
                              </w:divBdr>
                              <w:divsChild>
                                <w:div w:id="1793282579">
                                  <w:marLeft w:val="0"/>
                                  <w:marRight w:val="0"/>
                                  <w:marTop w:val="0"/>
                                  <w:marBottom w:val="0"/>
                                  <w:divBdr>
                                    <w:top w:val="none" w:sz="0" w:space="0" w:color="auto"/>
                                    <w:left w:val="none" w:sz="0" w:space="0" w:color="auto"/>
                                    <w:bottom w:val="none" w:sz="0" w:space="0" w:color="auto"/>
                                    <w:right w:val="none" w:sz="0" w:space="0" w:color="auto"/>
                                  </w:divBdr>
                                  <w:divsChild>
                                    <w:div w:id="1662462037">
                                      <w:marLeft w:val="60"/>
                                      <w:marRight w:val="0"/>
                                      <w:marTop w:val="0"/>
                                      <w:marBottom w:val="0"/>
                                      <w:divBdr>
                                        <w:top w:val="none" w:sz="0" w:space="0" w:color="auto"/>
                                        <w:left w:val="none" w:sz="0" w:space="0" w:color="auto"/>
                                        <w:bottom w:val="none" w:sz="0" w:space="0" w:color="auto"/>
                                        <w:right w:val="none" w:sz="0" w:space="0" w:color="auto"/>
                                      </w:divBdr>
                                      <w:divsChild>
                                        <w:div w:id="603608209">
                                          <w:marLeft w:val="0"/>
                                          <w:marRight w:val="0"/>
                                          <w:marTop w:val="0"/>
                                          <w:marBottom w:val="0"/>
                                          <w:divBdr>
                                            <w:top w:val="none" w:sz="0" w:space="0" w:color="auto"/>
                                            <w:left w:val="none" w:sz="0" w:space="0" w:color="auto"/>
                                            <w:bottom w:val="none" w:sz="0" w:space="0" w:color="auto"/>
                                            <w:right w:val="none" w:sz="0" w:space="0" w:color="auto"/>
                                          </w:divBdr>
                                          <w:divsChild>
                                            <w:div w:id="617833216">
                                              <w:marLeft w:val="0"/>
                                              <w:marRight w:val="0"/>
                                              <w:marTop w:val="0"/>
                                              <w:marBottom w:val="120"/>
                                              <w:divBdr>
                                                <w:top w:val="single" w:sz="6" w:space="0" w:color="F5F5F5"/>
                                                <w:left w:val="single" w:sz="6" w:space="0" w:color="F5F5F5"/>
                                                <w:bottom w:val="single" w:sz="6" w:space="0" w:color="F5F5F5"/>
                                                <w:right w:val="single" w:sz="6" w:space="0" w:color="F5F5F5"/>
                                              </w:divBdr>
                                              <w:divsChild>
                                                <w:div w:id="1838106977">
                                                  <w:marLeft w:val="0"/>
                                                  <w:marRight w:val="0"/>
                                                  <w:marTop w:val="0"/>
                                                  <w:marBottom w:val="0"/>
                                                  <w:divBdr>
                                                    <w:top w:val="none" w:sz="0" w:space="0" w:color="auto"/>
                                                    <w:left w:val="none" w:sz="0" w:space="0" w:color="auto"/>
                                                    <w:bottom w:val="none" w:sz="0" w:space="0" w:color="auto"/>
                                                    <w:right w:val="none" w:sz="0" w:space="0" w:color="auto"/>
                                                  </w:divBdr>
                                                  <w:divsChild>
                                                    <w:div w:id="21347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2492608">
      <w:bodyDiv w:val="1"/>
      <w:marLeft w:val="0"/>
      <w:marRight w:val="0"/>
      <w:marTop w:val="0"/>
      <w:marBottom w:val="0"/>
      <w:divBdr>
        <w:top w:val="none" w:sz="0" w:space="0" w:color="auto"/>
        <w:left w:val="none" w:sz="0" w:space="0" w:color="auto"/>
        <w:bottom w:val="none" w:sz="0" w:space="0" w:color="auto"/>
        <w:right w:val="none" w:sz="0" w:space="0" w:color="auto"/>
      </w:divBdr>
    </w:div>
    <w:div w:id="585117184">
      <w:bodyDiv w:val="1"/>
      <w:marLeft w:val="0"/>
      <w:marRight w:val="0"/>
      <w:marTop w:val="0"/>
      <w:marBottom w:val="0"/>
      <w:divBdr>
        <w:top w:val="none" w:sz="0" w:space="0" w:color="auto"/>
        <w:left w:val="none" w:sz="0" w:space="0" w:color="auto"/>
        <w:bottom w:val="none" w:sz="0" w:space="0" w:color="auto"/>
        <w:right w:val="none" w:sz="0" w:space="0" w:color="auto"/>
      </w:divBdr>
    </w:div>
    <w:div w:id="636305630">
      <w:bodyDiv w:val="1"/>
      <w:marLeft w:val="0"/>
      <w:marRight w:val="0"/>
      <w:marTop w:val="0"/>
      <w:marBottom w:val="0"/>
      <w:divBdr>
        <w:top w:val="none" w:sz="0" w:space="0" w:color="auto"/>
        <w:left w:val="none" w:sz="0" w:space="0" w:color="auto"/>
        <w:bottom w:val="none" w:sz="0" w:space="0" w:color="auto"/>
        <w:right w:val="none" w:sz="0" w:space="0" w:color="auto"/>
      </w:divBdr>
    </w:div>
    <w:div w:id="854542467">
      <w:bodyDiv w:val="1"/>
      <w:marLeft w:val="0"/>
      <w:marRight w:val="0"/>
      <w:marTop w:val="0"/>
      <w:marBottom w:val="0"/>
      <w:divBdr>
        <w:top w:val="none" w:sz="0" w:space="0" w:color="auto"/>
        <w:left w:val="none" w:sz="0" w:space="0" w:color="auto"/>
        <w:bottom w:val="none" w:sz="0" w:space="0" w:color="auto"/>
        <w:right w:val="none" w:sz="0" w:space="0" w:color="auto"/>
      </w:divBdr>
    </w:div>
    <w:div w:id="971210727">
      <w:bodyDiv w:val="1"/>
      <w:marLeft w:val="0"/>
      <w:marRight w:val="0"/>
      <w:marTop w:val="0"/>
      <w:marBottom w:val="0"/>
      <w:divBdr>
        <w:top w:val="none" w:sz="0" w:space="0" w:color="auto"/>
        <w:left w:val="none" w:sz="0" w:space="0" w:color="auto"/>
        <w:bottom w:val="none" w:sz="0" w:space="0" w:color="auto"/>
        <w:right w:val="none" w:sz="0" w:space="0" w:color="auto"/>
      </w:divBdr>
    </w:div>
    <w:div w:id="1255818010">
      <w:bodyDiv w:val="1"/>
      <w:marLeft w:val="0"/>
      <w:marRight w:val="0"/>
      <w:marTop w:val="0"/>
      <w:marBottom w:val="0"/>
      <w:divBdr>
        <w:top w:val="none" w:sz="0" w:space="0" w:color="auto"/>
        <w:left w:val="none" w:sz="0" w:space="0" w:color="auto"/>
        <w:bottom w:val="none" w:sz="0" w:space="0" w:color="auto"/>
        <w:right w:val="none" w:sz="0" w:space="0" w:color="auto"/>
      </w:divBdr>
      <w:divsChild>
        <w:div w:id="166212056">
          <w:marLeft w:val="0"/>
          <w:marRight w:val="0"/>
          <w:marTop w:val="0"/>
          <w:marBottom w:val="0"/>
          <w:divBdr>
            <w:top w:val="none" w:sz="0" w:space="0" w:color="auto"/>
            <w:left w:val="none" w:sz="0" w:space="0" w:color="auto"/>
            <w:bottom w:val="none" w:sz="0" w:space="0" w:color="auto"/>
            <w:right w:val="none" w:sz="0" w:space="0" w:color="auto"/>
          </w:divBdr>
          <w:divsChild>
            <w:div w:id="47071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28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customXml" Target="../customXml/item6.xml"/><Relationship Id="rId7" Type="http://schemas.openxmlformats.org/officeDocument/2006/relationships/footnotes" Target="footnotes.xml"/><Relationship Id="rId12" Type="http://schemas.openxmlformats.org/officeDocument/2006/relationships/hyperlink" Target="http://www.ema.europa.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EMADOC-1700519818-2533848</_dlc_DocId>
    <_dlc_DocIdUrl xmlns="a034c160-bfb7-45f5-8632-2eb7e0508071">
      <Url>https://euema.sharepoint.com/sites/CRM/_layouts/15/DocIdRedir.aspx?ID=EMADOC-1700519818-2533848</Url>
      <Description>EMADOC-1700519818-2533848</Description>
    </_dlc_DocIdUrl>
  </documentManagement>
</p:properties>
</file>

<file path=customXml/itemProps1.xml><?xml version="1.0" encoding="utf-8"?>
<ds:datastoreItem xmlns:ds="http://schemas.openxmlformats.org/officeDocument/2006/customXml" ds:itemID="{687A5A8F-C632-427E-BB1A-B2DEB092BCA6}">
  <ds:schemaRefs>
    <ds:schemaRef ds:uri="http://schemas.openxmlformats.org/officeDocument/2006/bibliography"/>
  </ds:schemaRefs>
</ds:datastoreItem>
</file>

<file path=customXml/itemProps2.xml><?xml version="1.0" encoding="utf-8"?>
<ds:datastoreItem xmlns:ds="http://schemas.openxmlformats.org/officeDocument/2006/customXml" ds:itemID="{831AA073-4273-4FE1-BF4E-29EFE0801750}">
  <ds:schemaRefs>
    <ds:schemaRef ds:uri="http://schemas.microsoft.com/office/2006/metadata/longProperties"/>
  </ds:schemaRefs>
</ds:datastoreItem>
</file>

<file path=customXml/itemProps3.xml><?xml version="1.0" encoding="utf-8"?>
<ds:datastoreItem xmlns:ds="http://schemas.openxmlformats.org/officeDocument/2006/customXml" ds:itemID="{FDB02D72-7E6C-4E9E-91FF-33909C7F7013}"/>
</file>

<file path=customXml/itemProps4.xml><?xml version="1.0" encoding="utf-8"?>
<ds:datastoreItem xmlns:ds="http://schemas.openxmlformats.org/officeDocument/2006/customXml" ds:itemID="{5A241278-1A4D-4FCE-BDC0-EFA462F4DFF5}"/>
</file>

<file path=customXml/itemProps5.xml><?xml version="1.0" encoding="utf-8"?>
<ds:datastoreItem xmlns:ds="http://schemas.openxmlformats.org/officeDocument/2006/customXml" ds:itemID="{40CF03C1-A8ED-4D89-B6CF-C2D45F7D2F66}"/>
</file>

<file path=customXml/itemProps6.xml><?xml version="1.0" encoding="utf-8"?>
<ds:datastoreItem xmlns:ds="http://schemas.openxmlformats.org/officeDocument/2006/customXml" ds:itemID="{F5C7A20B-7976-4281-9597-4F7ECCC8A8E0}"/>
</file>

<file path=docProps/app.xml><?xml version="1.0" encoding="utf-8"?>
<Properties xmlns="http://schemas.openxmlformats.org/officeDocument/2006/extended-properties" xmlns:vt="http://schemas.openxmlformats.org/officeDocument/2006/docPropsVTypes">
  <Template>Normal</Template>
  <TotalTime>0</TotalTime>
  <Pages>61</Pages>
  <Words>16540</Words>
  <Characters>94282</Characters>
  <Application>Microsoft Office Word</Application>
  <DocSecurity>0</DocSecurity>
  <Lines>785</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110601</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Duloxetine Viatris: EPAR – Product information – tracked changes</dc:title>
  <dc:subject/>
  <dc:creator/>
  <cp:keywords/>
  <cp:lastModifiedBy/>
  <cp:revision>1</cp:revision>
  <dcterms:created xsi:type="dcterms:W3CDTF">2024-11-28T09:45:00Z</dcterms:created>
  <dcterms:modified xsi:type="dcterms:W3CDTF">2025-09-29T09:10:00Z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2024-11-28T09:45:46Z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fcc36e2c-86ae-4312-a467-756dc982c7a1</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95ebcc37-f2ec-41ea-ba7c-b24ba8a2b883</vt:lpwstr>
  </property>
</Properties>
</file>