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D25464" w14:paraId="1E2445F8" w14:textId="77777777" w:rsidTr="00D25464">
        <w:trPr>
          <w:ins w:id="0" w:author="Author"/>
        </w:trPr>
        <w:tc>
          <w:tcPr>
            <w:tcW w:w="9061" w:type="dxa"/>
          </w:tcPr>
          <w:p w14:paraId="6E9047AC" w14:textId="77777777" w:rsidR="00D25464" w:rsidRDefault="00D25464" w:rsidP="00D25464">
            <w:pPr>
              <w:rPr>
                <w:ins w:id="1" w:author="Author"/>
                <w:color w:val="000000"/>
                <w:sz w:val="20"/>
                <w:szCs w:val="20"/>
              </w:rPr>
            </w:pPr>
            <w:ins w:id="2" w:author="Author">
              <w:r w:rsidRPr="00D25464">
                <w:rPr>
                  <w:color w:val="000000"/>
                  <w:sz w:val="20"/>
                  <w:szCs w:val="20"/>
                  <w:rPrChange w:id="3" w:author="Author">
                    <w:rPr>
                      <w:color w:val="000000"/>
                      <w:sz w:val="27"/>
                      <w:szCs w:val="27"/>
                    </w:rPr>
                  </w:rPrChange>
                </w:rPr>
                <w:t>Šis dokuments ir apstiprināta Effentora zāļu informācija, kurā ir izceltas izmaiņas kopš iepriekšējās procedūras, kas ietekmē zāļu informāciju (</w:t>
              </w:r>
              <w:r w:rsidRPr="00D25464">
                <w:rPr>
                  <w:sz w:val="20"/>
                  <w:szCs w:val="20"/>
                  <w:rPrChange w:id="4" w:author="Author">
                    <w:rPr/>
                  </w:rPrChange>
                </w:rPr>
                <w:t>EMA/VR/0000262256</w:t>
              </w:r>
              <w:r w:rsidRPr="00D25464">
                <w:rPr>
                  <w:color w:val="000000"/>
                  <w:sz w:val="20"/>
                  <w:szCs w:val="20"/>
                  <w:rPrChange w:id="5" w:author="Author">
                    <w:rPr>
                      <w:color w:val="000000"/>
                      <w:sz w:val="27"/>
                      <w:szCs w:val="27"/>
                    </w:rPr>
                  </w:rPrChange>
                </w:rPr>
                <w:t xml:space="preserve">). </w:t>
              </w:r>
            </w:ins>
          </w:p>
          <w:p w14:paraId="03A22781" w14:textId="77777777" w:rsidR="00D25464" w:rsidRDefault="00D25464" w:rsidP="00D25464">
            <w:pPr>
              <w:rPr>
                <w:ins w:id="6" w:author="Author"/>
                <w:color w:val="000000"/>
                <w:sz w:val="20"/>
                <w:szCs w:val="20"/>
              </w:rPr>
            </w:pPr>
          </w:p>
          <w:p w14:paraId="753F72CE" w14:textId="2BE4CD3B" w:rsidR="00D25464" w:rsidRPr="00D25464" w:rsidRDefault="00D25464">
            <w:pPr>
              <w:rPr>
                <w:ins w:id="7" w:author="Author"/>
                <w:sz w:val="20"/>
                <w:szCs w:val="20"/>
                <w:rPrChange w:id="8" w:author="Author">
                  <w:rPr>
                    <w:ins w:id="9" w:author="Author"/>
                    <w:szCs w:val="22"/>
                  </w:rPr>
                </w:rPrChange>
              </w:rPr>
              <w:pPrChange w:id="10" w:author="Author">
                <w:pPr>
                  <w:jc w:val="center"/>
                </w:pPr>
              </w:pPrChange>
            </w:pPr>
            <w:ins w:id="11" w:author="Author">
              <w:r w:rsidRPr="00D25464">
                <w:rPr>
                  <w:color w:val="000000"/>
                  <w:sz w:val="20"/>
                  <w:szCs w:val="20"/>
                  <w:rPrChange w:id="12" w:author="Author">
                    <w:rPr>
                      <w:color w:val="000000"/>
                      <w:sz w:val="27"/>
                      <w:szCs w:val="27"/>
                    </w:rPr>
                  </w:rPrChange>
                </w:rPr>
                <w:t>Plašāku informāciju skatīt Eiropas Zāļu aģentūras tīmekļa vietnē: https://www.ema.europa.eu/en/medicines/human/EPAR/Effentora</w:t>
              </w:r>
            </w:ins>
          </w:p>
        </w:tc>
      </w:tr>
    </w:tbl>
    <w:p w14:paraId="1541F17D" w14:textId="77777777" w:rsidR="003A22F3" w:rsidRPr="00ED70E7" w:rsidRDefault="003A22F3">
      <w:pPr>
        <w:jc w:val="center"/>
        <w:rPr>
          <w:szCs w:val="22"/>
        </w:rPr>
      </w:pPr>
    </w:p>
    <w:p w14:paraId="1DD9F3DF" w14:textId="77777777" w:rsidR="003A22F3" w:rsidRPr="00ED70E7" w:rsidRDefault="003A22F3">
      <w:pPr>
        <w:jc w:val="center"/>
        <w:rPr>
          <w:szCs w:val="22"/>
        </w:rPr>
      </w:pPr>
    </w:p>
    <w:p w14:paraId="4D6D72F9" w14:textId="77777777" w:rsidR="003A22F3" w:rsidRPr="00ED70E7" w:rsidRDefault="003A22F3">
      <w:pPr>
        <w:jc w:val="center"/>
        <w:rPr>
          <w:szCs w:val="22"/>
        </w:rPr>
      </w:pPr>
    </w:p>
    <w:p w14:paraId="7AE0A6CD" w14:textId="77777777" w:rsidR="003A22F3" w:rsidRPr="00ED70E7" w:rsidRDefault="003A22F3">
      <w:pPr>
        <w:jc w:val="center"/>
        <w:rPr>
          <w:szCs w:val="22"/>
        </w:rPr>
      </w:pPr>
    </w:p>
    <w:p w14:paraId="176BF957" w14:textId="77777777" w:rsidR="003A22F3" w:rsidRPr="00ED70E7" w:rsidRDefault="003A22F3">
      <w:pPr>
        <w:jc w:val="center"/>
        <w:rPr>
          <w:szCs w:val="22"/>
        </w:rPr>
      </w:pPr>
    </w:p>
    <w:p w14:paraId="2449439E" w14:textId="77777777" w:rsidR="003A22F3" w:rsidRPr="00ED70E7" w:rsidRDefault="003A22F3">
      <w:pPr>
        <w:jc w:val="center"/>
        <w:rPr>
          <w:szCs w:val="22"/>
        </w:rPr>
      </w:pPr>
    </w:p>
    <w:p w14:paraId="29B3C30A" w14:textId="77777777" w:rsidR="003A22F3" w:rsidRPr="00ED70E7" w:rsidRDefault="003A22F3">
      <w:pPr>
        <w:jc w:val="center"/>
        <w:rPr>
          <w:szCs w:val="22"/>
        </w:rPr>
      </w:pPr>
    </w:p>
    <w:p w14:paraId="704E2AC6" w14:textId="77777777" w:rsidR="003A22F3" w:rsidRPr="00ED70E7" w:rsidRDefault="003A22F3">
      <w:pPr>
        <w:jc w:val="center"/>
        <w:rPr>
          <w:szCs w:val="22"/>
        </w:rPr>
      </w:pPr>
    </w:p>
    <w:p w14:paraId="01CBED76" w14:textId="77777777" w:rsidR="003A22F3" w:rsidRPr="00ED70E7" w:rsidRDefault="003A22F3">
      <w:pPr>
        <w:jc w:val="center"/>
        <w:rPr>
          <w:szCs w:val="22"/>
        </w:rPr>
      </w:pPr>
    </w:p>
    <w:p w14:paraId="07618157" w14:textId="77777777" w:rsidR="003A22F3" w:rsidRPr="00ED70E7" w:rsidRDefault="003A22F3">
      <w:pPr>
        <w:jc w:val="center"/>
        <w:rPr>
          <w:szCs w:val="22"/>
        </w:rPr>
      </w:pPr>
    </w:p>
    <w:p w14:paraId="42ABA64C" w14:textId="77777777" w:rsidR="003A22F3" w:rsidRPr="00ED70E7" w:rsidRDefault="003A22F3">
      <w:pPr>
        <w:jc w:val="center"/>
        <w:rPr>
          <w:szCs w:val="22"/>
        </w:rPr>
      </w:pPr>
    </w:p>
    <w:p w14:paraId="4E178B37" w14:textId="77777777" w:rsidR="003A22F3" w:rsidRPr="00ED70E7" w:rsidRDefault="003A22F3">
      <w:pPr>
        <w:jc w:val="center"/>
        <w:rPr>
          <w:szCs w:val="22"/>
        </w:rPr>
      </w:pPr>
    </w:p>
    <w:p w14:paraId="784490D2" w14:textId="77777777" w:rsidR="003A22F3" w:rsidRPr="00ED70E7" w:rsidRDefault="003A22F3">
      <w:pPr>
        <w:jc w:val="center"/>
        <w:rPr>
          <w:szCs w:val="22"/>
        </w:rPr>
      </w:pPr>
    </w:p>
    <w:p w14:paraId="7974D24E" w14:textId="77777777" w:rsidR="003A22F3" w:rsidRPr="00ED70E7" w:rsidRDefault="003A22F3">
      <w:pPr>
        <w:jc w:val="center"/>
        <w:rPr>
          <w:szCs w:val="22"/>
        </w:rPr>
      </w:pPr>
    </w:p>
    <w:p w14:paraId="11B4EAA8" w14:textId="77777777" w:rsidR="003A22F3" w:rsidRPr="00ED70E7" w:rsidRDefault="003A22F3">
      <w:pPr>
        <w:jc w:val="center"/>
        <w:rPr>
          <w:szCs w:val="22"/>
        </w:rPr>
      </w:pPr>
    </w:p>
    <w:p w14:paraId="649AED4B" w14:textId="77777777" w:rsidR="003A22F3" w:rsidRPr="00ED70E7" w:rsidRDefault="003A22F3">
      <w:pPr>
        <w:jc w:val="center"/>
        <w:rPr>
          <w:szCs w:val="22"/>
        </w:rPr>
      </w:pPr>
    </w:p>
    <w:p w14:paraId="268E5447" w14:textId="77777777" w:rsidR="003A22F3" w:rsidRPr="00ED70E7" w:rsidRDefault="003A22F3">
      <w:pPr>
        <w:jc w:val="center"/>
        <w:rPr>
          <w:szCs w:val="22"/>
        </w:rPr>
      </w:pPr>
    </w:p>
    <w:p w14:paraId="3D43EF33" w14:textId="77777777" w:rsidR="003A22F3" w:rsidRPr="00ED70E7" w:rsidRDefault="003A22F3">
      <w:pPr>
        <w:jc w:val="center"/>
        <w:rPr>
          <w:szCs w:val="22"/>
        </w:rPr>
      </w:pPr>
    </w:p>
    <w:p w14:paraId="723C5556" w14:textId="77777777" w:rsidR="003A22F3" w:rsidRPr="00ED70E7" w:rsidRDefault="003A22F3">
      <w:pPr>
        <w:jc w:val="center"/>
        <w:rPr>
          <w:szCs w:val="22"/>
        </w:rPr>
      </w:pPr>
    </w:p>
    <w:p w14:paraId="0FA2ADF8" w14:textId="77777777" w:rsidR="003A22F3" w:rsidRPr="00ED70E7" w:rsidRDefault="003A22F3">
      <w:pPr>
        <w:jc w:val="center"/>
        <w:rPr>
          <w:szCs w:val="22"/>
        </w:rPr>
      </w:pPr>
    </w:p>
    <w:p w14:paraId="6EF8C1F5" w14:textId="77777777" w:rsidR="003A22F3" w:rsidRPr="00ED70E7" w:rsidRDefault="003A22F3">
      <w:pPr>
        <w:jc w:val="center"/>
        <w:rPr>
          <w:szCs w:val="22"/>
        </w:rPr>
      </w:pPr>
    </w:p>
    <w:p w14:paraId="5835BD0D" w14:textId="77777777" w:rsidR="003A22F3" w:rsidRPr="00ED70E7" w:rsidRDefault="003A22F3">
      <w:pPr>
        <w:jc w:val="center"/>
        <w:rPr>
          <w:szCs w:val="22"/>
        </w:rPr>
      </w:pPr>
    </w:p>
    <w:p w14:paraId="20A28F0A" w14:textId="77777777" w:rsidR="003A22F3" w:rsidRPr="00ED70E7" w:rsidRDefault="003A22F3">
      <w:pPr>
        <w:jc w:val="center"/>
        <w:rPr>
          <w:szCs w:val="22"/>
        </w:rPr>
      </w:pPr>
    </w:p>
    <w:p w14:paraId="17563B04" w14:textId="77777777" w:rsidR="003A22F3" w:rsidRPr="00ED70E7" w:rsidRDefault="00EE3D4C">
      <w:pPr>
        <w:tabs>
          <w:tab w:val="left" w:pos="-1440"/>
          <w:tab w:val="left" w:pos="-720"/>
        </w:tabs>
        <w:jc w:val="center"/>
        <w:rPr>
          <w:szCs w:val="22"/>
        </w:rPr>
      </w:pPr>
      <w:r w:rsidRPr="00ED70E7">
        <w:rPr>
          <w:b/>
          <w:szCs w:val="22"/>
        </w:rPr>
        <w:t>I </w:t>
      </w:r>
      <w:r w:rsidR="003A22F3" w:rsidRPr="00ED70E7">
        <w:rPr>
          <w:b/>
          <w:szCs w:val="22"/>
        </w:rPr>
        <w:t>PIELIKUMS</w:t>
      </w:r>
    </w:p>
    <w:p w14:paraId="6222CDC3" w14:textId="77777777" w:rsidR="003A22F3" w:rsidRPr="00ED70E7" w:rsidRDefault="003A22F3">
      <w:pPr>
        <w:tabs>
          <w:tab w:val="left" w:pos="-1440"/>
          <w:tab w:val="left" w:pos="-720"/>
        </w:tabs>
        <w:jc w:val="center"/>
        <w:rPr>
          <w:szCs w:val="22"/>
        </w:rPr>
      </w:pPr>
    </w:p>
    <w:p w14:paraId="6C3C8C5A" w14:textId="77777777" w:rsidR="003A22F3" w:rsidRPr="00ED70E7" w:rsidRDefault="003A22F3" w:rsidP="000B25E8">
      <w:pPr>
        <w:pStyle w:val="TitleA"/>
      </w:pPr>
      <w:r w:rsidRPr="00ED70E7">
        <w:t>ZĀĻU APRAKSTS</w:t>
      </w:r>
    </w:p>
    <w:p w14:paraId="69E142B7" w14:textId="77777777" w:rsidR="003A22F3" w:rsidRPr="00ED70E7" w:rsidRDefault="003A22F3">
      <w:pPr>
        <w:tabs>
          <w:tab w:val="left" w:pos="-1440"/>
          <w:tab w:val="left" w:pos="-720"/>
        </w:tabs>
        <w:jc w:val="center"/>
        <w:rPr>
          <w:szCs w:val="22"/>
        </w:rPr>
      </w:pPr>
    </w:p>
    <w:p w14:paraId="01C96796" w14:textId="77777777" w:rsidR="003A22F3" w:rsidRPr="00ED70E7" w:rsidRDefault="003A22F3" w:rsidP="00C4695F">
      <w:pPr>
        <w:pStyle w:val="Heading1"/>
      </w:pPr>
      <w:r w:rsidRPr="00ED70E7">
        <w:br w:type="page"/>
      </w:r>
      <w:r w:rsidRPr="00ED70E7">
        <w:lastRenderedPageBreak/>
        <w:t>ZĀĻU NOSAUKUMS</w:t>
      </w:r>
    </w:p>
    <w:p w14:paraId="269797B2" w14:textId="77777777" w:rsidR="003A22F3" w:rsidRPr="00ED70E7" w:rsidRDefault="003A22F3">
      <w:pPr>
        <w:tabs>
          <w:tab w:val="left" w:pos="1620"/>
        </w:tabs>
        <w:rPr>
          <w:szCs w:val="22"/>
        </w:rPr>
      </w:pPr>
    </w:p>
    <w:p w14:paraId="20A355F8" w14:textId="77777777" w:rsidR="003A22F3" w:rsidRPr="00ED70E7" w:rsidRDefault="003A22F3">
      <w:pPr>
        <w:widowControl w:val="0"/>
        <w:rPr>
          <w:szCs w:val="22"/>
        </w:rPr>
      </w:pPr>
      <w:r w:rsidRPr="00ED70E7">
        <w:rPr>
          <w:szCs w:val="22"/>
        </w:rPr>
        <w:t>Effentora, 100 mikrogramu, aiz vaiga lietojam</w:t>
      </w:r>
      <w:r w:rsidR="00642427" w:rsidRPr="00ED70E7">
        <w:rPr>
          <w:szCs w:val="22"/>
        </w:rPr>
        <w:t>ā</w:t>
      </w:r>
      <w:r w:rsidRPr="00ED70E7">
        <w:rPr>
          <w:szCs w:val="22"/>
        </w:rPr>
        <w:t>s tabletes</w:t>
      </w:r>
    </w:p>
    <w:p w14:paraId="3525CE75" w14:textId="77777777" w:rsidR="00E56F77" w:rsidRPr="00ED70E7" w:rsidRDefault="00E56F77" w:rsidP="00E56F77">
      <w:pPr>
        <w:widowControl w:val="0"/>
        <w:rPr>
          <w:szCs w:val="22"/>
        </w:rPr>
      </w:pPr>
      <w:r w:rsidRPr="00ED70E7">
        <w:rPr>
          <w:szCs w:val="22"/>
        </w:rPr>
        <w:t>Effentora, 200 mikrogramu, aiz vaiga lietojamās tabletes</w:t>
      </w:r>
    </w:p>
    <w:p w14:paraId="066E1D4C" w14:textId="77777777" w:rsidR="00E56F77" w:rsidRPr="00ED70E7" w:rsidRDefault="00E56F77" w:rsidP="00E56F77">
      <w:pPr>
        <w:widowControl w:val="0"/>
        <w:rPr>
          <w:szCs w:val="22"/>
        </w:rPr>
      </w:pPr>
      <w:r w:rsidRPr="00ED70E7">
        <w:rPr>
          <w:szCs w:val="22"/>
        </w:rPr>
        <w:t>Effentora, 400 mikrogramu, aiz vaiga lietojamās tabletes</w:t>
      </w:r>
    </w:p>
    <w:p w14:paraId="4966A854" w14:textId="77777777" w:rsidR="00E56F77" w:rsidRPr="00ED70E7" w:rsidRDefault="00E56F77" w:rsidP="00E56F77">
      <w:pPr>
        <w:widowControl w:val="0"/>
        <w:rPr>
          <w:szCs w:val="22"/>
        </w:rPr>
      </w:pPr>
      <w:r w:rsidRPr="00ED70E7">
        <w:rPr>
          <w:szCs w:val="22"/>
        </w:rPr>
        <w:t>Effentora, 600 mikrogramu, aiz vaiga lietojamās tabletes</w:t>
      </w:r>
    </w:p>
    <w:p w14:paraId="02546F71" w14:textId="77777777" w:rsidR="00E56F77" w:rsidRPr="00ED70E7" w:rsidRDefault="00E56F77" w:rsidP="00E56F77">
      <w:pPr>
        <w:widowControl w:val="0"/>
        <w:rPr>
          <w:szCs w:val="22"/>
        </w:rPr>
      </w:pPr>
      <w:r w:rsidRPr="00ED70E7">
        <w:rPr>
          <w:szCs w:val="22"/>
        </w:rPr>
        <w:t>Effentora, 800 mikrogramu, aiz vaiga lietojamās tabletes</w:t>
      </w:r>
    </w:p>
    <w:p w14:paraId="7C43FC1E" w14:textId="77777777" w:rsidR="003A22F3" w:rsidRPr="00ED70E7" w:rsidRDefault="003A22F3">
      <w:pPr>
        <w:tabs>
          <w:tab w:val="left" w:pos="1620"/>
        </w:tabs>
        <w:rPr>
          <w:szCs w:val="22"/>
        </w:rPr>
      </w:pPr>
    </w:p>
    <w:p w14:paraId="572C0256" w14:textId="77777777" w:rsidR="003A22F3" w:rsidRPr="00ED70E7" w:rsidRDefault="003A22F3">
      <w:pPr>
        <w:tabs>
          <w:tab w:val="left" w:pos="1620"/>
        </w:tabs>
        <w:rPr>
          <w:szCs w:val="22"/>
        </w:rPr>
      </w:pPr>
    </w:p>
    <w:p w14:paraId="4E627C53" w14:textId="77777777" w:rsidR="003A22F3" w:rsidRPr="00ED70E7" w:rsidRDefault="003A22F3" w:rsidP="00C4695F">
      <w:pPr>
        <w:pStyle w:val="Heading1"/>
      </w:pPr>
      <w:r w:rsidRPr="00ED70E7">
        <w:t>KVALITATĪVAIS UN KVANTITATĪVAIS SASTĀVS</w:t>
      </w:r>
    </w:p>
    <w:p w14:paraId="33486940" w14:textId="77777777" w:rsidR="003A22F3" w:rsidRPr="00ED70E7" w:rsidRDefault="003A22F3" w:rsidP="00C4695F">
      <w:pPr>
        <w:rPr>
          <w:szCs w:val="22"/>
        </w:rPr>
      </w:pPr>
    </w:p>
    <w:p w14:paraId="7BFA81B5" w14:textId="77777777" w:rsidR="00E56F77" w:rsidRPr="00ED70E7" w:rsidRDefault="00E56F77" w:rsidP="00AE6CC6">
      <w:pPr>
        <w:widowControl w:val="0"/>
        <w:rPr>
          <w:szCs w:val="22"/>
          <w:u w:val="single"/>
        </w:rPr>
      </w:pPr>
      <w:r w:rsidRPr="00ED70E7">
        <w:rPr>
          <w:szCs w:val="22"/>
          <w:u w:val="single"/>
        </w:rPr>
        <w:t>Effentora, 100 mikrogramu, aiz vaiga lietojamās tabletes</w:t>
      </w:r>
    </w:p>
    <w:p w14:paraId="544EE534" w14:textId="77777777" w:rsidR="003A22F3" w:rsidRPr="00ED70E7" w:rsidRDefault="003A22F3" w:rsidP="00AE6CC6">
      <w:pPr>
        <w:tabs>
          <w:tab w:val="left" w:pos="1620"/>
        </w:tabs>
        <w:rPr>
          <w:szCs w:val="22"/>
        </w:rPr>
      </w:pPr>
      <w:r w:rsidRPr="00ED70E7">
        <w:rPr>
          <w:szCs w:val="22"/>
        </w:rPr>
        <w:t xml:space="preserve">Katra aiz vaiga lietojamā tablete satur 100 mikrogramus fentanila </w:t>
      </w:r>
      <w:r w:rsidR="00642427" w:rsidRPr="00ED70E7">
        <w:rPr>
          <w:szCs w:val="22"/>
        </w:rPr>
        <w:t xml:space="preserve">(fentanyl) </w:t>
      </w:r>
      <w:r w:rsidRPr="00ED70E7">
        <w:rPr>
          <w:szCs w:val="22"/>
        </w:rPr>
        <w:t>(citrāta veidā).</w:t>
      </w:r>
    </w:p>
    <w:p w14:paraId="71BBDDD2" w14:textId="77777777" w:rsidR="003A22F3" w:rsidRPr="00ED70E7" w:rsidRDefault="003A22F3">
      <w:pPr>
        <w:tabs>
          <w:tab w:val="left" w:pos="1620"/>
        </w:tabs>
        <w:rPr>
          <w:szCs w:val="22"/>
        </w:rPr>
      </w:pPr>
      <w:r w:rsidRPr="00ED70E7">
        <w:rPr>
          <w:szCs w:val="22"/>
        </w:rPr>
        <w:t>Palīgviela</w:t>
      </w:r>
      <w:r w:rsidR="002A5513" w:rsidRPr="00ED70E7">
        <w:rPr>
          <w:szCs w:val="22"/>
        </w:rPr>
        <w:t xml:space="preserve"> ar zināmu iedarbību</w:t>
      </w:r>
      <w:r w:rsidRPr="00ED70E7">
        <w:rPr>
          <w:szCs w:val="22"/>
        </w:rPr>
        <w:t>:</w:t>
      </w:r>
      <w:r w:rsidRPr="00ED70E7">
        <w:rPr>
          <w:bCs/>
          <w:szCs w:val="22"/>
        </w:rPr>
        <w:t xml:space="preserve"> </w:t>
      </w:r>
      <w:r w:rsidRPr="00ED70E7">
        <w:rPr>
          <w:szCs w:val="22"/>
        </w:rPr>
        <w:t xml:space="preserve">katra tablete satur </w:t>
      </w:r>
      <w:r w:rsidR="00EE3D4C" w:rsidRPr="00ED70E7">
        <w:rPr>
          <w:szCs w:val="22"/>
        </w:rPr>
        <w:t>10 </w:t>
      </w:r>
      <w:r w:rsidRPr="00ED70E7">
        <w:rPr>
          <w:szCs w:val="22"/>
        </w:rPr>
        <w:t>mg nātrija</w:t>
      </w:r>
      <w:r w:rsidR="002F3DA9" w:rsidRPr="00ED70E7">
        <w:rPr>
          <w:szCs w:val="22"/>
        </w:rPr>
        <w:t>.</w:t>
      </w:r>
    </w:p>
    <w:p w14:paraId="4F39AAA3" w14:textId="77777777" w:rsidR="00E56F77" w:rsidRPr="00ED70E7" w:rsidRDefault="00E56F77" w:rsidP="00E56F77">
      <w:pPr>
        <w:widowControl w:val="0"/>
        <w:rPr>
          <w:szCs w:val="22"/>
          <w:u w:val="single"/>
        </w:rPr>
      </w:pPr>
    </w:p>
    <w:p w14:paraId="72541809" w14:textId="77777777" w:rsidR="00E56F77" w:rsidRPr="00ED70E7" w:rsidRDefault="00E56F77" w:rsidP="00E56F77">
      <w:pPr>
        <w:widowControl w:val="0"/>
        <w:rPr>
          <w:szCs w:val="22"/>
          <w:u w:val="single"/>
        </w:rPr>
      </w:pPr>
      <w:r w:rsidRPr="00ED70E7">
        <w:rPr>
          <w:szCs w:val="22"/>
          <w:u w:val="single"/>
        </w:rPr>
        <w:t>Effentora, 200 mikrogramu, aiz vaiga lietojamās tabletes</w:t>
      </w:r>
    </w:p>
    <w:p w14:paraId="1F2B15E5" w14:textId="77777777" w:rsidR="00E56F77" w:rsidRPr="00ED70E7" w:rsidRDefault="00E56F77" w:rsidP="00AE6CC6">
      <w:pPr>
        <w:tabs>
          <w:tab w:val="left" w:pos="1620"/>
        </w:tabs>
        <w:rPr>
          <w:szCs w:val="22"/>
        </w:rPr>
      </w:pPr>
      <w:r w:rsidRPr="00ED70E7">
        <w:rPr>
          <w:szCs w:val="22"/>
        </w:rPr>
        <w:t>Katra aiz va</w:t>
      </w:r>
      <w:r w:rsidR="0077635B" w:rsidRPr="00ED70E7">
        <w:rPr>
          <w:szCs w:val="22"/>
        </w:rPr>
        <w:t>iga lietojamā tablete satur 200 </w:t>
      </w:r>
      <w:r w:rsidRPr="00ED70E7">
        <w:rPr>
          <w:szCs w:val="22"/>
        </w:rPr>
        <w:t>mikrogramus fentanila (fentanyl) (citrāta veidā).</w:t>
      </w:r>
    </w:p>
    <w:p w14:paraId="52F3B926" w14:textId="77777777" w:rsidR="00E56F77" w:rsidRPr="00ED70E7" w:rsidRDefault="00E56F77" w:rsidP="00E56F77">
      <w:pPr>
        <w:tabs>
          <w:tab w:val="left" w:pos="1620"/>
        </w:tabs>
        <w:rPr>
          <w:szCs w:val="22"/>
        </w:rPr>
      </w:pPr>
      <w:r w:rsidRPr="00ED70E7">
        <w:rPr>
          <w:szCs w:val="22"/>
        </w:rPr>
        <w:t>Palīgviela ar zināmu iedarbību:</w:t>
      </w:r>
      <w:r w:rsidRPr="00ED70E7">
        <w:rPr>
          <w:bCs/>
          <w:szCs w:val="22"/>
        </w:rPr>
        <w:t xml:space="preserve"> </w:t>
      </w:r>
      <w:r w:rsidRPr="00ED70E7">
        <w:rPr>
          <w:szCs w:val="22"/>
        </w:rPr>
        <w:t>katra tablete satur 20 mg nātrija</w:t>
      </w:r>
      <w:r w:rsidR="002F3DA9" w:rsidRPr="00ED70E7">
        <w:rPr>
          <w:szCs w:val="22"/>
        </w:rPr>
        <w:t>.</w:t>
      </w:r>
    </w:p>
    <w:p w14:paraId="6B12C12A" w14:textId="77777777" w:rsidR="00E56F77" w:rsidRPr="00ED70E7" w:rsidRDefault="00E56F77" w:rsidP="00E56F77">
      <w:pPr>
        <w:widowControl w:val="0"/>
        <w:rPr>
          <w:szCs w:val="22"/>
          <w:u w:val="single"/>
        </w:rPr>
      </w:pPr>
    </w:p>
    <w:p w14:paraId="49896AB5" w14:textId="77777777" w:rsidR="00E56F77" w:rsidRPr="00ED70E7" w:rsidRDefault="00E56F77" w:rsidP="00E56F77">
      <w:pPr>
        <w:widowControl w:val="0"/>
        <w:rPr>
          <w:szCs w:val="22"/>
          <w:u w:val="single"/>
        </w:rPr>
      </w:pPr>
      <w:r w:rsidRPr="00ED70E7">
        <w:rPr>
          <w:szCs w:val="22"/>
          <w:u w:val="single"/>
        </w:rPr>
        <w:t>Effentora, 400 mikrogramu, aiz vaiga lietojamās tabletes</w:t>
      </w:r>
    </w:p>
    <w:p w14:paraId="37CF84BC" w14:textId="77777777" w:rsidR="00E56F77" w:rsidRPr="00ED70E7" w:rsidRDefault="00E56F77" w:rsidP="00AE6CC6">
      <w:pPr>
        <w:tabs>
          <w:tab w:val="left" w:pos="1620"/>
        </w:tabs>
        <w:rPr>
          <w:szCs w:val="22"/>
        </w:rPr>
      </w:pPr>
      <w:r w:rsidRPr="00ED70E7">
        <w:rPr>
          <w:szCs w:val="22"/>
        </w:rPr>
        <w:t>Katra aiz va</w:t>
      </w:r>
      <w:r w:rsidR="0077635B" w:rsidRPr="00ED70E7">
        <w:rPr>
          <w:szCs w:val="22"/>
        </w:rPr>
        <w:t>iga lietojamā tablete satur 400 </w:t>
      </w:r>
      <w:r w:rsidRPr="00ED70E7">
        <w:rPr>
          <w:szCs w:val="22"/>
        </w:rPr>
        <w:t>mikrogramus fentanila (fentanyl) (citrāta veidā).</w:t>
      </w:r>
    </w:p>
    <w:p w14:paraId="2F23F81D" w14:textId="77777777" w:rsidR="00E56F77" w:rsidRPr="00ED70E7" w:rsidRDefault="00E56F77" w:rsidP="00E56F77">
      <w:pPr>
        <w:tabs>
          <w:tab w:val="left" w:pos="1620"/>
        </w:tabs>
        <w:rPr>
          <w:szCs w:val="22"/>
        </w:rPr>
      </w:pPr>
      <w:r w:rsidRPr="00ED70E7">
        <w:rPr>
          <w:szCs w:val="22"/>
        </w:rPr>
        <w:t>Palīgviela ar zināmu iedarbību:</w:t>
      </w:r>
      <w:r w:rsidRPr="00ED70E7">
        <w:rPr>
          <w:bCs/>
          <w:szCs w:val="22"/>
        </w:rPr>
        <w:t xml:space="preserve"> </w:t>
      </w:r>
      <w:r w:rsidRPr="00ED70E7">
        <w:rPr>
          <w:szCs w:val="22"/>
        </w:rPr>
        <w:t>katra tablete satur 20 mg nātrija</w:t>
      </w:r>
      <w:r w:rsidR="002F3DA9" w:rsidRPr="00ED70E7">
        <w:rPr>
          <w:szCs w:val="22"/>
        </w:rPr>
        <w:t>.</w:t>
      </w:r>
    </w:p>
    <w:p w14:paraId="11F245E2" w14:textId="77777777" w:rsidR="00E56F77" w:rsidRPr="00ED70E7" w:rsidRDefault="00E56F77" w:rsidP="00E56F77">
      <w:pPr>
        <w:widowControl w:val="0"/>
        <w:rPr>
          <w:szCs w:val="22"/>
          <w:u w:val="single"/>
        </w:rPr>
      </w:pPr>
    </w:p>
    <w:p w14:paraId="166F9E4F" w14:textId="77777777" w:rsidR="00E56F77" w:rsidRPr="00ED70E7" w:rsidRDefault="00E56F77" w:rsidP="00E56F77">
      <w:pPr>
        <w:widowControl w:val="0"/>
        <w:rPr>
          <w:szCs w:val="22"/>
          <w:u w:val="single"/>
        </w:rPr>
      </w:pPr>
      <w:r w:rsidRPr="00ED70E7">
        <w:rPr>
          <w:szCs w:val="22"/>
          <w:u w:val="single"/>
        </w:rPr>
        <w:t>Effentora, 600 mikrogramu, aiz vaiga lietojamās tabletes</w:t>
      </w:r>
    </w:p>
    <w:p w14:paraId="531900CF" w14:textId="77777777" w:rsidR="00E56F77" w:rsidRPr="00ED70E7" w:rsidRDefault="00E56F77" w:rsidP="00AE6CC6">
      <w:pPr>
        <w:tabs>
          <w:tab w:val="left" w:pos="1620"/>
        </w:tabs>
        <w:rPr>
          <w:szCs w:val="22"/>
        </w:rPr>
      </w:pPr>
      <w:r w:rsidRPr="00ED70E7">
        <w:rPr>
          <w:szCs w:val="22"/>
        </w:rPr>
        <w:t>Katra aiz va</w:t>
      </w:r>
      <w:r w:rsidR="0077635B" w:rsidRPr="00ED70E7">
        <w:rPr>
          <w:szCs w:val="22"/>
        </w:rPr>
        <w:t>iga lietojamā tablete satur 600 </w:t>
      </w:r>
      <w:r w:rsidRPr="00ED70E7">
        <w:rPr>
          <w:szCs w:val="22"/>
        </w:rPr>
        <w:t>mikrogramus fentanila (fentanyl) (citrāta veidā).</w:t>
      </w:r>
    </w:p>
    <w:p w14:paraId="0140E350" w14:textId="77777777" w:rsidR="00E56F77" w:rsidRPr="00ED70E7" w:rsidRDefault="00E56F77" w:rsidP="00E56F77">
      <w:pPr>
        <w:tabs>
          <w:tab w:val="left" w:pos="1620"/>
        </w:tabs>
        <w:rPr>
          <w:szCs w:val="22"/>
        </w:rPr>
      </w:pPr>
      <w:r w:rsidRPr="00ED70E7">
        <w:rPr>
          <w:szCs w:val="22"/>
        </w:rPr>
        <w:t>Palīgviela ar zināmu iedarbību:</w:t>
      </w:r>
      <w:r w:rsidRPr="00ED70E7">
        <w:rPr>
          <w:bCs/>
          <w:szCs w:val="22"/>
        </w:rPr>
        <w:t xml:space="preserve"> </w:t>
      </w:r>
      <w:r w:rsidRPr="00ED70E7">
        <w:rPr>
          <w:szCs w:val="22"/>
        </w:rPr>
        <w:t>katra tablete satur 20 mg nātrija</w:t>
      </w:r>
      <w:r w:rsidR="002F3DA9" w:rsidRPr="00ED70E7">
        <w:rPr>
          <w:szCs w:val="22"/>
        </w:rPr>
        <w:t>.</w:t>
      </w:r>
    </w:p>
    <w:p w14:paraId="315D2CEF" w14:textId="77777777" w:rsidR="00E56F77" w:rsidRPr="00ED70E7" w:rsidRDefault="00E56F77" w:rsidP="00E56F77">
      <w:pPr>
        <w:widowControl w:val="0"/>
        <w:rPr>
          <w:szCs w:val="22"/>
          <w:u w:val="single"/>
        </w:rPr>
      </w:pPr>
    </w:p>
    <w:p w14:paraId="5E91A17E" w14:textId="77777777" w:rsidR="00E56F77" w:rsidRPr="00ED70E7" w:rsidRDefault="00E56F77" w:rsidP="00E56F77">
      <w:pPr>
        <w:widowControl w:val="0"/>
        <w:rPr>
          <w:szCs w:val="22"/>
          <w:u w:val="single"/>
        </w:rPr>
      </w:pPr>
      <w:r w:rsidRPr="00ED70E7">
        <w:rPr>
          <w:szCs w:val="22"/>
          <w:u w:val="single"/>
        </w:rPr>
        <w:t>Effentora, 800 mikrogramu, aiz vaiga lietojamās tabletes</w:t>
      </w:r>
    </w:p>
    <w:p w14:paraId="13ED4DDC" w14:textId="77777777" w:rsidR="00E56F77" w:rsidRPr="00ED70E7" w:rsidRDefault="00E56F77" w:rsidP="00AE6CC6">
      <w:pPr>
        <w:tabs>
          <w:tab w:val="left" w:pos="1620"/>
        </w:tabs>
        <w:rPr>
          <w:szCs w:val="22"/>
        </w:rPr>
      </w:pPr>
      <w:r w:rsidRPr="00ED70E7">
        <w:rPr>
          <w:szCs w:val="22"/>
        </w:rPr>
        <w:t>Katra aiz va</w:t>
      </w:r>
      <w:r w:rsidR="0077635B" w:rsidRPr="00ED70E7">
        <w:rPr>
          <w:szCs w:val="22"/>
        </w:rPr>
        <w:t>iga lietojamā tablete satur 800 </w:t>
      </w:r>
      <w:r w:rsidRPr="00ED70E7">
        <w:rPr>
          <w:szCs w:val="22"/>
        </w:rPr>
        <w:t>mikrogramus fentanila (fentanyl) (citrāta veidā).</w:t>
      </w:r>
    </w:p>
    <w:p w14:paraId="11D09C15" w14:textId="77777777" w:rsidR="00E56F77" w:rsidRPr="00ED70E7" w:rsidRDefault="00E56F77" w:rsidP="00E56F77">
      <w:pPr>
        <w:tabs>
          <w:tab w:val="left" w:pos="1620"/>
        </w:tabs>
        <w:rPr>
          <w:szCs w:val="22"/>
        </w:rPr>
      </w:pPr>
      <w:r w:rsidRPr="00ED70E7">
        <w:rPr>
          <w:szCs w:val="22"/>
        </w:rPr>
        <w:t>Palīgviela ar zināmu iedarbību:</w:t>
      </w:r>
      <w:r w:rsidRPr="00ED70E7">
        <w:rPr>
          <w:bCs/>
          <w:szCs w:val="22"/>
        </w:rPr>
        <w:t xml:space="preserve"> </w:t>
      </w:r>
      <w:r w:rsidRPr="00ED70E7">
        <w:rPr>
          <w:szCs w:val="22"/>
        </w:rPr>
        <w:t>katra tablete satur 20 mg nātrija</w:t>
      </w:r>
      <w:r w:rsidR="002F3DA9" w:rsidRPr="00ED70E7">
        <w:rPr>
          <w:szCs w:val="22"/>
        </w:rPr>
        <w:t>.</w:t>
      </w:r>
    </w:p>
    <w:p w14:paraId="0B009D16" w14:textId="77777777" w:rsidR="00E56F77" w:rsidRPr="00ED70E7" w:rsidRDefault="00E56F77">
      <w:pPr>
        <w:tabs>
          <w:tab w:val="left" w:pos="1620"/>
        </w:tabs>
        <w:rPr>
          <w:szCs w:val="22"/>
        </w:rPr>
      </w:pPr>
    </w:p>
    <w:p w14:paraId="31970519" w14:textId="77777777" w:rsidR="003A22F3" w:rsidRPr="00ED70E7" w:rsidRDefault="003A22F3">
      <w:pPr>
        <w:tabs>
          <w:tab w:val="left" w:pos="1620"/>
        </w:tabs>
        <w:rPr>
          <w:szCs w:val="22"/>
        </w:rPr>
      </w:pPr>
      <w:r w:rsidRPr="00ED70E7">
        <w:rPr>
          <w:szCs w:val="22"/>
        </w:rPr>
        <w:t xml:space="preserve">Pilnu palīgvielu sarakstu skatīt </w:t>
      </w:r>
      <w:r w:rsidR="004913EE" w:rsidRPr="00ED70E7">
        <w:rPr>
          <w:szCs w:val="22"/>
        </w:rPr>
        <w:t>6.1</w:t>
      </w:r>
      <w:r w:rsidR="00EE3D4C" w:rsidRPr="00ED70E7">
        <w:rPr>
          <w:szCs w:val="22"/>
        </w:rPr>
        <w:t>. </w:t>
      </w:r>
      <w:r w:rsidR="004913EE" w:rsidRPr="00ED70E7">
        <w:rPr>
          <w:szCs w:val="22"/>
        </w:rPr>
        <w:t>apakšpunktā</w:t>
      </w:r>
      <w:r w:rsidRPr="00ED70E7">
        <w:rPr>
          <w:szCs w:val="22"/>
        </w:rPr>
        <w:t>.</w:t>
      </w:r>
    </w:p>
    <w:p w14:paraId="09AB5B17" w14:textId="77777777" w:rsidR="003A22F3" w:rsidRPr="00ED70E7" w:rsidRDefault="003A22F3">
      <w:pPr>
        <w:tabs>
          <w:tab w:val="left" w:pos="1620"/>
        </w:tabs>
        <w:rPr>
          <w:szCs w:val="22"/>
        </w:rPr>
      </w:pPr>
    </w:p>
    <w:p w14:paraId="0DD22E04" w14:textId="77777777" w:rsidR="003A22F3" w:rsidRPr="00ED70E7" w:rsidRDefault="003A22F3">
      <w:pPr>
        <w:rPr>
          <w:szCs w:val="22"/>
        </w:rPr>
      </w:pPr>
    </w:p>
    <w:p w14:paraId="533C0CD2" w14:textId="77777777" w:rsidR="003A22F3" w:rsidRPr="00ED70E7" w:rsidRDefault="003A22F3" w:rsidP="00C4695F">
      <w:pPr>
        <w:pStyle w:val="Heading1"/>
      </w:pPr>
      <w:r w:rsidRPr="00ED70E7">
        <w:t>ZĀĻU FORMA</w:t>
      </w:r>
    </w:p>
    <w:p w14:paraId="41C4A510" w14:textId="77777777" w:rsidR="003A22F3" w:rsidRPr="00ED70E7" w:rsidRDefault="003A22F3">
      <w:pPr>
        <w:rPr>
          <w:szCs w:val="22"/>
        </w:rPr>
      </w:pPr>
    </w:p>
    <w:p w14:paraId="2FFD294F" w14:textId="77777777" w:rsidR="003A22F3" w:rsidRPr="00ED70E7" w:rsidRDefault="003A22F3">
      <w:pPr>
        <w:rPr>
          <w:szCs w:val="22"/>
        </w:rPr>
      </w:pPr>
      <w:r w:rsidRPr="00ED70E7">
        <w:rPr>
          <w:szCs w:val="22"/>
        </w:rPr>
        <w:t xml:space="preserve">Aiz vaiga </w:t>
      </w:r>
      <w:r w:rsidR="00642427" w:rsidRPr="00ED70E7">
        <w:rPr>
          <w:szCs w:val="22"/>
        </w:rPr>
        <w:t xml:space="preserve">lietojamā </w:t>
      </w:r>
      <w:r w:rsidRPr="00ED70E7">
        <w:rPr>
          <w:szCs w:val="22"/>
        </w:rPr>
        <w:t>tablete.</w:t>
      </w:r>
    </w:p>
    <w:p w14:paraId="1E269504" w14:textId="77777777" w:rsidR="003A22F3" w:rsidRPr="00ED70E7" w:rsidRDefault="003A22F3">
      <w:pPr>
        <w:rPr>
          <w:szCs w:val="22"/>
        </w:rPr>
      </w:pPr>
    </w:p>
    <w:p w14:paraId="492F81B6" w14:textId="77777777" w:rsidR="00E56F77" w:rsidRPr="00ED70E7" w:rsidRDefault="00E56F77" w:rsidP="00AE6CC6">
      <w:pPr>
        <w:widowControl w:val="0"/>
        <w:rPr>
          <w:szCs w:val="22"/>
          <w:u w:val="single"/>
        </w:rPr>
      </w:pPr>
      <w:r w:rsidRPr="00ED70E7">
        <w:rPr>
          <w:szCs w:val="22"/>
          <w:u w:val="single"/>
        </w:rPr>
        <w:t>Effentora, 100 mikrogramu, aiz vaiga lietojamās tabletes</w:t>
      </w:r>
    </w:p>
    <w:p w14:paraId="3E8FF2FE" w14:textId="77777777" w:rsidR="003A22F3" w:rsidRPr="00ED70E7" w:rsidRDefault="003A22F3">
      <w:pPr>
        <w:rPr>
          <w:szCs w:val="22"/>
        </w:rPr>
      </w:pPr>
      <w:r w:rsidRPr="00ED70E7">
        <w:rPr>
          <w:szCs w:val="22"/>
        </w:rPr>
        <w:t>Plakana, balta tablete ar noapaļotām, koniskām malām, ar vienā pusē reljefi izveidotu simbolu „C” un otrā pusē “</w:t>
      </w:r>
      <w:smartTag w:uri="urn:schemas-microsoft-com:office:smarttags" w:element="metricconverter">
        <w:smartTagPr>
          <w:attr w:name="ProductID" w:val="1”"/>
        </w:smartTagPr>
        <w:r w:rsidRPr="00ED70E7">
          <w:rPr>
            <w:szCs w:val="22"/>
          </w:rPr>
          <w:t>1”</w:t>
        </w:r>
      </w:smartTag>
      <w:r w:rsidR="00642427" w:rsidRPr="00ED70E7">
        <w:rPr>
          <w:szCs w:val="22"/>
        </w:rPr>
        <w:t>.</w:t>
      </w:r>
    </w:p>
    <w:p w14:paraId="3369C5E1" w14:textId="77777777" w:rsidR="00E56F77" w:rsidRPr="00ED70E7" w:rsidRDefault="00E56F77">
      <w:pPr>
        <w:rPr>
          <w:szCs w:val="22"/>
        </w:rPr>
      </w:pPr>
    </w:p>
    <w:p w14:paraId="7BD906C7" w14:textId="77777777" w:rsidR="00E56F77" w:rsidRPr="00ED70E7" w:rsidRDefault="00E56F77" w:rsidP="00E56F77">
      <w:pPr>
        <w:widowControl w:val="0"/>
        <w:rPr>
          <w:szCs w:val="22"/>
          <w:u w:val="single"/>
        </w:rPr>
      </w:pPr>
      <w:r w:rsidRPr="00ED70E7">
        <w:rPr>
          <w:szCs w:val="22"/>
          <w:u w:val="single"/>
        </w:rPr>
        <w:t>Effentora, 200 mikrogramu, aiz vaiga lietojamās tabletes</w:t>
      </w:r>
    </w:p>
    <w:p w14:paraId="4FE5E96B" w14:textId="77777777" w:rsidR="00E56F77" w:rsidRPr="00ED70E7" w:rsidRDefault="00E56F77" w:rsidP="00E56F77">
      <w:pPr>
        <w:rPr>
          <w:szCs w:val="22"/>
        </w:rPr>
      </w:pPr>
      <w:r w:rsidRPr="00ED70E7">
        <w:rPr>
          <w:szCs w:val="22"/>
        </w:rPr>
        <w:t>Plakana, balta tablete ar noapaļotām, koniskām malām, ar vienā pusē reljefi izveid</w:t>
      </w:r>
      <w:r w:rsidR="003603D3" w:rsidRPr="00ED70E7">
        <w:rPr>
          <w:szCs w:val="22"/>
        </w:rPr>
        <w:t xml:space="preserve">otu simbolu „C” un otrā pusē </w:t>
      </w:r>
      <w:r w:rsidRPr="00ED70E7">
        <w:rPr>
          <w:szCs w:val="22"/>
        </w:rPr>
        <w:t>“</w:t>
      </w:r>
      <w:smartTag w:uri="urn:schemas-microsoft-com:office:smarttags" w:element="metricconverter">
        <w:smartTagPr>
          <w:attr w:name="ProductID" w:val="2”"/>
        </w:smartTagPr>
        <w:r w:rsidRPr="00ED70E7">
          <w:rPr>
            <w:szCs w:val="22"/>
          </w:rPr>
          <w:t>2”</w:t>
        </w:r>
      </w:smartTag>
      <w:r w:rsidRPr="00ED70E7">
        <w:rPr>
          <w:szCs w:val="22"/>
        </w:rPr>
        <w:t>.</w:t>
      </w:r>
    </w:p>
    <w:p w14:paraId="423881B7" w14:textId="77777777" w:rsidR="00E56F77" w:rsidRPr="00ED70E7" w:rsidRDefault="00E56F77" w:rsidP="00E56F77">
      <w:pPr>
        <w:widowControl w:val="0"/>
        <w:rPr>
          <w:szCs w:val="22"/>
          <w:u w:val="single"/>
        </w:rPr>
      </w:pPr>
    </w:p>
    <w:p w14:paraId="0CD52D23" w14:textId="77777777" w:rsidR="00E56F77" w:rsidRPr="00ED70E7" w:rsidRDefault="00E56F77" w:rsidP="00E56F77">
      <w:pPr>
        <w:widowControl w:val="0"/>
        <w:rPr>
          <w:szCs w:val="22"/>
          <w:u w:val="single"/>
        </w:rPr>
      </w:pPr>
      <w:r w:rsidRPr="00ED70E7">
        <w:rPr>
          <w:szCs w:val="22"/>
          <w:u w:val="single"/>
        </w:rPr>
        <w:t>Effentora, 400 mikrogramu, aiz vaiga lietojamās tabletes</w:t>
      </w:r>
    </w:p>
    <w:p w14:paraId="69316184" w14:textId="77777777" w:rsidR="00E56F77" w:rsidRPr="00ED70E7" w:rsidRDefault="00E56F77" w:rsidP="00E56F77">
      <w:pPr>
        <w:rPr>
          <w:szCs w:val="22"/>
        </w:rPr>
      </w:pPr>
      <w:r w:rsidRPr="00ED70E7">
        <w:rPr>
          <w:szCs w:val="22"/>
        </w:rPr>
        <w:t>Plakana, balta tablete ar noapaļotām, koniskām malām, ar vienā pusē reljefi izveidotu simbolu „C” un otrā pusē “</w:t>
      </w:r>
      <w:smartTag w:uri="urn:schemas-microsoft-com:office:smarttags" w:element="metricconverter">
        <w:smartTagPr>
          <w:attr w:name="ProductID" w:val="4”"/>
        </w:smartTagPr>
        <w:r w:rsidRPr="00ED70E7">
          <w:rPr>
            <w:szCs w:val="22"/>
          </w:rPr>
          <w:t>4”</w:t>
        </w:r>
      </w:smartTag>
      <w:r w:rsidRPr="00ED70E7">
        <w:rPr>
          <w:szCs w:val="22"/>
        </w:rPr>
        <w:t>.</w:t>
      </w:r>
    </w:p>
    <w:p w14:paraId="267701EF" w14:textId="77777777" w:rsidR="00E56F77" w:rsidRPr="00ED70E7" w:rsidRDefault="00E56F77" w:rsidP="00E56F77">
      <w:pPr>
        <w:widowControl w:val="0"/>
        <w:rPr>
          <w:szCs w:val="22"/>
          <w:u w:val="single"/>
        </w:rPr>
      </w:pPr>
    </w:p>
    <w:p w14:paraId="3E9206C4" w14:textId="77777777" w:rsidR="00E56F77" w:rsidRPr="00ED70E7" w:rsidRDefault="00E56F77" w:rsidP="00E56F77">
      <w:pPr>
        <w:widowControl w:val="0"/>
        <w:rPr>
          <w:szCs w:val="22"/>
          <w:u w:val="single"/>
        </w:rPr>
      </w:pPr>
      <w:r w:rsidRPr="00ED70E7">
        <w:rPr>
          <w:szCs w:val="22"/>
          <w:u w:val="single"/>
        </w:rPr>
        <w:t>Effentora, 600 mikrogramu, aiz vaiga lietojamās tabletes</w:t>
      </w:r>
    </w:p>
    <w:p w14:paraId="031A57FC" w14:textId="77777777" w:rsidR="00E56F77" w:rsidRPr="00ED70E7" w:rsidRDefault="00E56F77" w:rsidP="00E56F77">
      <w:pPr>
        <w:rPr>
          <w:szCs w:val="22"/>
        </w:rPr>
      </w:pPr>
      <w:r w:rsidRPr="00ED70E7">
        <w:rPr>
          <w:szCs w:val="22"/>
        </w:rPr>
        <w:t>Plakana, balta tablete ar noapaļotām, koniskām malām, ar vienā pusē reljefi izveidotu simbolu „C” un otrā pusē “</w:t>
      </w:r>
      <w:smartTag w:uri="urn:schemas-microsoft-com:office:smarttags" w:element="metricconverter">
        <w:smartTagPr>
          <w:attr w:name="ProductID" w:val="6”"/>
        </w:smartTagPr>
        <w:r w:rsidRPr="00ED70E7">
          <w:rPr>
            <w:szCs w:val="22"/>
          </w:rPr>
          <w:t>6”</w:t>
        </w:r>
      </w:smartTag>
      <w:r w:rsidRPr="00ED70E7">
        <w:rPr>
          <w:szCs w:val="22"/>
        </w:rPr>
        <w:t>.</w:t>
      </w:r>
    </w:p>
    <w:p w14:paraId="24AE1CAA" w14:textId="77777777" w:rsidR="00E56F77" w:rsidRPr="00ED70E7" w:rsidRDefault="00E56F77" w:rsidP="00E56F77">
      <w:pPr>
        <w:widowControl w:val="0"/>
        <w:rPr>
          <w:szCs w:val="22"/>
          <w:u w:val="single"/>
        </w:rPr>
      </w:pPr>
    </w:p>
    <w:p w14:paraId="468E6F7D" w14:textId="77777777" w:rsidR="00732790" w:rsidRPr="00ED70E7" w:rsidRDefault="00E56F77" w:rsidP="00D3599B">
      <w:pPr>
        <w:keepNext/>
        <w:widowControl w:val="0"/>
        <w:rPr>
          <w:szCs w:val="22"/>
          <w:u w:val="single"/>
        </w:rPr>
      </w:pPr>
      <w:r w:rsidRPr="00ED70E7">
        <w:rPr>
          <w:szCs w:val="22"/>
          <w:u w:val="single"/>
        </w:rPr>
        <w:lastRenderedPageBreak/>
        <w:t>Effentora, 800 mikrogramu, aiz vaiga lietojamās tabletes</w:t>
      </w:r>
    </w:p>
    <w:p w14:paraId="6157F50F" w14:textId="77777777" w:rsidR="00732790" w:rsidRPr="00ED70E7" w:rsidRDefault="00E56F77" w:rsidP="00D3599B">
      <w:pPr>
        <w:keepNext/>
        <w:rPr>
          <w:szCs w:val="22"/>
        </w:rPr>
      </w:pPr>
      <w:r w:rsidRPr="00ED70E7">
        <w:rPr>
          <w:szCs w:val="22"/>
        </w:rPr>
        <w:t>Plakana, balta tablete ar noapaļotām, koniskām malām, ar vienā pusē reljefi izveidotu simbolu „C” un otrā pusē “8”</w:t>
      </w:r>
      <w:r w:rsidR="007E6AD5" w:rsidRPr="00ED70E7">
        <w:rPr>
          <w:szCs w:val="22"/>
        </w:rPr>
        <w:t>.</w:t>
      </w:r>
    </w:p>
    <w:p w14:paraId="06613AD0" w14:textId="77777777" w:rsidR="003A22F3" w:rsidRPr="00ED70E7" w:rsidRDefault="003A22F3">
      <w:pPr>
        <w:rPr>
          <w:szCs w:val="22"/>
        </w:rPr>
      </w:pPr>
    </w:p>
    <w:p w14:paraId="5B19E26D" w14:textId="77777777" w:rsidR="003A22F3" w:rsidRPr="00ED70E7" w:rsidRDefault="003A22F3">
      <w:pPr>
        <w:rPr>
          <w:szCs w:val="22"/>
        </w:rPr>
      </w:pPr>
    </w:p>
    <w:p w14:paraId="0B105787" w14:textId="77777777" w:rsidR="003A22F3" w:rsidRPr="00ED70E7" w:rsidRDefault="003A22F3" w:rsidP="00C4695F">
      <w:pPr>
        <w:pStyle w:val="Heading1"/>
      </w:pPr>
      <w:r w:rsidRPr="00ED70E7">
        <w:t>KLĪNISKĀ INFORMĀCIJA</w:t>
      </w:r>
    </w:p>
    <w:p w14:paraId="0CFA870D" w14:textId="77777777" w:rsidR="003A22F3" w:rsidRPr="00ED70E7" w:rsidRDefault="003A22F3">
      <w:pPr>
        <w:rPr>
          <w:szCs w:val="22"/>
        </w:rPr>
      </w:pPr>
    </w:p>
    <w:p w14:paraId="021BA943" w14:textId="77777777" w:rsidR="003A22F3" w:rsidRPr="00ED70E7" w:rsidRDefault="00750B43" w:rsidP="00750B43">
      <w:pPr>
        <w:pStyle w:val="Heading2"/>
        <w:numPr>
          <w:ilvl w:val="0"/>
          <w:numId w:val="0"/>
        </w:numPr>
        <w:ind w:left="550" w:hanging="550"/>
        <w:rPr>
          <w:szCs w:val="22"/>
        </w:rPr>
      </w:pPr>
      <w:r w:rsidRPr="00ED70E7">
        <w:rPr>
          <w:szCs w:val="22"/>
        </w:rPr>
        <w:t>4.1.</w:t>
      </w:r>
      <w:r w:rsidRPr="00ED70E7">
        <w:rPr>
          <w:szCs w:val="22"/>
        </w:rPr>
        <w:tab/>
      </w:r>
      <w:r w:rsidR="003A22F3" w:rsidRPr="00ED70E7">
        <w:rPr>
          <w:szCs w:val="22"/>
        </w:rPr>
        <w:t>Terapeitiskās indikācijas</w:t>
      </w:r>
    </w:p>
    <w:p w14:paraId="7A3910E8" w14:textId="77777777" w:rsidR="003A22F3" w:rsidRPr="00ED70E7" w:rsidRDefault="003A22F3">
      <w:pPr>
        <w:rPr>
          <w:szCs w:val="22"/>
        </w:rPr>
      </w:pPr>
    </w:p>
    <w:p w14:paraId="7A4A7C81" w14:textId="77777777" w:rsidR="003A22F3" w:rsidRPr="00ED70E7" w:rsidRDefault="003A22F3">
      <w:pPr>
        <w:rPr>
          <w:szCs w:val="22"/>
        </w:rPr>
      </w:pPr>
      <w:r w:rsidRPr="00ED70E7">
        <w:rPr>
          <w:szCs w:val="22"/>
        </w:rPr>
        <w:t xml:space="preserve">Effentora </w:t>
      </w:r>
      <w:r w:rsidR="00750B43" w:rsidRPr="00ED70E7">
        <w:t>ir paredzēts</w:t>
      </w:r>
      <w:r w:rsidRPr="00ED70E7">
        <w:rPr>
          <w:szCs w:val="22"/>
        </w:rPr>
        <w:t xml:space="preserve"> pēkšņu, nekontrolējamu sāpju (BTP) ārstēšanai pieaugušiem vēža slimniekiem, kuri jau saņ</w:t>
      </w:r>
      <w:r w:rsidR="00641F1B" w:rsidRPr="00ED70E7">
        <w:rPr>
          <w:szCs w:val="22"/>
        </w:rPr>
        <w:t>em</w:t>
      </w:r>
      <w:r w:rsidRPr="00ED70E7">
        <w:rPr>
          <w:szCs w:val="22"/>
        </w:rPr>
        <w:t xml:space="preserve"> uzturošo opioīdu terapiju hronisku vēža sāpju kupēšanai.</w:t>
      </w:r>
    </w:p>
    <w:p w14:paraId="16976B1C" w14:textId="77777777" w:rsidR="003A22F3" w:rsidRPr="00ED70E7" w:rsidRDefault="003A22F3">
      <w:pPr>
        <w:rPr>
          <w:bCs/>
          <w:szCs w:val="22"/>
        </w:rPr>
      </w:pPr>
      <w:r w:rsidRPr="00ED70E7">
        <w:rPr>
          <w:szCs w:val="22"/>
        </w:rPr>
        <w:t>BTP ir pārejoša sāpju pastiprināšanās, kas norisinās uz citādi kontrolējamu, persistējošu sāpju fona.</w:t>
      </w:r>
    </w:p>
    <w:p w14:paraId="49F4C998" w14:textId="77777777" w:rsidR="003A22F3" w:rsidRPr="00ED70E7" w:rsidRDefault="00641F1B">
      <w:pPr>
        <w:rPr>
          <w:szCs w:val="22"/>
        </w:rPr>
      </w:pPr>
      <w:r w:rsidRPr="00ED70E7">
        <w:rPr>
          <w:szCs w:val="22"/>
        </w:rPr>
        <w:t>U</w:t>
      </w:r>
      <w:r w:rsidR="003A22F3" w:rsidRPr="00ED70E7">
        <w:rPr>
          <w:szCs w:val="22"/>
        </w:rPr>
        <w:t xml:space="preserve">zturošo opioīdu terapiju </w:t>
      </w:r>
      <w:r w:rsidRPr="00ED70E7">
        <w:rPr>
          <w:szCs w:val="22"/>
        </w:rPr>
        <w:t>saņemoši pacienti ir pacienti,</w:t>
      </w:r>
      <w:r w:rsidR="003A22F3" w:rsidRPr="00ED70E7">
        <w:rPr>
          <w:szCs w:val="22"/>
        </w:rPr>
        <w:t xml:space="preserve"> kuri ikdienā iekšķīgi lieto vismaz 60 mg morfiju vai vismaz 25 mikrogramus transdermālā fentanila/stundā, vai vismaz 30 mg oksikodona dienā, vai vismaz 8 mg </w:t>
      </w:r>
      <w:r w:rsidR="008D0CAB" w:rsidRPr="00ED70E7">
        <w:rPr>
          <w:szCs w:val="22"/>
        </w:rPr>
        <w:t xml:space="preserve">iekšķīgi lietojama </w:t>
      </w:r>
      <w:r w:rsidR="003A22F3" w:rsidRPr="00ED70E7">
        <w:rPr>
          <w:szCs w:val="22"/>
        </w:rPr>
        <w:t>hidromorfona dienā vai cita opioīda ekvivalentu anal</w:t>
      </w:r>
      <w:r w:rsidR="008D0CAB" w:rsidRPr="00ED70E7">
        <w:rPr>
          <w:szCs w:val="22"/>
        </w:rPr>
        <w:t>g</w:t>
      </w:r>
      <w:r w:rsidR="003A22F3" w:rsidRPr="00ED70E7">
        <w:rPr>
          <w:szCs w:val="22"/>
        </w:rPr>
        <w:t xml:space="preserve">ētisku devu nedēļu vai ilgāk.  </w:t>
      </w:r>
    </w:p>
    <w:p w14:paraId="4EE69D71" w14:textId="77777777" w:rsidR="003A22F3" w:rsidRPr="00ED70E7" w:rsidRDefault="003A22F3">
      <w:pPr>
        <w:rPr>
          <w:szCs w:val="22"/>
        </w:rPr>
      </w:pPr>
    </w:p>
    <w:p w14:paraId="0032CDFF" w14:textId="77777777" w:rsidR="003A22F3" w:rsidRPr="00ED70E7" w:rsidRDefault="00750B43" w:rsidP="00750B43">
      <w:pPr>
        <w:pStyle w:val="Heading2"/>
        <w:numPr>
          <w:ilvl w:val="0"/>
          <w:numId w:val="0"/>
        </w:numPr>
        <w:ind w:left="550" w:hanging="550"/>
        <w:rPr>
          <w:szCs w:val="22"/>
        </w:rPr>
      </w:pPr>
      <w:r w:rsidRPr="00ED70E7">
        <w:rPr>
          <w:szCs w:val="22"/>
        </w:rPr>
        <w:t>4.2.</w:t>
      </w:r>
      <w:r w:rsidRPr="00ED70E7">
        <w:rPr>
          <w:szCs w:val="22"/>
        </w:rPr>
        <w:tab/>
      </w:r>
      <w:r w:rsidR="003A22F3" w:rsidRPr="00ED70E7">
        <w:rPr>
          <w:szCs w:val="22"/>
        </w:rPr>
        <w:t>Devas un lietošanas veids</w:t>
      </w:r>
    </w:p>
    <w:p w14:paraId="3815703A" w14:textId="77777777" w:rsidR="003A22F3" w:rsidRPr="00ED70E7" w:rsidRDefault="003A22F3" w:rsidP="00C4695F">
      <w:pPr>
        <w:rPr>
          <w:szCs w:val="22"/>
        </w:rPr>
      </w:pPr>
    </w:p>
    <w:p w14:paraId="297F2A94" w14:textId="77777777" w:rsidR="00DE0C74" w:rsidRPr="00ED70E7" w:rsidRDefault="003A22F3" w:rsidP="00DE0C74">
      <w:pPr>
        <w:rPr>
          <w:szCs w:val="22"/>
        </w:rPr>
      </w:pPr>
      <w:r w:rsidRPr="00ED70E7">
        <w:rPr>
          <w:szCs w:val="22"/>
        </w:rPr>
        <w:t xml:space="preserve">Ārstēšanu nepieciešams uzsākt un turpināt ārsta ar pieredzi opioīdu terapijas izmantošanā vēža pacientiem uzraudzībā. Ārstiem jāņem vērā iespējama fentanila ļaunprātīga izmantošana, attīstoties pieradumam. </w:t>
      </w:r>
      <w:r w:rsidR="00DE0C74" w:rsidRPr="00ED70E7">
        <w:rPr>
          <w:szCs w:val="22"/>
        </w:rPr>
        <w:t>Pacientiem jābūt instruētiem, ka nedrīkst vienlaikus lietot divas dažādas fentanilu saturošas zāļu formas pēkšņu, nekontrolējamu sāpju ārstēšanai, kā arī lietot jebkādas fentanilu saturošas zāles, parakstītas pēkšņu, nekontrolējamu sāpju ārstēšanai, pārejot uz Effentora lietošanu. Lai novērstu neskaidrības un iespējamu pārdozēšanu, pacientam pieejamajam konkrētā stipruma tablešu skaitam jebkurā laikā jābūt samazinātam līdz minimumam.</w:t>
      </w:r>
    </w:p>
    <w:p w14:paraId="0E9138E6" w14:textId="77777777" w:rsidR="003A22F3" w:rsidRPr="00ED70E7" w:rsidRDefault="003A22F3" w:rsidP="00021C8E">
      <w:pPr>
        <w:rPr>
          <w:szCs w:val="22"/>
        </w:rPr>
      </w:pPr>
    </w:p>
    <w:p w14:paraId="74408DD1" w14:textId="77777777" w:rsidR="002A5513" w:rsidRPr="00ED70E7" w:rsidRDefault="002A5513" w:rsidP="002A5513">
      <w:pPr>
        <w:rPr>
          <w:szCs w:val="22"/>
          <w:u w:val="single"/>
          <w:lang w:eastAsia="en-US"/>
        </w:rPr>
      </w:pPr>
      <w:r w:rsidRPr="00ED70E7">
        <w:rPr>
          <w:szCs w:val="22"/>
          <w:u w:val="single"/>
          <w:lang w:eastAsia="en-US"/>
        </w:rPr>
        <w:t xml:space="preserve">Devas </w:t>
      </w:r>
    </w:p>
    <w:p w14:paraId="6B8D88F4" w14:textId="77777777" w:rsidR="003A22F3" w:rsidRPr="00ED70E7" w:rsidRDefault="003A22F3" w:rsidP="00F259CD">
      <w:pPr>
        <w:rPr>
          <w:szCs w:val="22"/>
        </w:rPr>
      </w:pPr>
    </w:p>
    <w:p w14:paraId="2FCBE690" w14:textId="77777777" w:rsidR="003A22F3" w:rsidRPr="00ED70E7" w:rsidRDefault="003A22F3">
      <w:pPr>
        <w:rPr>
          <w:i/>
          <w:szCs w:val="22"/>
        </w:rPr>
      </w:pPr>
      <w:r w:rsidRPr="00ED70E7">
        <w:rPr>
          <w:i/>
          <w:szCs w:val="22"/>
        </w:rPr>
        <w:t>Devas pielāgošana</w:t>
      </w:r>
    </w:p>
    <w:p w14:paraId="3C58E7C6" w14:textId="77777777" w:rsidR="003A22F3" w:rsidRPr="00ED70E7" w:rsidRDefault="003A22F3">
      <w:pPr>
        <w:rPr>
          <w:szCs w:val="22"/>
        </w:rPr>
      </w:pPr>
    </w:p>
    <w:p w14:paraId="39C05904" w14:textId="77777777" w:rsidR="003A22F3" w:rsidRPr="00ED70E7" w:rsidRDefault="003A22F3">
      <w:pPr>
        <w:rPr>
          <w:szCs w:val="22"/>
        </w:rPr>
      </w:pPr>
      <w:r w:rsidRPr="00ED70E7">
        <w:rPr>
          <w:szCs w:val="22"/>
        </w:rPr>
        <w:t>Effentora nepieciešams pielāgot individuāli, nosakot „efektīvo” devu, kas nodrošina gan adekvātu anal</w:t>
      </w:r>
      <w:r w:rsidR="008D0CAB" w:rsidRPr="00ED70E7">
        <w:rPr>
          <w:szCs w:val="22"/>
        </w:rPr>
        <w:t>g</w:t>
      </w:r>
      <w:r w:rsidRPr="00ED70E7">
        <w:rPr>
          <w:szCs w:val="22"/>
        </w:rPr>
        <w:t>ēziju, gan arī samazina līdz minimumam nevēlamās blakusparādības. Klīniskajos pētījumos konstatēts, ka Effentora efektīvā deva BTP nav prognozējama atkarībā no ikdienā izmantotās opioīdu uzturošās devas.</w:t>
      </w:r>
    </w:p>
    <w:p w14:paraId="2323D03D" w14:textId="77777777" w:rsidR="003A22F3" w:rsidRPr="00ED70E7" w:rsidRDefault="003A22F3">
      <w:pPr>
        <w:rPr>
          <w:szCs w:val="22"/>
        </w:rPr>
      </w:pPr>
      <w:r w:rsidRPr="00ED70E7">
        <w:rPr>
          <w:szCs w:val="22"/>
        </w:rPr>
        <w:t>Nepieciešama rūpīga pacientu novērošana, līdz tiek sasniegta efektīvā deva.</w:t>
      </w:r>
    </w:p>
    <w:p w14:paraId="2FF86936" w14:textId="77777777" w:rsidR="003A22F3" w:rsidRPr="00ED70E7" w:rsidRDefault="003A22F3">
      <w:pPr>
        <w:rPr>
          <w:szCs w:val="22"/>
          <w:u w:val="single"/>
        </w:rPr>
      </w:pPr>
    </w:p>
    <w:p w14:paraId="67E9072B" w14:textId="77777777" w:rsidR="003A22F3" w:rsidRPr="00ED70E7" w:rsidRDefault="003A22F3" w:rsidP="00C4695F">
      <w:pPr>
        <w:rPr>
          <w:szCs w:val="22"/>
          <w:u w:val="single"/>
        </w:rPr>
      </w:pPr>
      <w:r w:rsidRPr="00ED70E7">
        <w:rPr>
          <w:szCs w:val="22"/>
          <w:u w:val="single"/>
        </w:rPr>
        <w:t>Devas pielāgošana pacientiem, kuriem nenotiek pāreja uz citiem fentanilu saturošiem medikamentiem</w:t>
      </w:r>
    </w:p>
    <w:p w14:paraId="71C4F28E" w14:textId="77777777" w:rsidR="003A22F3" w:rsidRPr="00ED70E7" w:rsidRDefault="003A22F3" w:rsidP="00C4695F">
      <w:pPr>
        <w:rPr>
          <w:szCs w:val="22"/>
        </w:rPr>
      </w:pPr>
      <w:r w:rsidRPr="00ED70E7">
        <w:rPr>
          <w:szCs w:val="22"/>
        </w:rPr>
        <w:t xml:space="preserve">Sākotnējai Effentora devai jābūt 100 mikrogramiem, to pielāgojot uz augšu pēc nepieciešamības, izmantojot pieejamā stipruma tabletes (100, 200, 400, 600, 800 mikrogramus). </w:t>
      </w:r>
    </w:p>
    <w:p w14:paraId="2B9A2E0B" w14:textId="77777777" w:rsidR="003A22F3" w:rsidRPr="00ED70E7" w:rsidRDefault="003A22F3">
      <w:pPr>
        <w:tabs>
          <w:tab w:val="left" w:pos="1620"/>
        </w:tabs>
        <w:rPr>
          <w:szCs w:val="22"/>
        </w:rPr>
      </w:pPr>
    </w:p>
    <w:p w14:paraId="54E52A98" w14:textId="77777777" w:rsidR="003A22F3" w:rsidRPr="00ED70E7" w:rsidRDefault="003A22F3" w:rsidP="004D0E94">
      <w:pPr>
        <w:keepNext/>
        <w:keepLines/>
        <w:rPr>
          <w:szCs w:val="22"/>
          <w:u w:val="single"/>
        </w:rPr>
      </w:pPr>
      <w:r w:rsidRPr="00ED70E7">
        <w:rPr>
          <w:szCs w:val="22"/>
          <w:u w:val="single"/>
        </w:rPr>
        <w:t>Devas pielāgošana pacientiem, kuriem notiek pāreja uz citiem fentanilu saturošiem medikamentiem</w:t>
      </w:r>
    </w:p>
    <w:p w14:paraId="769FF7CF" w14:textId="77777777" w:rsidR="003A22F3" w:rsidRPr="00ED70E7" w:rsidRDefault="003A22F3" w:rsidP="004D0E94">
      <w:pPr>
        <w:keepNext/>
        <w:keepLines/>
        <w:rPr>
          <w:szCs w:val="22"/>
        </w:rPr>
      </w:pPr>
      <w:r w:rsidRPr="00ED70E7">
        <w:rPr>
          <w:szCs w:val="22"/>
        </w:rPr>
        <w:t xml:space="preserve">Sakarā ar dažādajām absorbcijas īpašībām, šo pāreju nepieciešams veikt attiecībā 1:1. Ja notiek pāreja no </w:t>
      </w:r>
      <w:r w:rsidR="007039B3" w:rsidRPr="00ED70E7">
        <w:rPr>
          <w:szCs w:val="22"/>
        </w:rPr>
        <w:t xml:space="preserve">citām </w:t>
      </w:r>
      <w:r w:rsidR="008D0CAB" w:rsidRPr="00ED70E7">
        <w:rPr>
          <w:szCs w:val="22"/>
        </w:rPr>
        <w:t xml:space="preserve">iekšķīgi </w:t>
      </w:r>
      <w:r w:rsidR="007039B3" w:rsidRPr="00ED70E7">
        <w:rPr>
          <w:szCs w:val="22"/>
        </w:rPr>
        <w:t xml:space="preserve">lietojamām </w:t>
      </w:r>
      <w:r w:rsidRPr="00ED70E7">
        <w:rPr>
          <w:szCs w:val="22"/>
        </w:rPr>
        <w:t xml:space="preserve">fentanilu </w:t>
      </w:r>
      <w:r w:rsidR="007039B3" w:rsidRPr="00ED70E7">
        <w:rPr>
          <w:szCs w:val="22"/>
        </w:rPr>
        <w:t>saturošām zālēm</w:t>
      </w:r>
      <w:r w:rsidRPr="00ED70E7">
        <w:rPr>
          <w:szCs w:val="22"/>
        </w:rPr>
        <w:t xml:space="preserve">, nepieciešama neatkarīga Effentora devas pielāgošana, jo šo </w:t>
      </w:r>
      <w:r w:rsidR="007039B3" w:rsidRPr="00ED70E7">
        <w:rPr>
          <w:szCs w:val="22"/>
        </w:rPr>
        <w:t xml:space="preserve">zāļu </w:t>
      </w:r>
      <w:r w:rsidRPr="00ED70E7">
        <w:rPr>
          <w:szCs w:val="22"/>
        </w:rPr>
        <w:t>biopieejamība būtiski atšķiras. Tomēr, šiem pacientiem, iespējams apsvērt sākotnējās devas lietošanu, kas pārsniedz 100 mikrogramus.</w:t>
      </w:r>
    </w:p>
    <w:p w14:paraId="71F2C44C" w14:textId="77777777" w:rsidR="003A22F3" w:rsidRPr="00ED70E7" w:rsidRDefault="003A22F3">
      <w:pPr>
        <w:rPr>
          <w:szCs w:val="22"/>
        </w:rPr>
      </w:pPr>
    </w:p>
    <w:p w14:paraId="09617A72" w14:textId="77777777" w:rsidR="003A22F3" w:rsidRPr="00ED70E7" w:rsidRDefault="003A22F3">
      <w:pPr>
        <w:tabs>
          <w:tab w:val="left" w:pos="1620"/>
        </w:tabs>
        <w:rPr>
          <w:i/>
          <w:szCs w:val="22"/>
        </w:rPr>
      </w:pPr>
      <w:r w:rsidRPr="00ED70E7">
        <w:rPr>
          <w:i/>
          <w:szCs w:val="22"/>
        </w:rPr>
        <w:t>Devas pielāgošanas metode</w:t>
      </w:r>
    </w:p>
    <w:p w14:paraId="7BA30B00" w14:textId="77777777" w:rsidR="005A64B7" w:rsidRPr="00ED70E7" w:rsidRDefault="005A64B7">
      <w:pPr>
        <w:tabs>
          <w:tab w:val="left" w:pos="1620"/>
        </w:tabs>
        <w:rPr>
          <w:i/>
          <w:szCs w:val="22"/>
        </w:rPr>
      </w:pPr>
    </w:p>
    <w:p w14:paraId="38EA09EB" w14:textId="77777777" w:rsidR="003A22F3" w:rsidRPr="00ED70E7" w:rsidRDefault="003A22F3">
      <w:pPr>
        <w:tabs>
          <w:tab w:val="left" w:pos="1620"/>
        </w:tabs>
        <w:rPr>
          <w:szCs w:val="22"/>
        </w:rPr>
      </w:pPr>
      <w:r w:rsidRPr="00ED70E7">
        <w:rPr>
          <w:szCs w:val="22"/>
        </w:rPr>
        <w:t>Devas pielāgošanas laikā, ja netiek panākta adekvāta anal</w:t>
      </w:r>
      <w:r w:rsidR="00CA6DCA" w:rsidRPr="00ED70E7">
        <w:rPr>
          <w:szCs w:val="22"/>
        </w:rPr>
        <w:t>g</w:t>
      </w:r>
      <w:r w:rsidRPr="00ED70E7">
        <w:rPr>
          <w:szCs w:val="22"/>
        </w:rPr>
        <w:t xml:space="preserve">ēzija 30 minūtēs pēc vienas tabletes izmantošanas, var tikt lietota otra tāda paša stipruma Effentora tablete.  </w:t>
      </w:r>
    </w:p>
    <w:p w14:paraId="058B4D39" w14:textId="77777777" w:rsidR="003A22F3" w:rsidRPr="00ED70E7" w:rsidRDefault="003A22F3">
      <w:pPr>
        <w:rPr>
          <w:szCs w:val="22"/>
        </w:rPr>
      </w:pPr>
    </w:p>
    <w:p w14:paraId="4C1E36CF" w14:textId="77777777" w:rsidR="003A22F3" w:rsidRPr="00ED70E7" w:rsidRDefault="003A22F3">
      <w:pPr>
        <w:rPr>
          <w:szCs w:val="22"/>
        </w:rPr>
      </w:pPr>
      <w:r w:rsidRPr="00ED70E7">
        <w:rPr>
          <w:szCs w:val="22"/>
        </w:rPr>
        <w:t>Ja BTP uzliesmojuma ārstēšanai nepieciešama vairāk kā viena tablete, tad apsverama devas palielināšana līdz nākamajam pieejamajam devas stiprumam turpmākā BTP uzliesmojuma ārstēšanai.</w:t>
      </w:r>
    </w:p>
    <w:p w14:paraId="3E297865" w14:textId="77777777" w:rsidR="003A22F3" w:rsidRPr="00ED70E7" w:rsidRDefault="003A22F3">
      <w:pPr>
        <w:rPr>
          <w:szCs w:val="22"/>
        </w:rPr>
      </w:pPr>
    </w:p>
    <w:p w14:paraId="57FC8252" w14:textId="77777777" w:rsidR="003A22F3" w:rsidRPr="00ED70E7" w:rsidRDefault="003A22F3">
      <w:pPr>
        <w:rPr>
          <w:szCs w:val="22"/>
        </w:rPr>
      </w:pPr>
      <w:r w:rsidRPr="00ED70E7">
        <w:rPr>
          <w:szCs w:val="22"/>
        </w:rPr>
        <w:lastRenderedPageBreak/>
        <w:t>Devas pielāgošanas laikā var lietot vairākas tabletes: var izmantot līdz četrām 100 mikrogramu vai līdz četrām 200 mikrogramu tabletēm viena BTP uzliesmojuma ārstēšanai devas pielāgošanas laikā, šādā kārtībā:</w:t>
      </w:r>
    </w:p>
    <w:p w14:paraId="0D207682" w14:textId="77777777" w:rsidR="003A22F3" w:rsidRPr="00ED70E7" w:rsidRDefault="003A22F3">
      <w:pPr>
        <w:numPr>
          <w:ilvl w:val="0"/>
          <w:numId w:val="2"/>
        </w:numPr>
        <w:rPr>
          <w:szCs w:val="22"/>
        </w:rPr>
      </w:pPr>
      <w:r w:rsidRPr="00ED70E7">
        <w:rPr>
          <w:szCs w:val="22"/>
        </w:rPr>
        <w:t>ja sākotnējā 100 mikrogramu tablete nav efektīva, tad pacientam var dot norādījumus ārstēt nākamo BTP uzliesmojumu, izmantojot divas 100 mikrogramu tabletes.  Ieteicams, lai katra tablete tiktu novietota savā mutes pusē. Ja šī deva tiek uzskatīta par efektīvu, tad turpmākie BTP uzliesmojumi var tikt ārstēti ar vienu 200 mikrogramu Effentora tableti.</w:t>
      </w:r>
    </w:p>
    <w:p w14:paraId="316F103A" w14:textId="77777777" w:rsidR="003A22F3" w:rsidRPr="00ED70E7" w:rsidRDefault="003A22F3">
      <w:pPr>
        <w:numPr>
          <w:ilvl w:val="0"/>
          <w:numId w:val="2"/>
        </w:numPr>
        <w:rPr>
          <w:szCs w:val="22"/>
        </w:rPr>
      </w:pPr>
      <w:bookmarkStart w:id="13" w:name="OLE_LINK9"/>
      <w:r w:rsidRPr="00ED70E7">
        <w:rPr>
          <w:szCs w:val="22"/>
        </w:rPr>
        <w:t>Ja viena 200 mikrogramu Effentora tablete (vai divas 100 mikrogramu tabletes) nav efektīvas, tad pacientam var dot norādījumus lietot divas 200 mikrogramu tabletes (vai četras 100 mikrogramu tabletes) nākamā BTP uzliesmojuma ārstēšanai. Ieteicams, lai katras divas tabletes tiktu novietotas dažādās mutes pusēs. Ja šī deva tiek uzskatīta par efektīvu, tad turpmākie BTP uzliesmojumi var tikt ārstēti ar vienu 400 mikrogramu Effentora tableti.</w:t>
      </w:r>
    </w:p>
    <w:bookmarkEnd w:id="13"/>
    <w:p w14:paraId="0CCE40FD" w14:textId="77777777" w:rsidR="003A22F3" w:rsidRPr="00ED70E7" w:rsidRDefault="003A22F3">
      <w:pPr>
        <w:numPr>
          <w:ilvl w:val="0"/>
          <w:numId w:val="2"/>
        </w:numPr>
        <w:rPr>
          <w:szCs w:val="22"/>
        </w:rPr>
      </w:pPr>
      <w:r w:rsidRPr="00ED70E7">
        <w:rPr>
          <w:szCs w:val="22"/>
        </w:rPr>
        <w:t>Devas pielāgošanai līdz 600 mikrogramiem vai 800 mikrogramiem izmantojamas 200 mikrogramu tabletes.</w:t>
      </w:r>
    </w:p>
    <w:p w14:paraId="5F9FDB10" w14:textId="77777777" w:rsidR="003A22F3" w:rsidRPr="00ED70E7" w:rsidRDefault="003A22F3">
      <w:pPr>
        <w:rPr>
          <w:szCs w:val="22"/>
        </w:rPr>
      </w:pPr>
    </w:p>
    <w:p w14:paraId="12A3D4A6" w14:textId="77777777" w:rsidR="003A22F3" w:rsidRPr="00ED70E7" w:rsidRDefault="003A22F3">
      <w:pPr>
        <w:rPr>
          <w:szCs w:val="22"/>
        </w:rPr>
      </w:pPr>
      <w:r w:rsidRPr="00ED70E7">
        <w:rPr>
          <w:szCs w:val="22"/>
        </w:rPr>
        <w:t>Klīniskajos pētījumos netika novērtētas 800 mikrogramus pārsniedzošas devas.</w:t>
      </w:r>
    </w:p>
    <w:p w14:paraId="3221A3FF" w14:textId="77777777" w:rsidR="003A22F3" w:rsidRPr="00ED70E7" w:rsidRDefault="003A22F3">
      <w:pPr>
        <w:rPr>
          <w:szCs w:val="22"/>
        </w:rPr>
      </w:pPr>
    </w:p>
    <w:p w14:paraId="4F9D303F" w14:textId="77777777" w:rsidR="003A22F3" w:rsidRPr="00ED70E7" w:rsidRDefault="003A22F3">
      <w:pPr>
        <w:tabs>
          <w:tab w:val="left" w:pos="1620"/>
        </w:tabs>
        <w:rPr>
          <w:szCs w:val="22"/>
        </w:rPr>
      </w:pPr>
      <w:r w:rsidRPr="00ED70E7">
        <w:rPr>
          <w:szCs w:val="22"/>
        </w:rPr>
        <w:t>Katra atsevišķa BTP uzliesmojuma ārstēšanai nevajadzētu lietot vairāk kā divas tabletes, izņemot devu pielāgošanas gadījumus, kad tiek lietots līdz 4 tabletēm atbilstoši augstāk aprakstītajam.</w:t>
      </w:r>
    </w:p>
    <w:p w14:paraId="5C50CD15" w14:textId="77777777" w:rsidR="003A22F3" w:rsidRPr="00ED70E7" w:rsidRDefault="003A22F3">
      <w:pPr>
        <w:rPr>
          <w:szCs w:val="22"/>
        </w:rPr>
      </w:pPr>
      <w:r w:rsidRPr="00ED70E7">
        <w:rPr>
          <w:szCs w:val="22"/>
        </w:rPr>
        <w:t>Pacientiem vajadzētu uzgaidīt vismaz 4 stundas pirms nākamā BTP uzliesmojuma ārstēšanas ar Effentora devas pielāgošanas laikā.</w:t>
      </w:r>
    </w:p>
    <w:p w14:paraId="22D8838F" w14:textId="77777777" w:rsidR="003A22F3" w:rsidRPr="00ED70E7" w:rsidRDefault="003A22F3">
      <w:pPr>
        <w:rPr>
          <w:szCs w:val="22"/>
        </w:rPr>
      </w:pPr>
    </w:p>
    <w:p w14:paraId="673BD220" w14:textId="77777777" w:rsidR="003A22F3" w:rsidRPr="00ED70E7" w:rsidRDefault="003A22F3">
      <w:pPr>
        <w:rPr>
          <w:i/>
          <w:szCs w:val="22"/>
        </w:rPr>
      </w:pPr>
      <w:r w:rsidRPr="00ED70E7">
        <w:rPr>
          <w:i/>
          <w:szCs w:val="22"/>
        </w:rPr>
        <w:t>Uzturošā terapija</w:t>
      </w:r>
    </w:p>
    <w:p w14:paraId="7CF8F2E8" w14:textId="77777777" w:rsidR="003A22F3" w:rsidRPr="00ED70E7" w:rsidRDefault="003A22F3">
      <w:pPr>
        <w:rPr>
          <w:szCs w:val="22"/>
        </w:rPr>
      </w:pPr>
    </w:p>
    <w:p w14:paraId="758BB3F3" w14:textId="77777777" w:rsidR="00C13F69" w:rsidRPr="00ED70E7" w:rsidRDefault="003A22F3">
      <w:pPr>
        <w:rPr>
          <w:szCs w:val="22"/>
        </w:rPr>
      </w:pPr>
      <w:r w:rsidRPr="00ED70E7">
        <w:rPr>
          <w:szCs w:val="22"/>
        </w:rPr>
        <w:t>Tiklīdz devas pielāgošanas laikā ir noteikta efektīvā deva, pacientiem nepieciešams turpināt šīs devas lietošanu, izmantojot vienu dotā stipruma tableti.</w:t>
      </w:r>
      <w:r w:rsidR="006A67B7" w:rsidRPr="00ED70E7">
        <w:rPr>
          <w:szCs w:val="22"/>
        </w:rPr>
        <w:t xml:space="preserve"> </w:t>
      </w:r>
      <w:r w:rsidR="00922D26" w:rsidRPr="00ED70E7">
        <w:rPr>
          <w:szCs w:val="22"/>
        </w:rPr>
        <w:t xml:space="preserve">Pēkšņo, nekontrolējamo sāpju uzliesmojumu intensitāte var variēt un nepieciešamā Effentora deva laika gaitā var palielināties atkarībā no pamatslimības – vēža progresēšanas. Šādos gadījumos var izmantot otru tāda paša stipruma tableti. Ja nepieciešama otras Effentora tabletes lietošana vairākas reizes pēc kārtas, tad parasto, uzturošo devu jāpielāgo no jauna (skatīt zemāk). </w:t>
      </w:r>
    </w:p>
    <w:p w14:paraId="0B837348" w14:textId="77777777" w:rsidR="003A22F3" w:rsidRPr="00ED70E7" w:rsidRDefault="003A22F3">
      <w:pPr>
        <w:rPr>
          <w:szCs w:val="22"/>
        </w:rPr>
      </w:pPr>
      <w:r w:rsidRPr="00ED70E7">
        <w:rPr>
          <w:szCs w:val="22"/>
        </w:rPr>
        <w:t>Pacientiem jāuzgaida vismaz 4 stundas pirms nākamā BTP uzliesmojuma ārstēšanas ar Effentora uzturošās terapijas laikā.</w:t>
      </w:r>
    </w:p>
    <w:p w14:paraId="4CEA4A53" w14:textId="77777777" w:rsidR="003A22F3" w:rsidRPr="00ED70E7" w:rsidRDefault="003A22F3">
      <w:pPr>
        <w:rPr>
          <w:szCs w:val="22"/>
        </w:rPr>
      </w:pPr>
    </w:p>
    <w:p w14:paraId="533242B2" w14:textId="77777777" w:rsidR="003A22F3" w:rsidRPr="00ED70E7" w:rsidRDefault="003A22F3">
      <w:pPr>
        <w:rPr>
          <w:i/>
          <w:szCs w:val="22"/>
        </w:rPr>
      </w:pPr>
      <w:r w:rsidRPr="00ED70E7">
        <w:rPr>
          <w:i/>
          <w:szCs w:val="22"/>
        </w:rPr>
        <w:t>Devas koriģēšana</w:t>
      </w:r>
    </w:p>
    <w:p w14:paraId="4A3579C2" w14:textId="77777777" w:rsidR="003A22F3" w:rsidRPr="00ED70E7" w:rsidRDefault="003A22F3">
      <w:pPr>
        <w:rPr>
          <w:szCs w:val="22"/>
        </w:rPr>
      </w:pPr>
    </w:p>
    <w:p w14:paraId="008CF22E" w14:textId="77777777" w:rsidR="003A22F3" w:rsidRPr="00ED70E7" w:rsidRDefault="003A22F3">
      <w:pPr>
        <w:rPr>
          <w:szCs w:val="22"/>
        </w:rPr>
      </w:pPr>
      <w:r w:rsidRPr="00ED70E7">
        <w:rPr>
          <w:szCs w:val="22"/>
        </w:rPr>
        <w:t xml:space="preserve">Effentora uzturošo devu nepieciešams palielināt, ja pacients pieprasa vairāk kā vienu </w:t>
      </w:r>
      <w:r w:rsidR="00922D26" w:rsidRPr="00ED70E7">
        <w:rPr>
          <w:szCs w:val="22"/>
        </w:rPr>
        <w:t>tableti</w:t>
      </w:r>
      <w:r w:rsidRPr="00ED70E7">
        <w:rPr>
          <w:szCs w:val="22"/>
        </w:rPr>
        <w:t xml:space="preserve"> BTP uzliesmojuma gadījumā vai vairākos sekojošos BTP uzliesmojumos.</w:t>
      </w:r>
      <w:r w:rsidR="00922D26" w:rsidRPr="00ED70E7">
        <w:rPr>
          <w:szCs w:val="22"/>
        </w:rPr>
        <w:t xml:space="preserve"> </w:t>
      </w:r>
      <w:r w:rsidR="007B05F3" w:rsidRPr="00ED70E7">
        <w:rPr>
          <w:szCs w:val="22"/>
        </w:rPr>
        <w:t xml:space="preserve">Devas koriģēšanai izmantojami tie paši principi, kas </w:t>
      </w:r>
      <w:r w:rsidR="007B05F3" w:rsidRPr="00ED70E7">
        <w:rPr>
          <w:i/>
          <w:szCs w:val="22"/>
        </w:rPr>
        <w:t xml:space="preserve">devas pielāgošanai </w:t>
      </w:r>
      <w:r w:rsidR="007B05F3" w:rsidRPr="00ED70E7">
        <w:rPr>
          <w:szCs w:val="22"/>
        </w:rPr>
        <w:t>(skatīt augstāk aprakstīto).</w:t>
      </w:r>
    </w:p>
    <w:p w14:paraId="3A337500" w14:textId="77777777" w:rsidR="003A22F3" w:rsidRPr="00ED70E7" w:rsidRDefault="00FA52AC">
      <w:pPr>
        <w:rPr>
          <w:szCs w:val="22"/>
        </w:rPr>
      </w:pPr>
      <w:r w:rsidRPr="00ED70E7">
        <w:rPr>
          <w:szCs w:val="22"/>
        </w:rPr>
        <w:t xml:space="preserve">Opioīdu fona terapijas devas </w:t>
      </w:r>
      <w:r w:rsidR="003A22F3" w:rsidRPr="00ED70E7">
        <w:rPr>
          <w:szCs w:val="22"/>
        </w:rPr>
        <w:t>koriģēšana var būt nepieciešama tad, ja pacientiem pastāvīgi novēro vairāk kā četrus BTP uzliesmojumus 24 stundu laikā.</w:t>
      </w:r>
    </w:p>
    <w:p w14:paraId="631C53DF" w14:textId="77777777" w:rsidR="003A22F3" w:rsidRPr="00ED70E7" w:rsidRDefault="003A22F3">
      <w:pPr>
        <w:rPr>
          <w:szCs w:val="22"/>
        </w:rPr>
      </w:pPr>
    </w:p>
    <w:p w14:paraId="50CA7345" w14:textId="77777777" w:rsidR="00E95CA9" w:rsidRPr="00ED70E7" w:rsidRDefault="00FE410D">
      <w:pPr>
        <w:rPr>
          <w:szCs w:val="22"/>
        </w:rPr>
      </w:pPr>
      <w:r w:rsidRPr="00ED70E7">
        <w:t xml:space="preserve">Ja sāpes netiek pietiekami kontrolētas, jāapsver hiperalgēzijas, tolerances un pamatslimības progresēšanas iespējamība </w:t>
      </w:r>
      <w:r w:rsidR="00E95CA9" w:rsidRPr="00ED70E7">
        <w:rPr>
          <w:szCs w:val="22"/>
        </w:rPr>
        <w:t>(skatīt 4.4. apakšpunktu).</w:t>
      </w:r>
    </w:p>
    <w:p w14:paraId="01B4EF11" w14:textId="0C9A6509" w:rsidR="00E95CA9" w:rsidRPr="00ED70E7" w:rsidRDefault="00E95CA9">
      <w:pPr>
        <w:rPr>
          <w:szCs w:val="22"/>
        </w:rPr>
      </w:pPr>
    </w:p>
    <w:p w14:paraId="62061219" w14:textId="1A1838F8" w:rsidR="001044C3" w:rsidRPr="00ED70E7" w:rsidRDefault="001044C3" w:rsidP="001044C3">
      <w:pPr>
        <w:rPr>
          <w:i/>
          <w:iCs/>
          <w:szCs w:val="22"/>
        </w:rPr>
      </w:pPr>
      <w:r w:rsidRPr="00ED70E7">
        <w:rPr>
          <w:i/>
          <w:iCs/>
          <w:szCs w:val="22"/>
        </w:rPr>
        <w:t>Ārstēšanas ilgums un mērķi</w:t>
      </w:r>
    </w:p>
    <w:p w14:paraId="2E4E3C17" w14:textId="77777777" w:rsidR="00E84E3C" w:rsidRPr="00ED70E7" w:rsidRDefault="00E84E3C" w:rsidP="001044C3">
      <w:pPr>
        <w:rPr>
          <w:i/>
          <w:iCs/>
          <w:szCs w:val="22"/>
        </w:rPr>
      </w:pPr>
    </w:p>
    <w:p w14:paraId="1A22B428" w14:textId="46ABE9C1" w:rsidR="001044C3" w:rsidRPr="00ED70E7" w:rsidRDefault="001044C3">
      <w:pPr>
        <w:rPr>
          <w:szCs w:val="22"/>
        </w:rPr>
      </w:pPr>
      <w:r w:rsidRPr="00ED70E7">
        <w:rPr>
          <w:szCs w:val="22"/>
        </w:rPr>
        <w:t xml:space="preserve">Pirms tiek uzsākta ārstēšana ar </w:t>
      </w:r>
      <w:r w:rsidR="000A0F79" w:rsidRPr="00ED70E7">
        <w:rPr>
          <w:szCs w:val="22"/>
        </w:rPr>
        <w:t>Effentora</w:t>
      </w:r>
      <w:r w:rsidRPr="00ED70E7">
        <w:rPr>
          <w:szCs w:val="22"/>
        </w:rPr>
        <w:t xml:space="preserve">, kopā ar pacientu ir jāvienojas par ārstēšanas stratēģiju saskaņā ar sāpju pārvaldības vadlīnijām, tostarp ārstēšanas ilgumu un mērķiem, kā arī par ārstēšanas beigu plānu. Ārstēšanas laikā ārstam un pacientam ir bieži jāsazinās, lai izvērtētu nepieciešamību turpināt ārstēšanu, apsvērtu terapijas pārtraukšanu un vajadzības gadījumā pielāgotu devas. Ja nav pietiekamas sāpju kontroles, jāapsver hiperalgēzijas, tolerances un pamatslimības progresēšanas iespējamība (skatīt 4.4. apakšpunktu). </w:t>
      </w:r>
      <w:r w:rsidR="000A0F79" w:rsidRPr="00ED70E7">
        <w:rPr>
          <w:szCs w:val="22"/>
        </w:rPr>
        <w:t xml:space="preserve">Effentora </w:t>
      </w:r>
      <w:r w:rsidRPr="00ED70E7">
        <w:rPr>
          <w:szCs w:val="22"/>
        </w:rPr>
        <w:t>nedrīkst lietot ilgāk, nekā nepieciešams.</w:t>
      </w:r>
    </w:p>
    <w:p w14:paraId="260138EB" w14:textId="77777777" w:rsidR="001044C3" w:rsidRPr="00ED70E7" w:rsidRDefault="001044C3">
      <w:pPr>
        <w:rPr>
          <w:szCs w:val="22"/>
        </w:rPr>
      </w:pPr>
    </w:p>
    <w:p w14:paraId="15442037" w14:textId="77777777" w:rsidR="003A22F3" w:rsidRPr="00ED70E7" w:rsidRDefault="003A22F3">
      <w:pPr>
        <w:rPr>
          <w:i/>
          <w:szCs w:val="22"/>
        </w:rPr>
      </w:pPr>
      <w:r w:rsidRPr="00ED70E7">
        <w:rPr>
          <w:i/>
          <w:szCs w:val="22"/>
        </w:rPr>
        <w:t>Ārstēšanas pārtraukšana</w:t>
      </w:r>
    </w:p>
    <w:p w14:paraId="7194AAEE" w14:textId="77777777" w:rsidR="003A22F3" w:rsidRPr="00ED70E7" w:rsidRDefault="003A22F3">
      <w:pPr>
        <w:rPr>
          <w:szCs w:val="22"/>
        </w:rPr>
      </w:pPr>
    </w:p>
    <w:p w14:paraId="6F6E7235" w14:textId="77777777" w:rsidR="005B5930" w:rsidRPr="00ED70E7" w:rsidRDefault="003A22F3">
      <w:pPr>
        <w:rPr>
          <w:szCs w:val="22"/>
        </w:rPr>
      </w:pPr>
      <w:r w:rsidRPr="00ED70E7">
        <w:rPr>
          <w:szCs w:val="22"/>
        </w:rPr>
        <w:t xml:space="preserve">Effentora </w:t>
      </w:r>
      <w:r w:rsidR="005B5930" w:rsidRPr="00ED70E7">
        <w:rPr>
          <w:szCs w:val="22"/>
        </w:rPr>
        <w:t xml:space="preserve">lietošana nekavējoties jāpārtrauc, ja pacientam vairs nav nekontrolējamu sāpju </w:t>
      </w:r>
      <w:r w:rsidR="0022508F" w:rsidRPr="00ED70E7">
        <w:rPr>
          <w:szCs w:val="22"/>
        </w:rPr>
        <w:t xml:space="preserve">uzliesmojumu </w:t>
      </w:r>
      <w:r w:rsidR="005B5930" w:rsidRPr="00ED70E7">
        <w:rPr>
          <w:szCs w:val="22"/>
        </w:rPr>
        <w:t>epizožu. Pastāv</w:t>
      </w:r>
      <w:r w:rsidR="00230363" w:rsidRPr="00ED70E7">
        <w:rPr>
          <w:szCs w:val="22"/>
        </w:rPr>
        <w:t>īgo</w:t>
      </w:r>
      <w:r w:rsidR="005B5930" w:rsidRPr="00ED70E7">
        <w:rPr>
          <w:szCs w:val="22"/>
        </w:rPr>
        <w:t xml:space="preserve"> fona sāpju ārstēšana jāturpina atbilstoši </w:t>
      </w:r>
      <w:r w:rsidR="007A0138" w:rsidRPr="00ED70E7">
        <w:rPr>
          <w:szCs w:val="22"/>
        </w:rPr>
        <w:t>iepriekšējiem</w:t>
      </w:r>
      <w:r w:rsidR="005B5930" w:rsidRPr="00ED70E7">
        <w:rPr>
          <w:szCs w:val="22"/>
        </w:rPr>
        <w:t xml:space="preserve"> </w:t>
      </w:r>
      <w:r w:rsidR="00C83876" w:rsidRPr="00ED70E7">
        <w:rPr>
          <w:szCs w:val="22"/>
        </w:rPr>
        <w:t>norādījumiem</w:t>
      </w:r>
      <w:r w:rsidR="005B5930" w:rsidRPr="00ED70E7">
        <w:rPr>
          <w:szCs w:val="22"/>
        </w:rPr>
        <w:t>.</w:t>
      </w:r>
    </w:p>
    <w:p w14:paraId="7B203DEE" w14:textId="77777777" w:rsidR="00C35831" w:rsidRPr="00ED70E7" w:rsidRDefault="00C35831">
      <w:pPr>
        <w:rPr>
          <w:szCs w:val="22"/>
        </w:rPr>
      </w:pPr>
      <w:r w:rsidRPr="00ED70E7">
        <w:rPr>
          <w:szCs w:val="22"/>
        </w:rPr>
        <w:lastRenderedPageBreak/>
        <w:t>Ja nepieciešama visas opioīdu terapijas atcelšana, ārstam pacients rūpīgi jānovēro, lai novērstu pēkšņ</w:t>
      </w:r>
      <w:r w:rsidR="00845085" w:rsidRPr="00ED70E7">
        <w:rPr>
          <w:szCs w:val="22"/>
        </w:rPr>
        <w:t>as</w:t>
      </w:r>
      <w:r w:rsidRPr="00ED70E7">
        <w:rPr>
          <w:szCs w:val="22"/>
        </w:rPr>
        <w:t xml:space="preserve"> atcelšanas simptomu risku.</w:t>
      </w:r>
    </w:p>
    <w:p w14:paraId="1EF4DC35" w14:textId="77777777" w:rsidR="00BF2400" w:rsidRPr="00ED70E7" w:rsidRDefault="00BF2400" w:rsidP="00464C32">
      <w:pPr>
        <w:rPr>
          <w:i/>
          <w:szCs w:val="22"/>
        </w:rPr>
      </w:pPr>
    </w:p>
    <w:p w14:paraId="32B0A3C3" w14:textId="77777777" w:rsidR="00464C32" w:rsidRPr="00ED70E7" w:rsidRDefault="00464C32" w:rsidP="00464C32">
      <w:pPr>
        <w:rPr>
          <w:i/>
          <w:szCs w:val="22"/>
        </w:rPr>
      </w:pPr>
      <w:r w:rsidRPr="00ED70E7">
        <w:rPr>
          <w:i/>
          <w:szCs w:val="22"/>
        </w:rPr>
        <w:t>Aknu vai nieru darbības traucējumi</w:t>
      </w:r>
    </w:p>
    <w:p w14:paraId="3D8746C2" w14:textId="77777777" w:rsidR="00464C32" w:rsidRPr="00ED70E7" w:rsidRDefault="00464C32" w:rsidP="00464C32">
      <w:pPr>
        <w:rPr>
          <w:i/>
          <w:szCs w:val="22"/>
          <w:u w:val="single"/>
        </w:rPr>
      </w:pPr>
    </w:p>
    <w:p w14:paraId="09B24EEE" w14:textId="77777777" w:rsidR="00464C32" w:rsidRPr="00ED70E7" w:rsidRDefault="00464C32" w:rsidP="00464C32">
      <w:pPr>
        <w:tabs>
          <w:tab w:val="left" w:pos="0"/>
        </w:tabs>
        <w:rPr>
          <w:szCs w:val="22"/>
        </w:rPr>
      </w:pPr>
      <w:r w:rsidRPr="00ED70E7">
        <w:rPr>
          <w:szCs w:val="22"/>
        </w:rPr>
        <w:t xml:space="preserve">Effentora jālieto piesardzīgi pacientiem ar </w:t>
      </w:r>
      <w:r w:rsidR="00427FEE" w:rsidRPr="00ED70E7">
        <w:rPr>
          <w:szCs w:val="22"/>
        </w:rPr>
        <w:t xml:space="preserve">vidēji smagiem </w:t>
      </w:r>
      <w:r w:rsidRPr="00ED70E7">
        <w:rPr>
          <w:szCs w:val="22"/>
        </w:rPr>
        <w:t xml:space="preserve">vai smagiem aknu vai nieru darbības traucējumiem (skatīt </w:t>
      </w:r>
      <w:r w:rsidR="00030250" w:rsidRPr="00ED70E7">
        <w:rPr>
          <w:szCs w:val="22"/>
        </w:rPr>
        <w:t>4.4</w:t>
      </w:r>
      <w:r w:rsidR="00EF7972" w:rsidRPr="00ED70E7">
        <w:rPr>
          <w:szCs w:val="22"/>
        </w:rPr>
        <w:t>. </w:t>
      </w:r>
      <w:r w:rsidRPr="00ED70E7">
        <w:rPr>
          <w:szCs w:val="22"/>
        </w:rPr>
        <w:t>apakšpunktu).</w:t>
      </w:r>
    </w:p>
    <w:p w14:paraId="188ABAC2" w14:textId="77777777" w:rsidR="00464C32" w:rsidRPr="00ED70E7" w:rsidRDefault="00464C32" w:rsidP="00464C32">
      <w:pPr>
        <w:tabs>
          <w:tab w:val="left" w:pos="0"/>
        </w:tabs>
        <w:rPr>
          <w:szCs w:val="22"/>
        </w:rPr>
      </w:pPr>
    </w:p>
    <w:p w14:paraId="1D2B6418" w14:textId="77777777" w:rsidR="00732790" w:rsidRPr="00ED70E7" w:rsidRDefault="00464C32" w:rsidP="00D3599B">
      <w:pPr>
        <w:keepNext/>
        <w:rPr>
          <w:i/>
          <w:szCs w:val="22"/>
        </w:rPr>
      </w:pPr>
      <w:r w:rsidRPr="00ED70E7">
        <w:rPr>
          <w:i/>
          <w:szCs w:val="22"/>
        </w:rPr>
        <w:t>Kserostomijas pacientiem</w:t>
      </w:r>
    </w:p>
    <w:p w14:paraId="24ABA85D" w14:textId="77777777" w:rsidR="00732790" w:rsidRPr="00ED70E7" w:rsidRDefault="00732790" w:rsidP="00D3599B">
      <w:pPr>
        <w:keepNext/>
        <w:rPr>
          <w:szCs w:val="22"/>
        </w:rPr>
      </w:pPr>
    </w:p>
    <w:p w14:paraId="6866C1BD" w14:textId="77777777" w:rsidR="00464C32" w:rsidRPr="00ED70E7" w:rsidRDefault="00464C32" w:rsidP="00464C32">
      <w:pPr>
        <w:tabs>
          <w:tab w:val="left" w:pos="0"/>
        </w:tabs>
        <w:rPr>
          <w:szCs w:val="22"/>
        </w:rPr>
      </w:pPr>
      <w:r w:rsidRPr="00ED70E7">
        <w:rPr>
          <w:szCs w:val="22"/>
        </w:rPr>
        <w:t xml:space="preserve">Pirms Effentora lietošanas kserostomijas pacientiem, ieteicams (šiem pacientiem) iedzert ūdeni </w:t>
      </w:r>
      <w:r w:rsidR="00617295" w:rsidRPr="00ED70E7">
        <w:rPr>
          <w:szCs w:val="22"/>
        </w:rPr>
        <w:t>mutes</w:t>
      </w:r>
      <w:r w:rsidRPr="00ED70E7">
        <w:rPr>
          <w:szCs w:val="22"/>
        </w:rPr>
        <w:t xml:space="preserve"> dobuma samitrināšanai. Ja minētais ieteikums nedod </w:t>
      </w:r>
      <w:r w:rsidR="00617295" w:rsidRPr="00ED70E7">
        <w:rPr>
          <w:szCs w:val="22"/>
        </w:rPr>
        <w:t>atbilstošu put</w:t>
      </w:r>
      <w:r w:rsidR="00C80822" w:rsidRPr="00ED70E7">
        <w:rPr>
          <w:szCs w:val="22"/>
        </w:rPr>
        <w:t>u veidošanos</w:t>
      </w:r>
      <w:r w:rsidRPr="00ED70E7">
        <w:rPr>
          <w:szCs w:val="22"/>
        </w:rPr>
        <w:t>, ieteicama ārstēšanas maiņa.</w:t>
      </w:r>
    </w:p>
    <w:p w14:paraId="49235437" w14:textId="77777777" w:rsidR="003A22F3" w:rsidRPr="00ED70E7" w:rsidRDefault="003A22F3">
      <w:pPr>
        <w:rPr>
          <w:szCs w:val="22"/>
        </w:rPr>
      </w:pPr>
    </w:p>
    <w:p w14:paraId="6B6292AD" w14:textId="77777777" w:rsidR="003A22F3" w:rsidRPr="00ED70E7" w:rsidRDefault="003A22F3">
      <w:pPr>
        <w:rPr>
          <w:i/>
          <w:szCs w:val="22"/>
        </w:rPr>
      </w:pPr>
      <w:r w:rsidRPr="00ED70E7">
        <w:rPr>
          <w:i/>
          <w:szCs w:val="22"/>
        </w:rPr>
        <w:t>Lietošana</w:t>
      </w:r>
      <w:r w:rsidR="00CA6DCA" w:rsidRPr="00ED70E7">
        <w:rPr>
          <w:i/>
          <w:szCs w:val="22"/>
        </w:rPr>
        <w:t xml:space="preserve"> gados vecākiem</w:t>
      </w:r>
      <w:r w:rsidRPr="00ED70E7">
        <w:rPr>
          <w:i/>
          <w:szCs w:val="22"/>
        </w:rPr>
        <w:t xml:space="preserve"> cilvēkiem (vecākiem par 65 gadiem)</w:t>
      </w:r>
    </w:p>
    <w:p w14:paraId="3FA1E8BD" w14:textId="77777777" w:rsidR="003A22F3" w:rsidRPr="00ED70E7" w:rsidRDefault="003A22F3" w:rsidP="00F259CD">
      <w:pPr>
        <w:rPr>
          <w:szCs w:val="22"/>
        </w:rPr>
      </w:pPr>
    </w:p>
    <w:p w14:paraId="416A7819" w14:textId="77777777" w:rsidR="003A22F3" w:rsidRPr="00ED70E7" w:rsidRDefault="003A22F3">
      <w:pPr>
        <w:rPr>
          <w:szCs w:val="22"/>
        </w:rPr>
      </w:pPr>
      <w:r w:rsidRPr="00ED70E7">
        <w:rPr>
          <w:szCs w:val="22"/>
        </w:rPr>
        <w:t xml:space="preserve">Klīniskajos pētījumos pacientiem, vecākiem par 65 gadiem tika novērota tendence pielāgot zemāku efektīvo devu kā jaunākiem pacientiem. Ieteicams rīkoties ļoti piesardzīgi, pielāgojot Effentora devu </w:t>
      </w:r>
      <w:r w:rsidR="00CA6DCA" w:rsidRPr="00ED70E7">
        <w:rPr>
          <w:szCs w:val="22"/>
        </w:rPr>
        <w:t>gados vecākiem</w:t>
      </w:r>
      <w:r w:rsidRPr="00ED70E7">
        <w:rPr>
          <w:szCs w:val="22"/>
        </w:rPr>
        <w:t xml:space="preserve"> pacientiem.</w:t>
      </w:r>
    </w:p>
    <w:p w14:paraId="2C8E1DF7" w14:textId="77777777" w:rsidR="00464C32" w:rsidRPr="00ED70E7" w:rsidRDefault="00464C32" w:rsidP="00464C32">
      <w:pPr>
        <w:rPr>
          <w:i/>
          <w:szCs w:val="22"/>
          <w:u w:val="single"/>
        </w:rPr>
      </w:pPr>
    </w:p>
    <w:p w14:paraId="63206020" w14:textId="77777777" w:rsidR="00464C32" w:rsidRPr="00ED70E7" w:rsidRDefault="006468E6" w:rsidP="00464C32">
      <w:pPr>
        <w:rPr>
          <w:szCs w:val="22"/>
        </w:rPr>
      </w:pPr>
      <w:r w:rsidRPr="00ED70E7">
        <w:rPr>
          <w:i/>
          <w:szCs w:val="22"/>
        </w:rPr>
        <w:t>Pediatriskā populācija</w:t>
      </w:r>
    </w:p>
    <w:p w14:paraId="6C148BD5" w14:textId="77777777" w:rsidR="00EF7972" w:rsidRPr="00ED70E7" w:rsidRDefault="00EF7972" w:rsidP="00464C32">
      <w:pPr>
        <w:rPr>
          <w:szCs w:val="22"/>
        </w:rPr>
      </w:pPr>
    </w:p>
    <w:p w14:paraId="6B454CE8" w14:textId="77777777" w:rsidR="00464C32" w:rsidRPr="00ED70E7" w:rsidRDefault="006468E6" w:rsidP="00464C32">
      <w:pPr>
        <w:rPr>
          <w:szCs w:val="22"/>
        </w:rPr>
      </w:pPr>
      <w:r w:rsidRPr="00ED70E7">
        <w:rPr>
          <w:szCs w:val="22"/>
        </w:rPr>
        <w:t>Effentora droš</w:t>
      </w:r>
      <w:r w:rsidR="00EF7972" w:rsidRPr="00ED70E7">
        <w:t>ums</w:t>
      </w:r>
      <w:r w:rsidRPr="00ED70E7">
        <w:rPr>
          <w:szCs w:val="22"/>
        </w:rPr>
        <w:t xml:space="preserve"> un efektivitāte, lietojot bērniem vecumā no 0 līdz 18</w:t>
      </w:r>
      <w:r w:rsidR="00EF7972" w:rsidRPr="00ED70E7">
        <w:rPr>
          <w:szCs w:val="22"/>
        </w:rPr>
        <w:t> </w:t>
      </w:r>
      <w:r w:rsidRPr="00ED70E7">
        <w:rPr>
          <w:szCs w:val="22"/>
        </w:rPr>
        <w:t>gadiem nav pierādīta. Dati nav pieejami</w:t>
      </w:r>
      <w:r w:rsidR="00464C32" w:rsidRPr="00ED70E7">
        <w:rPr>
          <w:szCs w:val="22"/>
        </w:rPr>
        <w:t>.</w:t>
      </w:r>
    </w:p>
    <w:p w14:paraId="5CA45B16" w14:textId="77777777" w:rsidR="003A22F3" w:rsidRPr="00ED70E7" w:rsidRDefault="003A22F3">
      <w:pPr>
        <w:tabs>
          <w:tab w:val="left" w:pos="0"/>
        </w:tabs>
        <w:rPr>
          <w:szCs w:val="22"/>
        </w:rPr>
      </w:pPr>
    </w:p>
    <w:p w14:paraId="2847501B" w14:textId="77777777" w:rsidR="003A22F3" w:rsidRPr="00ED70E7" w:rsidRDefault="003A22F3">
      <w:pPr>
        <w:rPr>
          <w:szCs w:val="22"/>
          <w:u w:val="single"/>
        </w:rPr>
      </w:pPr>
      <w:r w:rsidRPr="00ED70E7">
        <w:rPr>
          <w:szCs w:val="22"/>
          <w:u w:val="single"/>
        </w:rPr>
        <w:t>Lietošanas veids</w:t>
      </w:r>
    </w:p>
    <w:p w14:paraId="52D8F1FA" w14:textId="77777777" w:rsidR="003A22F3" w:rsidRPr="00ED70E7" w:rsidRDefault="003A22F3">
      <w:pPr>
        <w:rPr>
          <w:szCs w:val="22"/>
        </w:rPr>
      </w:pPr>
    </w:p>
    <w:p w14:paraId="67C7D950" w14:textId="77777777" w:rsidR="003A22F3" w:rsidRPr="00ED70E7" w:rsidRDefault="003A22F3">
      <w:pPr>
        <w:rPr>
          <w:szCs w:val="22"/>
        </w:rPr>
      </w:pPr>
      <w:r w:rsidRPr="00ED70E7">
        <w:rPr>
          <w:szCs w:val="22"/>
        </w:rPr>
        <w:t xml:space="preserve">Effentora tablete, nonākot saskarē ar mitrumu, šķīstot veido putas, izdalot aktīvo vielu. Tādējādi pacientiem jānorāda, ka blistera iepakojums nav atverams ātrāk nekā pacients ir gatavs ievietot tableti aiz vaiga. </w:t>
      </w:r>
    </w:p>
    <w:p w14:paraId="78E8B590" w14:textId="77777777" w:rsidR="003A22F3" w:rsidRPr="00ED70E7" w:rsidRDefault="003A22F3">
      <w:pPr>
        <w:rPr>
          <w:szCs w:val="22"/>
        </w:rPr>
      </w:pPr>
    </w:p>
    <w:p w14:paraId="128A5DE9" w14:textId="77777777" w:rsidR="003A22F3" w:rsidRPr="00ED70E7" w:rsidRDefault="003A22F3">
      <w:pPr>
        <w:rPr>
          <w:i/>
          <w:szCs w:val="22"/>
        </w:rPr>
      </w:pPr>
      <w:r w:rsidRPr="00ED70E7">
        <w:rPr>
          <w:i/>
          <w:szCs w:val="22"/>
        </w:rPr>
        <w:t>Blistera iepakojuma atvēršana</w:t>
      </w:r>
    </w:p>
    <w:p w14:paraId="61416C37" w14:textId="77777777" w:rsidR="005A64B7" w:rsidRPr="00ED70E7" w:rsidRDefault="005A64B7">
      <w:pPr>
        <w:rPr>
          <w:i/>
          <w:szCs w:val="22"/>
        </w:rPr>
      </w:pPr>
    </w:p>
    <w:p w14:paraId="25E15924" w14:textId="77777777" w:rsidR="003A22F3" w:rsidRPr="00ED70E7" w:rsidRDefault="003A22F3">
      <w:pPr>
        <w:rPr>
          <w:szCs w:val="22"/>
        </w:rPr>
      </w:pPr>
      <w:r w:rsidRPr="00ED70E7">
        <w:rPr>
          <w:szCs w:val="22"/>
        </w:rPr>
        <w:t>Pacientiem jābūt instruētiem, ka NEDRĪKST izspiest tableti cauri blistera iepakojumam, jo tas var sabojāt aiz vaiga lietojamo tableti. Pareiza tabletes izņemšanas metode no blistera ir šāda.</w:t>
      </w:r>
    </w:p>
    <w:p w14:paraId="512587C7" w14:textId="77777777" w:rsidR="003A22F3" w:rsidRPr="00ED70E7" w:rsidRDefault="003A22F3">
      <w:pPr>
        <w:rPr>
          <w:szCs w:val="22"/>
        </w:rPr>
      </w:pPr>
      <w:r w:rsidRPr="00ED70E7">
        <w:rPr>
          <w:szCs w:val="22"/>
        </w:rPr>
        <w:t xml:space="preserve">Vienu blistera daļu nepieciešams atdalīt no pārējās blistera kartes, noplēšot to perforācijas vietās. Tad šo blistera daļu nepieciešams salocīt pa </w:t>
      </w:r>
      <w:r w:rsidR="00CA6DCA" w:rsidRPr="00ED70E7">
        <w:rPr>
          <w:szCs w:val="22"/>
        </w:rPr>
        <w:t xml:space="preserve">līniju, kas norādīta </w:t>
      </w:r>
      <w:r w:rsidRPr="00ED70E7">
        <w:rPr>
          <w:szCs w:val="22"/>
        </w:rPr>
        <w:t>uz folija</w:t>
      </w:r>
      <w:r w:rsidR="00CA6DCA" w:rsidRPr="00ED70E7">
        <w:rPr>
          <w:szCs w:val="22"/>
        </w:rPr>
        <w:t>s</w:t>
      </w:r>
      <w:r w:rsidRPr="00ED70E7">
        <w:rPr>
          <w:szCs w:val="22"/>
        </w:rPr>
        <w:t>. Tad iepakojuma foliju nepieciešams pavilkt atapakaļ tabletes atklāšanai.</w:t>
      </w:r>
    </w:p>
    <w:p w14:paraId="27D6C4FF" w14:textId="77777777" w:rsidR="003A22F3" w:rsidRPr="00ED70E7" w:rsidRDefault="003A22F3">
      <w:pPr>
        <w:rPr>
          <w:szCs w:val="22"/>
        </w:rPr>
      </w:pPr>
      <w:r w:rsidRPr="00ED70E7">
        <w:rPr>
          <w:szCs w:val="22"/>
        </w:rPr>
        <w:t>Pacientiem jābūt instruētiem nemēģināt tableti sasmalcināt vai sadalīt.</w:t>
      </w:r>
    </w:p>
    <w:p w14:paraId="75502D18" w14:textId="77777777" w:rsidR="003A22F3" w:rsidRPr="00ED70E7" w:rsidRDefault="003A22F3">
      <w:pPr>
        <w:tabs>
          <w:tab w:val="num" w:pos="1843"/>
        </w:tabs>
        <w:rPr>
          <w:szCs w:val="22"/>
        </w:rPr>
      </w:pPr>
    </w:p>
    <w:p w14:paraId="1FDEF658" w14:textId="77777777" w:rsidR="003A22F3" w:rsidRPr="00ED70E7" w:rsidRDefault="003A22F3">
      <w:pPr>
        <w:tabs>
          <w:tab w:val="num" w:pos="1843"/>
        </w:tabs>
        <w:rPr>
          <w:szCs w:val="22"/>
        </w:rPr>
      </w:pPr>
      <w:r w:rsidRPr="00ED70E7">
        <w:rPr>
          <w:szCs w:val="22"/>
        </w:rPr>
        <w:t>No blistera iepakojuma izņemta tablete nav uzglabājama, jo tādējādi nav iespējams garantēt tabletes viengabalainību un pastāv nejaušas tabletes iedarbošanās risks.</w:t>
      </w:r>
    </w:p>
    <w:p w14:paraId="479D54ED" w14:textId="77777777" w:rsidR="003A22F3" w:rsidRPr="00ED70E7" w:rsidRDefault="003A22F3">
      <w:pPr>
        <w:rPr>
          <w:szCs w:val="22"/>
        </w:rPr>
      </w:pPr>
    </w:p>
    <w:p w14:paraId="79CFE275" w14:textId="77777777" w:rsidR="007B05F3" w:rsidRPr="00ED70E7" w:rsidRDefault="007B05F3">
      <w:pPr>
        <w:rPr>
          <w:i/>
          <w:szCs w:val="22"/>
        </w:rPr>
      </w:pPr>
      <w:r w:rsidRPr="00ED70E7">
        <w:rPr>
          <w:i/>
          <w:szCs w:val="22"/>
        </w:rPr>
        <w:t>Tabletes lietošana</w:t>
      </w:r>
    </w:p>
    <w:p w14:paraId="372FA4F4" w14:textId="77777777" w:rsidR="005A64B7" w:rsidRPr="00ED70E7" w:rsidRDefault="005A64B7">
      <w:pPr>
        <w:rPr>
          <w:i/>
          <w:szCs w:val="22"/>
        </w:rPr>
      </w:pPr>
    </w:p>
    <w:p w14:paraId="39D8079F" w14:textId="77777777" w:rsidR="007B05F3" w:rsidRPr="00ED70E7" w:rsidRDefault="007B05F3">
      <w:pPr>
        <w:rPr>
          <w:szCs w:val="22"/>
        </w:rPr>
      </w:pPr>
      <w:r w:rsidRPr="00ED70E7">
        <w:rPr>
          <w:szCs w:val="22"/>
        </w:rPr>
        <w:t xml:space="preserve">Pacientiem jāizņem tablete no blistera iepakojuma un nekavējoties jāievieto nesadalīta Effentora tablete vaiga dobumā (dzerokļa tuvumā, starp vaigu un smaganām).   </w:t>
      </w:r>
    </w:p>
    <w:p w14:paraId="2FA93694" w14:textId="77777777" w:rsidR="007B05F3" w:rsidRPr="00ED70E7" w:rsidRDefault="007B05F3">
      <w:pPr>
        <w:rPr>
          <w:szCs w:val="22"/>
        </w:rPr>
      </w:pPr>
    </w:p>
    <w:p w14:paraId="099FA11D" w14:textId="77777777" w:rsidR="007B05F3" w:rsidRPr="00ED70E7" w:rsidRDefault="007B05F3">
      <w:pPr>
        <w:rPr>
          <w:szCs w:val="22"/>
        </w:rPr>
      </w:pPr>
      <w:r w:rsidRPr="00ED70E7">
        <w:rPr>
          <w:szCs w:val="22"/>
        </w:rPr>
        <w:t>Effentora tabletes nevajadzētu sūkāt, košļāt vai norīt, jo tas izraisīs zemākas plazmas koncentrācijas nekā lietojot atbilstoši norādījumiem.</w:t>
      </w:r>
    </w:p>
    <w:p w14:paraId="4BF484BD" w14:textId="77777777" w:rsidR="007B05F3" w:rsidRPr="00ED70E7" w:rsidRDefault="007B05F3">
      <w:pPr>
        <w:rPr>
          <w:szCs w:val="22"/>
        </w:rPr>
      </w:pPr>
    </w:p>
    <w:p w14:paraId="7E953121" w14:textId="77777777" w:rsidR="007B05F3" w:rsidRPr="00ED70E7" w:rsidRDefault="007B05F3">
      <w:pPr>
        <w:rPr>
          <w:szCs w:val="22"/>
        </w:rPr>
      </w:pPr>
      <w:r w:rsidRPr="00ED70E7">
        <w:rPr>
          <w:szCs w:val="22"/>
        </w:rPr>
        <w:t>Effentora jāievieto un jāpatur vaiga dobumā pietiekoši ilgi, lai tablete sadalītos, kam parasti nepieciešamas 14-25 minūtes.</w:t>
      </w:r>
    </w:p>
    <w:p w14:paraId="3C8AC376" w14:textId="77777777" w:rsidR="007B05F3" w:rsidRPr="00ED70E7" w:rsidRDefault="007B05F3" w:rsidP="00A77F62">
      <w:pPr>
        <w:rPr>
          <w:szCs w:val="22"/>
        </w:rPr>
      </w:pPr>
      <w:r w:rsidRPr="00ED70E7">
        <w:rPr>
          <w:szCs w:val="22"/>
        </w:rPr>
        <w:t xml:space="preserve">Tableti var arī ievietot zem mēles (skatīt </w:t>
      </w:r>
      <w:r w:rsidR="00030250" w:rsidRPr="00ED70E7">
        <w:rPr>
          <w:szCs w:val="22"/>
        </w:rPr>
        <w:t>5.2</w:t>
      </w:r>
      <w:r w:rsidR="00EF7972" w:rsidRPr="00ED70E7">
        <w:rPr>
          <w:szCs w:val="22"/>
        </w:rPr>
        <w:t>. </w:t>
      </w:r>
      <w:r w:rsidRPr="00ED70E7">
        <w:rPr>
          <w:szCs w:val="22"/>
        </w:rPr>
        <w:t>apakšpunktu).</w:t>
      </w:r>
    </w:p>
    <w:p w14:paraId="3279651A" w14:textId="77777777" w:rsidR="007B05F3" w:rsidRPr="00ED70E7" w:rsidRDefault="007B05F3">
      <w:pPr>
        <w:rPr>
          <w:szCs w:val="22"/>
        </w:rPr>
      </w:pPr>
    </w:p>
    <w:p w14:paraId="76286B1C" w14:textId="77777777" w:rsidR="007B05F3" w:rsidRPr="00ED70E7" w:rsidRDefault="007B05F3">
      <w:pPr>
        <w:rPr>
          <w:szCs w:val="22"/>
        </w:rPr>
      </w:pPr>
      <w:r w:rsidRPr="00ED70E7">
        <w:rPr>
          <w:szCs w:val="22"/>
        </w:rPr>
        <w:t>Pēc 30 minūtēm, ja vēl ir saglabājies Effentora tablešu atlikums, tas var tikt norīts, uzdzerot glāzi ūdens.</w:t>
      </w:r>
    </w:p>
    <w:p w14:paraId="07A21B1E" w14:textId="77777777" w:rsidR="007B05F3" w:rsidRPr="00ED70E7" w:rsidRDefault="007B05F3">
      <w:pPr>
        <w:rPr>
          <w:szCs w:val="22"/>
        </w:rPr>
      </w:pPr>
    </w:p>
    <w:p w14:paraId="70F710CF" w14:textId="77777777" w:rsidR="003A22F3" w:rsidRPr="00ED70E7" w:rsidRDefault="003A22F3">
      <w:pPr>
        <w:rPr>
          <w:szCs w:val="22"/>
        </w:rPr>
      </w:pPr>
      <w:r w:rsidRPr="00ED70E7">
        <w:rPr>
          <w:szCs w:val="22"/>
        </w:rPr>
        <w:t>Tabletes pilnīgās sadalīšanās laiks pēc oromukozālas lietošanas neietekmē fentanila agrīno sistēmisko iedarbību.</w:t>
      </w:r>
    </w:p>
    <w:p w14:paraId="514CB6E8" w14:textId="77777777" w:rsidR="003A22F3" w:rsidRPr="00ED70E7" w:rsidRDefault="003A22F3">
      <w:pPr>
        <w:rPr>
          <w:szCs w:val="22"/>
        </w:rPr>
      </w:pPr>
    </w:p>
    <w:p w14:paraId="0711B6BB" w14:textId="77777777" w:rsidR="003A22F3" w:rsidRPr="00ED70E7" w:rsidRDefault="003A22F3">
      <w:pPr>
        <w:tabs>
          <w:tab w:val="left" w:pos="0"/>
        </w:tabs>
        <w:rPr>
          <w:szCs w:val="22"/>
        </w:rPr>
      </w:pPr>
      <w:r w:rsidRPr="00ED70E7">
        <w:rPr>
          <w:szCs w:val="22"/>
        </w:rPr>
        <w:t>Pacientiem nevajadzētu lietot ne pārtiku, nedz arī dzērienus, ja tablete ir vaiga dobumā.</w:t>
      </w:r>
    </w:p>
    <w:p w14:paraId="4D9BCC3F" w14:textId="77777777" w:rsidR="003A22F3" w:rsidRPr="00ED70E7" w:rsidRDefault="003A22F3">
      <w:pPr>
        <w:rPr>
          <w:szCs w:val="22"/>
        </w:rPr>
      </w:pPr>
      <w:r w:rsidRPr="00ED70E7">
        <w:rPr>
          <w:szCs w:val="22"/>
        </w:rPr>
        <w:t>Vaiga gļotādas kairinājuma gadījumā ieteicama tabletes pārvietošana vaiga dobuma robežās.</w:t>
      </w:r>
    </w:p>
    <w:p w14:paraId="6CF75C15" w14:textId="77777777" w:rsidR="003A22F3" w:rsidRPr="00ED70E7" w:rsidRDefault="003A22F3">
      <w:pPr>
        <w:rPr>
          <w:szCs w:val="22"/>
        </w:rPr>
      </w:pPr>
    </w:p>
    <w:p w14:paraId="6894919B" w14:textId="77777777" w:rsidR="003A22F3" w:rsidRPr="00ED70E7" w:rsidRDefault="00EF7972" w:rsidP="00EF7972">
      <w:pPr>
        <w:pStyle w:val="Heading2"/>
        <w:numPr>
          <w:ilvl w:val="0"/>
          <w:numId w:val="0"/>
        </w:numPr>
        <w:ind w:left="550" w:hanging="550"/>
        <w:rPr>
          <w:szCs w:val="22"/>
        </w:rPr>
      </w:pPr>
      <w:r w:rsidRPr="00ED70E7">
        <w:rPr>
          <w:szCs w:val="22"/>
        </w:rPr>
        <w:t>4.3.</w:t>
      </w:r>
      <w:r w:rsidRPr="00ED70E7">
        <w:rPr>
          <w:szCs w:val="22"/>
        </w:rPr>
        <w:tab/>
      </w:r>
      <w:r w:rsidR="003A22F3" w:rsidRPr="00ED70E7">
        <w:rPr>
          <w:szCs w:val="22"/>
        </w:rPr>
        <w:t>Kontrindikācijas</w:t>
      </w:r>
    </w:p>
    <w:p w14:paraId="26A2CA71" w14:textId="77777777" w:rsidR="003A22F3" w:rsidRPr="00ED70E7" w:rsidRDefault="003A22F3">
      <w:pPr>
        <w:rPr>
          <w:szCs w:val="22"/>
        </w:rPr>
      </w:pPr>
    </w:p>
    <w:p w14:paraId="4E3D1071" w14:textId="77777777" w:rsidR="003A22F3" w:rsidRPr="00ED70E7" w:rsidRDefault="003A22F3" w:rsidP="006E5AAB">
      <w:pPr>
        <w:numPr>
          <w:ilvl w:val="0"/>
          <w:numId w:val="45"/>
        </w:numPr>
        <w:ind w:left="567" w:hanging="567"/>
        <w:rPr>
          <w:szCs w:val="22"/>
        </w:rPr>
      </w:pPr>
      <w:r w:rsidRPr="00ED70E7">
        <w:rPr>
          <w:szCs w:val="22"/>
        </w:rPr>
        <w:t>Paaugstināta jutība pret aktīvo vielu vai jebkuru no</w:t>
      </w:r>
      <w:r w:rsidR="007D0285" w:rsidRPr="00ED70E7">
        <w:rPr>
          <w:szCs w:val="22"/>
        </w:rPr>
        <w:t xml:space="preserve"> 6.1</w:t>
      </w:r>
      <w:r w:rsidR="00B51734" w:rsidRPr="00ED70E7">
        <w:rPr>
          <w:szCs w:val="22"/>
        </w:rPr>
        <w:t>. </w:t>
      </w:r>
      <w:r w:rsidR="007D0285" w:rsidRPr="00ED70E7">
        <w:rPr>
          <w:szCs w:val="22"/>
        </w:rPr>
        <w:t xml:space="preserve">apakšpunktā uzskaitītajām </w:t>
      </w:r>
      <w:r w:rsidRPr="00ED70E7">
        <w:rPr>
          <w:szCs w:val="22"/>
        </w:rPr>
        <w:t>palīgvielām.</w:t>
      </w:r>
    </w:p>
    <w:p w14:paraId="17AC8C28" w14:textId="77777777" w:rsidR="003A22F3" w:rsidRPr="00ED70E7" w:rsidRDefault="003A22F3" w:rsidP="006E5AAB">
      <w:pPr>
        <w:numPr>
          <w:ilvl w:val="0"/>
          <w:numId w:val="45"/>
        </w:numPr>
        <w:ind w:left="567" w:hanging="567"/>
        <w:rPr>
          <w:szCs w:val="22"/>
        </w:rPr>
      </w:pPr>
      <w:r w:rsidRPr="00ED70E7">
        <w:rPr>
          <w:szCs w:val="22"/>
        </w:rPr>
        <w:t>Lietošana pacientiem, kuriem netiek veikta uzturošā opioīdu terapija, jo tas palielina elpošanas nomākuma risku.</w:t>
      </w:r>
    </w:p>
    <w:p w14:paraId="51898A7C" w14:textId="77777777" w:rsidR="003A22F3" w:rsidRPr="00ED70E7" w:rsidRDefault="003A22F3" w:rsidP="006E5AAB">
      <w:pPr>
        <w:numPr>
          <w:ilvl w:val="0"/>
          <w:numId w:val="45"/>
        </w:numPr>
        <w:tabs>
          <w:tab w:val="left" w:pos="0"/>
        </w:tabs>
        <w:ind w:left="567" w:hanging="567"/>
        <w:rPr>
          <w:szCs w:val="22"/>
        </w:rPr>
      </w:pPr>
      <w:r w:rsidRPr="00ED70E7">
        <w:rPr>
          <w:szCs w:val="22"/>
        </w:rPr>
        <w:t>Smags elpošanas nomākums vai smagas obstruktīvas plaušu slimības.</w:t>
      </w:r>
    </w:p>
    <w:p w14:paraId="24929A7B" w14:textId="0263839D" w:rsidR="003A22F3" w:rsidRPr="00ED70E7" w:rsidRDefault="007B05F3" w:rsidP="006E5AAB">
      <w:pPr>
        <w:numPr>
          <w:ilvl w:val="0"/>
          <w:numId w:val="45"/>
        </w:numPr>
        <w:tabs>
          <w:tab w:val="left" w:pos="0"/>
        </w:tabs>
        <w:ind w:left="567" w:hanging="567"/>
        <w:rPr>
          <w:szCs w:val="22"/>
        </w:rPr>
      </w:pPr>
      <w:r w:rsidRPr="00ED70E7">
        <w:rPr>
          <w:szCs w:val="22"/>
        </w:rPr>
        <w:t>Akūtu sāpju, izņemot pēkšņu, nekontrolējamu sāpju ārstēšana.</w:t>
      </w:r>
    </w:p>
    <w:p w14:paraId="3EBCD5DB" w14:textId="2FC1BBA1" w:rsidR="001B3DB1" w:rsidRPr="00ED70E7" w:rsidRDefault="001B3DB1" w:rsidP="006E5AAB">
      <w:pPr>
        <w:numPr>
          <w:ilvl w:val="0"/>
          <w:numId w:val="45"/>
        </w:numPr>
        <w:tabs>
          <w:tab w:val="left" w:pos="0"/>
        </w:tabs>
        <w:ind w:left="567" w:hanging="567"/>
        <w:rPr>
          <w:szCs w:val="22"/>
        </w:rPr>
      </w:pPr>
      <w:r w:rsidRPr="00ED70E7">
        <w:rPr>
          <w:szCs w:val="22"/>
        </w:rPr>
        <w:t>Pacientiem, kuri tiek ārstēti ar nātrija oksibātu saturošām zālēm.</w:t>
      </w:r>
    </w:p>
    <w:p w14:paraId="273D1596" w14:textId="77777777" w:rsidR="007B05F3" w:rsidRPr="00ED70E7" w:rsidRDefault="007B05F3">
      <w:pPr>
        <w:rPr>
          <w:szCs w:val="22"/>
        </w:rPr>
      </w:pPr>
    </w:p>
    <w:p w14:paraId="6D71D81B" w14:textId="77777777" w:rsidR="003A22F3" w:rsidRPr="00ED70E7" w:rsidRDefault="00B51734" w:rsidP="00B51734">
      <w:pPr>
        <w:pStyle w:val="Heading2"/>
        <w:numPr>
          <w:ilvl w:val="0"/>
          <w:numId w:val="0"/>
        </w:numPr>
        <w:ind w:left="550" w:hanging="550"/>
        <w:rPr>
          <w:szCs w:val="22"/>
        </w:rPr>
      </w:pPr>
      <w:r w:rsidRPr="00ED70E7">
        <w:rPr>
          <w:szCs w:val="22"/>
        </w:rPr>
        <w:t>4.4.</w:t>
      </w:r>
      <w:r w:rsidRPr="00ED70E7">
        <w:rPr>
          <w:szCs w:val="22"/>
        </w:rPr>
        <w:tab/>
      </w:r>
      <w:r w:rsidR="003A22F3" w:rsidRPr="00ED70E7">
        <w:rPr>
          <w:szCs w:val="22"/>
        </w:rPr>
        <w:t>Īpaši brīdinājumi un piesardzība lietošanā</w:t>
      </w:r>
    </w:p>
    <w:p w14:paraId="437C81FD" w14:textId="7865D9FC" w:rsidR="003A22F3" w:rsidRPr="00ED70E7" w:rsidRDefault="003A22F3">
      <w:pPr>
        <w:rPr>
          <w:szCs w:val="22"/>
        </w:rPr>
      </w:pPr>
    </w:p>
    <w:p w14:paraId="76688A96" w14:textId="246F671B" w:rsidR="001F0DCF" w:rsidRPr="00ED70E7" w:rsidRDefault="001F0DCF">
      <w:pPr>
        <w:rPr>
          <w:szCs w:val="22"/>
        </w:rPr>
      </w:pPr>
      <w:r w:rsidRPr="00ED70E7">
        <w:rPr>
          <w:szCs w:val="22"/>
        </w:rPr>
        <w:t>Tā kā pastāv riski, tostarp letāla iznākuma risks, saistībā ar nejaušu saskari, nepareizu un ļaunprātīgu lietošanu, pacientiem un viņu aprūpētājiem jāiesaka Effentora uzglabāt slēgtā un drošā vietā, kas nav pieejama citiem.</w:t>
      </w:r>
    </w:p>
    <w:p w14:paraId="1624A24A" w14:textId="77777777" w:rsidR="001F0DCF" w:rsidRPr="00ED70E7" w:rsidRDefault="001F0DCF">
      <w:pPr>
        <w:rPr>
          <w:szCs w:val="22"/>
        </w:rPr>
      </w:pPr>
    </w:p>
    <w:p w14:paraId="1A939C42" w14:textId="77777777" w:rsidR="00912801" w:rsidRPr="00ED70E7" w:rsidRDefault="00912801">
      <w:pPr>
        <w:rPr>
          <w:szCs w:val="22"/>
          <w:u w:val="single"/>
        </w:rPr>
      </w:pPr>
      <w:r w:rsidRPr="00ED70E7">
        <w:rPr>
          <w:szCs w:val="22"/>
          <w:u w:val="single"/>
        </w:rPr>
        <w:t>Nejauša lietošana bērniem</w:t>
      </w:r>
    </w:p>
    <w:p w14:paraId="2BDE3F2F" w14:textId="77777777" w:rsidR="003A22F3" w:rsidRPr="00ED70E7" w:rsidRDefault="003A22F3">
      <w:pPr>
        <w:rPr>
          <w:szCs w:val="22"/>
        </w:rPr>
      </w:pPr>
      <w:r w:rsidRPr="00ED70E7">
        <w:rPr>
          <w:szCs w:val="22"/>
        </w:rPr>
        <w:t>Pacientiem un viņu aprūpētājiem jābūt instruētiem, ka Effentora satur aktīvo vielu daudzumā, kas var būt letāls</w:t>
      </w:r>
      <w:r w:rsidR="00043708" w:rsidRPr="00ED70E7">
        <w:rPr>
          <w:szCs w:val="22"/>
        </w:rPr>
        <w:t xml:space="preserve">, īpaši </w:t>
      </w:r>
      <w:r w:rsidRPr="00ED70E7">
        <w:rPr>
          <w:szCs w:val="22"/>
        </w:rPr>
        <w:t>bērniem</w:t>
      </w:r>
      <w:r w:rsidR="00043708" w:rsidRPr="00ED70E7">
        <w:rPr>
          <w:szCs w:val="22"/>
        </w:rPr>
        <w:t>. T</w:t>
      </w:r>
      <w:r w:rsidRPr="00ED70E7">
        <w:rPr>
          <w:szCs w:val="22"/>
        </w:rPr>
        <w:t xml:space="preserve">āpēc nepieciešams visas tabletes uzglabāt bērniem </w:t>
      </w:r>
      <w:r w:rsidR="007D0285" w:rsidRPr="00ED70E7">
        <w:rPr>
          <w:szCs w:val="22"/>
        </w:rPr>
        <w:t>neredzamā un nepieejamā</w:t>
      </w:r>
      <w:r w:rsidRPr="00ED70E7">
        <w:rPr>
          <w:szCs w:val="22"/>
        </w:rPr>
        <w:t xml:space="preserve"> vietā.</w:t>
      </w:r>
    </w:p>
    <w:p w14:paraId="082AB230" w14:textId="77777777" w:rsidR="003A22F3" w:rsidRPr="00ED70E7" w:rsidRDefault="003A22F3">
      <w:pPr>
        <w:tabs>
          <w:tab w:val="left" w:pos="1620"/>
        </w:tabs>
        <w:rPr>
          <w:szCs w:val="22"/>
        </w:rPr>
      </w:pPr>
    </w:p>
    <w:p w14:paraId="6902932F" w14:textId="77777777" w:rsidR="00912801" w:rsidRPr="00ED70E7" w:rsidRDefault="00912801">
      <w:pPr>
        <w:tabs>
          <w:tab w:val="left" w:pos="1620"/>
        </w:tabs>
        <w:rPr>
          <w:szCs w:val="22"/>
          <w:u w:val="single"/>
        </w:rPr>
      </w:pPr>
      <w:r w:rsidRPr="00ED70E7">
        <w:rPr>
          <w:szCs w:val="22"/>
          <w:u w:val="single"/>
        </w:rPr>
        <w:t>Novērošana</w:t>
      </w:r>
    </w:p>
    <w:p w14:paraId="22D5514F" w14:textId="77777777" w:rsidR="003A22F3" w:rsidRPr="00ED70E7" w:rsidRDefault="003A22F3">
      <w:pPr>
        <w:tabs>
          <w:tab w:val="left" w:pos="1620"/>
        </w:tabs>
        <w:rPr>
          <w:szCs w:val="22"/>
        </w:rPr>
      </w:pPr>
      <w:r w:rsidRPr="00ED70E7">
        <w:rPr>
          <w:szCs w:val="22"/>
        </w:rPr>
        <w:t>Lai mazinātu ar opioīdu lietošanu saistītās nevēlamās blakusparādības un noteiktu efektīvo devu, veselības aprūpes speciālistiem obligāti jāveic rūpīga pacientu novērošana devas pielāgošanas procesa laikā.</w:t>
      </w:r>
    </w:p>
    <w:p w14:paraId="6C9D185E" w14:textId="77777777" w:rsidR="003A22F3" w:rsidRPr="00ED70E7" w:rsidRDefault="003A22F3">
      <w:pPr>
        <w:rPr>
          <w:b/>
          <w:szCs w:val="22"/>
        </w:rPr>
      </w:pPr>
    </w:p>
    <w:p w14:paraId="61BCB1BA" w14:textId="77777777" w:rsidR="00912801" w:rsidRPr="00ED70E7" w:rsidRDefault="00912801">
      <w:pPr>
        <w:rPr>
          <w:szCs w:val="22"/>
          <w:u w:val="single"/>
        </w:rPr>
      </w:pPr>
      <w:r w:rsidRPr="00ED70E7">
        <w:rPr>
          <w:szCs w:val="22"/>
          <w:u w:val="single"/>
        </w:rPr>
        <w:t>Uzturoša opioīdu terapija</w:t>
      </w:r>
    </w:p>
    <w:p w14:paraId="1EFB15D9" w14:textId="77777777" w:rsidR="003A22F3" w:rsidRPr="00ED70E7" w:rsidRDefault="003A22F3">
      <w:pPr>
        <w:rPr>
          <w:szCs w:val="22"/>
        </w:rPr>
      </w:pPr>
      <w:r w:rsidRPr="00ED70E7">
        <w:rPr>
          <w:szCs w:val="22"/>
        </w:rPr>
        <w:t xml:space="preserve">Svarīgi pirms ārstēšanas ar Effentora uzsākšanu nodrošināt pacienta persistējošo sāpju stabilizāciju, izmantojot </w:t>
      </w:r>
      <w:r w:rsidR="00CD6416" w:rsidRPr="00ED70E7">
        <w:rPr>
          <w:szCs w:val="22"/>
        </w:rPr>
        <w:t xml:space="preserve">uzturošu </w:t>
      </w:r>
      <w:r w:rsidRPr="00ED70E7">
        <w:rPr>
          <w:szCs w:val="22"/>
        </w:rPr>
        <w:t>opioīdu</w:t>
      </w:r>
      <w:r w:rsidR="00CD6416" w:rsidRPr="00ED70E7">
        <w:rPr>
          <w:szCs w:val="22"/>
        </w:rPr>
        <w:t xml:space="preserve"> terapiju</w:t>
      </w:r>
      <w:r w:rsidR="00207CD5" w:rsidRPr="00ED70E7">
        <w:rPr>
          <w:szCs w:val="22"/>
        </w:rPr>
        <w:t xml:space="preserve">, kā arī to, ka pacienta ārstēšana tiek turpināta ar </w:t>
      </w:r>
      <w:r w:rsidR="00912801" w:rsidRPr="00ED70E7">
        <w:rPr>
          <w:szCs w:val="22"/>
        </w:rPr>
        <w:t xml:space="preserve">uzturošu </w:t>
      </w:r>
      <w:r w:rsidR="00207CD5" w:rsidRPr="00ED70E7">
        <w:rPr>
          <w:szCs w:val="22"/>
        </w:rPr>
        <w:t>opioīd</w:t>
      </w:r>
      <w:r w:rsidR="00CD6416" w:rsidRPr="00ED70E7">
        <w:rPr>
          <w:szCs w:val="22"/>
        </w:rPr>
        <w:t>u terapiju</w:t>
      </w:r>
      <w:r w:rsidR="00207CD5" w:rsidRPr="00ED70E7">
        <w:rPr>
          <w:szCs w:val="22"/>
        </w:rPr>
        <w:t xml:space="preserve"> Effentora lietošanas laikā</w:t>
      </w:r>
      <w:r w:rsidRPr="00ED70E7">
        <w:rPr>
          <w:szCs w:val="22"/>
        </w:rPr>
        <w:t>.</w:t>
      </w:r>
      <w:r w:rsidR="00247F51" w:rsidRPr="00ED70E7">
        <w:rPr>
          <w:szCs w:val="22"/>
        </w:rPr>
        <w:t xml:space="preserve"> Zāles nedrīkst lietot pacienti, kuri nesaņem uzturošu opioīdu terapiju, jo pastāv palielināts elpošanas nomākuma un nāves risks.</w:t>
      </w:r>
    </w:p>
    <w:p w14:paraId="2181E12D" w14:textId="77777777" w:rsidR="003A22F3" w:rsidRPr="00ED70E7" w:rsidRDefault="003A22F3">
      <w:pPr>
        <w:rPr>
          <w:szCs w:val="22"/>
        </w:rPr>
      </w:pPr>
    </w:p>
    <w:p w14:paraId="0EA84FCC" w14:textId="77777777" w:rsidR="00043708" w:rsidRPr="00ED70E7" w:rsidRDefault="00043708">
      <w:pPr>
        <w:rPr>
          <w:szCs w:val="22"/>
          <w:u w:val="single"/>
        </w:rPr>
      </w:pPr>
      <w:r w:rsidRPr="00ED70E7">
        <w:rPr>
          <w:szCs w:val="22"/>
          <w:u w:val="single"/>
        </w:rPr>
        <w:t xml:space="preserve">Elpošanas nomākums </w:t>
      </w:r>
    </w:p>
    <w:p w14:paraId="6A09ED6B" w14:textId="77777777" w:rsidR="00043708" w:rsidRPr="00ED70E7" w:rsidRDefault="003A22F3" w:rsidP="00043708">
      <w:pPr>
        <w:rPr>
          <w:szCs w:val="22"/>
        </w:rPr>
      </w:pPr>
      <w:r w:rsidRPr="00ED70E7">
        <w:rPr>
          <w:szCs w:val="22"/>
        </w:rPr>
        <w:t xml:space="preserve">Tāpat kā visiem opioīdiem, pastāv klīniski nozīmīga elpošanas nomākuma risks saistībā ar fentanila lietošanu. </w:t>
      </w:r>
      <w:r w:rsidR="00043708" w:rsidRPr="00ED70E7">
        <w:rPr>
          <w:szCs w:val="22"/>
        </w:rPr>
        <w:t xml:space="preserve">Lietojot Effentora, kā arī </w:t>
      </w:r>
      <w:r w:rsidR="009F5021" w:rsidRPr="00ED70E7">
        <w:rPr>
          <w:szCs w:val="22"/>
        </w:rPr>
        <w:t xml:space="preserve">citas </w:t>
      </w:r>
      <w:r w:rsidR="00043708" w:rsidRPr="00ED70E7">
        <w:rPr>
          <w:szCs w:val="22"/>
        </w:rPr>
        <w:t xml:space="preserve">fentanilu </w:t>
      </w:r>
      <w:r w:rsidR="009F5021" w:rsidRPr="00ED70E7">
        <w:rPr>
          <w:szCs w:val="22"/>
        </w:rPr>
        <w:t>saturošas zāles</w:t>
      </w:r>
      <w:r w:rsidR="00043708" w:rsidRPr="00ED70E7">
        <w:rPr>
          <w:szCs w:val="22"/>
        </w:rPr>
        <w:t>, nepareiza pacientu izvēle (piem., lietošana pacientiem, kuri nesaņem uzturošu opioīdu terapiju</w:t>
      </w:r>
      <w:r w:rsidR="0059705D" w:rsidRPr="00ED70E7">
        <w:rPr>
          <w:szCs w:val="22"/>
        </w:rPr>
        <w:t>)</w:t>
      </w:r>
      <w:r w:rsidR="00043708" w:rsidRPr="00ED70E7">
        <w:rPr>
          <w:szCs w:val="22"/>
        </w:rPr>
        <w:t xml:space="preserve"> un/vai nepareiza devu nozīmēšana izraisījusi letālu iznākumu. </w:t>
      </w:r>
    </w:p>
    <w:p w14:paraId="19E61770" w14:textId="77777777" w:rsidR="00043708" w:rsidRPr="00ED70E7" w:rsidRDefault="00043708" w:rsidP="00043708">
      <w:pPr>
        <w:rPr>
          <w:szCs w:val="22"/>
        </w:rPr>
      </w:pPr>
      <w:r w:rsidRPr="00ED70E7">
        <w:rPr>
          <w:szCs w:val="22"/>
        </w:rPr>
        <w:t>Effentora drīkst lietot tikai veselības traucējumiem, kas aprakstīti 4.1</w:t>
      </w:r>
      <w:r w:rsidR="00B51734" w:rsidRPr="00ED70E7">
        <w:rPr>
          <w:szCs w:val="22"/>
        </w:rPr>
        <w:t>. </w:t>
      </w:r>
      <w:r w:rsidRPr="00ED70E7">
        <w:rPr>
          <w:szCs w:val="22"/>
        </w:rPr>
        <w:t>apakšpunktā</w:t>
      </w:r>
      <w:r w:rsidR="004570AB" w:rsidRPr="00ED70E7">
        <w:rPr>
          <w:szCs w:val="22"/>
        </w:rPr>
        <w:t>.</w:t>
      </w:r>
    </w:p>
    <w:p w14:paraId="2B1DD6F1" w14:textId="77777777" w:rsidR="00043708" w:rsidRPr="00ED70E7" w:rsidRDefault="00043708" w:rsidP="00043708">
      <w:pPr>
        <w:rPr>
          <w:szCs w:val="22"/>
        </w:rPr>
      </w:pPr>
    </w:p>
    <w:p w14:paraId="32CB9852" w14:textId="77777777" w:rsidR="00043708" w:rsidRPr="00ED70E7" w:rsidRDefault="00043708" w:rsidP="00043708">
      <w:pPr>
        <w:rPr>
          <w:szCs w:val="22"/>
          <w:u w:val="single"/>
        </w:rPr>
      </w:pPr>
      <w:r w:rsidRPr="00ED70E7">
        <w:rPr>
          <w:szCs w:val="22"/>
          <w:u w:val="single"/>
        </w:rPr>
        <w:t>Hroniska obstruktīva plaušu slimība</w:t>
      </w:r>
    </w:p>
    <w:p w14:paraId="479F412E" w14:textId="77777777" w:rsidR="003A22F3" w:rsidRPr="00ED70E7" w:rsidRDefault="003A22F3">
      <w:pPr>
        <w:rPr>
          <w:szCs w:val="22"/>
        </w:rPr>
      </w:pPr>
      <w:r w:rsidRPr="00ED70E7">
        <w:rPr>
          <w:szCs w:val="22"/>
        </w:rPr>
        <w:t>Jābūt īpaši piesardzīgiem, pielāgojot Effentora devu pacientiem, kuriem ir ne-smaga hroniska obstruktīvā plaušu slimība vai cita medicīniska elpošanas nomākuma predispozīcija, kad pat normālas Effentora terapeitiskās devas var nomākt elpošanu, izraisot elpošanas nepietiekamību vai pat apstāšanos.</w:t>
      </w:r>
    </w:p>
    <w:p w14:paraId="43944ED0" w14:textId="201E58B3" w:rsidR="003A22F3" w:rsidRPr="00ED70E7" w:rsidRDefault="003A22F3">
      <w:pPr>
        <w:rPr>
          <w:szCs w:val="22"/>
        </w:rPr>
      </w:pPr>
    </w:p>
    <w:p w14:paraId="473D9E46" w14:textId="6B43821A" w:rsidR="00BF4355" w:rsidRPr="00ED70E7" w:rsidRDefault="00BF4355">
      <w:pPr>
        <w:rPr>
          <w:szCs w:val="22"/>
          <w:u w:val="single"/>
        </w:rPr>
      </w:pPr>
      <w:r w:rsidRPr="00ED70E7">
        <w:rPr>
          <w:szCs w:val="22"/>
          <w:u w:val="single"/>
        </w:rPr>
        <w:t>Ar miegu saistīti elpošanas traucējumi</w:t>
      </w:r>
    </w:p>
    <w:p w14:paraId="17E30307" w14:textId="6E19E675" w:rsidR="00BF4355" w:rsidRPr="00ED70E7" w:rsidRDefault="00BF4355">
      <w:pPr>
        <w:rPr>
          <w:szCs w:val="22"/>
        </w:rPr>
      </w:pPr>
      <w:r w:rsidRPr="00ED70E7">
        <w:rPr>
          <w:szCs w:val="22"/>
        </w:rPr>
        <w:t xml:space="preserve">Opioīdi var izraisīt ar miegu saistītus elpošanas traucējumus, </w:t>
      </w:r>
      <w:r w:rsidR="00B45937" w:rsidRPr="00ED70E7">
        <w:rPr>
          <w:szCs w:val="22"/>
        </w:rPr>
        <w:t>tai skaitā</w:t>
      </w:r>
      <w:r w:rsidRPr="00ED70E7">
        <w:rPr>
          <w:szCs w:val="22"/>
        </w:rPr>
        <w:t xml:space="preserve"> centrāl</w:t>
      </w:r>
      <w:r w:rsidR="000663EB" w:rsidRPr="00ED70E7">
        <w:rPr>
          <w:szCs w:val="22"/>
        </w:rPr>
        <w:t>u</w:t>
      </w:r>
      <w:r w:rsidRPr="00ED70E7">
        <w:rPr>
          <w:szCs w:val="22"/>
        </w:rPr>
        <w:t xml:space="preserve"> miega apnoju (CMA) un ar miegu saistītu hipoksēmiju. Opioīdu lietošana pa</w:t>
      </w:r>
      <w:r w:rsidR="00B45937" w:rsidRPr="00ED70E7">
        <w:rPr>
          <w:szCs w:val="22"/>
        </w:rPr>
        <w:t>augstina</w:t>
      </w:r>
      <w:r w:rsidRPr="00ED70E7">
        <w:rPr>
          <w:szCs w:val="22"/>
        </w:rPr>
        <w:t xml:space="preserve"> CMA risku </w:t>
      </w:r>
      <w:r w:rsidR="00B45937" w:rsidRPr="00ED70E7">
        <w:rPr>
          <w:szCs w:val="22"/>
        </w:rPr>
        <w:t>no devas atkarīgā veidā</w:t>
      </w:r>
      <w:r w:rsidRPr="00ED70E7">
        <w:rPr>
          <w:szCs w:val="22"/>
        </w:rPr>
        <w:t xml:space="preserve">. </w:t>
      </w:r>
      <w:r w:rsidR="00B45937" w:rsidRPr="00ED70E7">
        <w:rPr>
          <w:szCs w:val="22"/>
        </w:rPr>
        <w:t>Pacientiem, kuriem ir C</w:t>
      </w:r>
      <w:r w:rsidR="00982445" w:rsidRPr="00ED70E7">
        <w:rPr>
          <w:szCs w:val="22"/>
        </w:rPr>
        <w:t>M</w:t>
      </w:r>
      <w:r w:rsidR="00B45937" w:rsidRPr="00ED70E7">
        <w:rPr>
          <w:szCs w:val="22"/>
        </w:rPr>
        <w:t>A, ir jāapsver iespēja samazināt kopējo opioīdu devu</w:t>
      </w:r>
      <w:r w:rsidRPr="00ED70E7">
        <w:rPr>
          <w:szCs w:val="22"/>
        </w:rPr>
        <w:t>.</w:t>
      </w:r>
    </w:p>
    <w:p w14:paraId="38E767A8" w14:textId="77777777" w:rsidR="00BF4355" w:rsidRPr="00ED70E7" w:rsidRDefault="00BF4355">
      <w:pPr>
        <w:rPr>
          <w:szCs w:val="22"/>
        </w:rPr>
      </w:pPr>
    </w:p>
    <w:p w14:paraId="2BA057E2" w14:textId="77777777" w:rsidR="00CD6416" w:rsidRPr="00ED70E7" w:rsidRDefault="002110C7" w:rsidP="00CD6416">
      <w:pPr>
        <w:rPr>
          <w:szCs w:val="22"/>
          <w:u w:val="single"/>
        </w:rPr>
      </w:pPr>
      <w:r w:rsidRPr="00ED70E7">
        <w:rPr>
          <w:szCs w:val="22"/>
          <w:u w:val="single"/>
        </w:rPr>
        <w:t>A</w:t>
      </w:r>
      <w:r w:rsidR="00CD6416" w:rsidRPr="00ED70E7">
        <w:rPr>
          <w:szCs w:val="22"/>
          <w:u w:val="single"/>
        </w:rPr>
        <w:t>lkohols</w:t>
      </w:r>
    </w:p>
    <w:p w14:paraId="4158362B" w14:textId="77777777" w:rsidR="00CD6416" w:rsidRPr="00ED70E7" w:rsidRDefault="002110C7" w:rsidP="00CD6416">
      <w:pPr>
        <w:rPr>
          <w:szCs w:val="22"/>
        </w:rPr>
      </w:pPr>
      <w:r w:rsidRPr="00ED70E7">
        <w:rPr>
          <w:szCs w:val="22"/>
        </w:rPr>
        <w:lastRenderedPageBreak/>
        <w:t>Vienlaicīga alkohola un</w:t>
      </w:r>
      <w:r w:rsidR="00CD6416" w:rsidRPr="00ED70E7">
        <w:rPr>
          <w:szCs w:val="22"/>
        </w:rPr>
        <w:t xml:space="preserve"> fentanil</w:t>
      </w:r>
      <w:r w:rsidRPr="00ED70E7">
        <w:rPr>
          <w:szCs w:val="22"/>
        </w:rPr>
        <w:t>a lietošana</w:t>
      </w:r>
      <w:r w:rsidR="00CD6416" w:rsidRPr="00ED70E7">
        <w:rPr>
          <w:szCs w:val="22"/>
        </w:rPr>
        <w:t xml:space="preserve"> var radīt </w:t>
      </w:r>
      <w:r w:rsidRPr="00ED70E7">
        <w:rPr>
          <w:szCs w:val="22"/>
        </w:rPr>
        <w:t>nomācošu efektu</w:t>
      </w:r>
      <w:r w:rsidR="00CD6416" w:rsidRPr="00ED70E7">
        <w:rPr>
          <w:szCs w:val="22"/>
        </w:rPr>
        <w:t xml:space="preserve">, kas var izraisīt letālu iznākumu (skatīt </w:t>
      </w:r>
      <w:r w:rsidRPr="00ED70E7">
        <w:rPr>
          <w:szCs w:val="22"/>
        </w:rPr>
        <w:t>4.5</w:t>
      </w:r>
      <w:r w:rsidR="00790A40" w:rsidRPr="00ED70E7">
        <w:rPr>
          <w:szCs w:val="22"/>
        </w:rPr>
        <w:t>. </w:t>
      </w:r>
      <w:r w:rsidRPr="00ED70E7">
        <w:rPr>
          <w:szCs w:val="22"/>
        </w:rPr>
        <w:t>apakšpunktu</w:t>
      </w:r>
      <w:r w:rsidR="00CD6416" w:rsidRPr="00ED70E7">
        <w:rPr>
          <w:szCs w:val="22"/>
        </w:rPr>
        <w:t>).</w:t>
      </w:r>
    </w:p>
    <w:p w14:paraId="7022EAE2" w14:textId="77777777" w:rsidR="00F53384" w:rsidRPr="00ED70E7" w:rsidRDefault="00F53384" w:rsidP="00CD6416">
      <w:pPr>
        <w:rPr>
          <w:szCs w:val="22"/>
        </w:rPr>
      </w:pPr>
    </w:p>
    <w:p w14:paraId="0699C316" w14:textId="77777777" w:rsidR="00716444" w:rsidRPr="00ED70E7" w:rsidRDefault="00F53384" w:rsidP="008203DE">
      <w:pPr>
        <w:keepNext/>
        <w:tabs>
          <w:tab w:val="left" w:pos="567"/>
        </w:tabs>
        <w:rPr>
          <w:szCs w:val="20"/>
          <w:lang w:eastAsia="en-US"/>
        </w:rPr>
      </w:pPr>
      <w:r w:rsidRPr="00ED70E7">
        <w:rPr>
          <w:szCs w:val="20"/>
          <w:u w:val="single"/>
          <w:lang w:eastAsia="en-US"/>
        </w:rPr>
        <w:t>Paredzamais risks, lietojot vienlaicīgi ar benzodiazepīniem vai līdzīgām zālēm</w:t>
      </w:r>
    </w:p>
    <w:p w14:paraId="53DDD485" w14:textId="77777777" w:rsidR="00F53384" w:rsidRPr="00ED70E7" w:rsidRDefault="00F53384" w:rsidP="00F53384">
      <w:pPr>
        <w:tabs>
          <w:tab w:val="left" w:pos="567"/>
        </w:tabs>
        <w:rPr>
          <w:szCs w:val="20"/>
          <w:lang w:eastAsia="en-US"/>
        </w:rPr>
      </w:pPr>
      <w:r w:rsidRPr="00ED70E7">
        <w:rPr>
          <w:szCs w:val="20"/>
          <w:lang w:eastAsia="en-US"/>
        </w:rPr>
        <w:t xml:space="preserve">Vienlaicīga opioīdu, ieskaitot Effentora, lietošana ar benzodiazepīniem vai līdzīgām zālēm var izraisīt dziļu sedāciju, elpošanas nomākumu, komu un nāvi. Šī riska dēļ opioīdu lietošanu vienlaicīgi ar benzodiazepīniem vai līdzīgām zālēm vajadzētu nozīmēt vienīgi pacientiem, kuriem nav </w:t>
      </w:r>
      <w:r w:rsidR="00D40D77" w:rsidRPr="00ED70E7">
        <w:rPr>
          <w:szCs w:val="20"/>
          <w:lang w:eastAsia="en-US"/>
        </w:rPr>
        <w:t xml:space="preserve">piemērotu </w:t>
      </w:r>
      <w:r w:rsidRPr="00ED70E7">
        <w:rPr>
          <w:szCs w:val="20"/>
          <w:lang w:eastAsia="en-US"/>
        </w:rPr>
        <w:t>alternatīvu</w:t>
      </w:r>
      <w:r w:rsidR="008203DE" w:rsidRPr="00ED70E7">
        <w:rPr>
          <w:szCs w:val="20"/>
          <w:lang w:eastAsia="en-US"/>
        </w:rPr>
        <w:t xml:space="preserve"> ārstēšanas iespēju.</w:t>
      </w:r>
    </w:p>
    <w:p w14:paraId="002ECEA2" w14:textId="77777777" w:rsidR="00F53384" w:rsidRPr="00ED70E7" w:rsidRDefault="00F53384" w:rsidP="00F53384">
      <w:pPr>
        <w:tabs>
          <w:tab w:val="left" w:pos="567"/>
        </w:tabs>
        <w:rPr>
          <w:szCs w:val="20"/>
          <w:lang w:eastAsia="en-US"/>
        </w:rPr>
      </w:pPr>
      <w:r w:rsidRPr="00ED70E7">
        <w:rPr>
          <w:szCs w:val="20"/>
          <w:lang w:eastAsia="en-US"/>
        </w:rPr>
        <w:t xml:space="preserve">Ja izlemts nozīmēt Effentora vienlaicīgi ar benzodiazepīniem vai līdzīgām zālēm, nepieciešams izvēlēties mazāko efektīvo devu un īsāko iespējamo ārstēšanas ilgumu. Pacientiem jānodrošina rūpīga uzraudzība attiecībā uz elpošanas nomākuma un sedācijas pazīmēm un simptomiem </w:t>
      </w:r>
      <w:r w:rsidRPr="00ED70E7">
        <w:rPr>
          <w:szCs w:val="22"/>
        </w:rPr>
        <w:t>(skatīt 4.5. apakšpunktu)</w:t>
      </w:r>
      <w:r w:rsidRPr="00ED70E7">
        <w:rPr>
          <w:szCs w:val="20"/>
          <w:lang w:eastAsia="en-US"/>
        </w:rPr>
        <w:t>.</w:t>
      </w:r>
    </w:p>
    <w:p w14:paraId="1EB9C7F0" w14:textId="77777777" w:rsidR="00CD6416" w:rsidRPr="00ED70E7" w:rsidRDefault="00CD6416" w:rsidP="008203DE">
      <w:pPr>
        <w:rPr>
          <w:szCs w:val="22"/>
        </w:rPr>
      </w:pPr>
    </w:p>
    <w:p w14:paraId="583806AC" w14:textId="77777777" w:rsidR="00732790" w:rsidRPr="00ED70E7" w:rsidRDefault="00043708" w:rsidP="00D3599B">
      <w:pPr>
        <w:keepNext/>
        <w:rPr>
          <w:szCs w:val="22"/>
          <w:u w:val="single"/>
        </w:rPr>
      </w:pPr>
      <w:r w:rsidRPr="00ED70E7">
        <w:rPr>
          <w:szCs w:val="22"/>
          <w:u w:val="single"/>
        </w:rPr>
        <w:t>Palielināts intrakraniālais spiediens, apziņas traucējumi</w:t>
      </w:r>
    </w:p>
    <w:p w14:paraId="7864DD75" w14:textId="77777777" w:rsidR="003A22F3" w:rsidRPr="00ED70E7" w:rsidRDefault="003A22F3">
      <w:pPr>
        <w:rPr>
          <w:szCs w:val="22"/>
        </w:rPr>
      </w:pPr>
      <w:r w:rsidRPr="00ED70E7">
        <w:rPr>
          <w:szCs w:val="22"/>
        </w:rPr>
        <w:t>Effentora nepieciešams lietot ārkārtīgi piesardzīgi pacientiem, kuri var būt ārkārtīgi jutīgi pret intrakraniālās CO</w:t>
      </w:r>
      <w:r w:rsidRPr="00ED70E7">
        <w:rPr>
          <w:szCs w:val="22"/>
          <w:vertAlign w:val="subscript"/>
        </w:rPr>
        <w:t>2</w:t>
      </w:r>
      <w:r w:rsidRPr="00ED70E7">
        <w:rPr>
          <w:szCs w:val="22"/>
        </w:rPr>
        <w:t xml:space="preserve"> aiztures ietekmi, tādiem, kuriem ir acīmredzami palielināts intrakraniālais spiediens vai apziņas traucējumi. Opioīdi var maskēt klīniski novērojamo slimības gaitu pacientiem ar galvas savainojumiem un to var lietot vienīgi klīnisku garantiju gadījumā.</w:t>
      </w:r>
    </w:p>
    <w:p w14:paraId="5090BDB3" w14:textId="77777777" w:rsidR="00043708" w:rsidRPr="00ED70E7" w:rsidRDefault="00043708">
      <w:pPr>
        <w:rPr>
          <w:szCs w:val="22"/>
        </w:rPr>
      </w:pPr>
    </w:p>
    <w:p w14:paraId="5BCA60F4" w14:textId="77777777" w:rsidR="00732790" w:rsidRPr="00ED70E7" w:rsidRDefault="00F53384" w:rsidP="00D3599B">
      <w:pPr>
        <w:keepNext/>
        <w:rPr>
          <w:szCs w:val="22"/>
          <w:u w:val="single"/>
        </w:rPr>
      </w:pPr>
      <w:r w:rsidRPr="00ED70E7">
        <w:rPr>
          <w:szCs w:val="22"/>
          <w:u w:val="single"/>
        </w:rPr>
        <w:t>Bradiaritmijas</w:t>
      </w:r>
    </w:p>
    <w:p w14:paraId="7DF6642D" w14:textId="77777777" w:rsidR="00732790" w:rsidRPr="00ED70E7" w:rsidRDefault="00623D1B" w:rsidP="00D3599B">
      <w:pPr>
        <w:keepNext/>
        <w:rPr>
          <w:szCs w:val="22"/>
        </w:rPr>
      </w:pPr>
      <w:r w:rsidRPr="00ED70E7">
        <w:rPr>
          <w:szCs w:val="22"/>
        </w:rPr>
        <w:t>Fentanils var radīt bradikardiju. Fentanils jālieto piesardzīgi pacientiem ar eksistējošām bradiaritmijām</w:t>
      </w:r>
      <w:r w:rsidR="007E5475" w:rsidRPr="00ED70E7">
        <w:rPr>
          <w:szCs w:val="22"/>
        </w:rPr>
        <w:t xml:space="preserve"> vai bradiaritmijām anamnēzē</w:t>
      </w:r>
      <w:r w:rsidRPr="00ED70E7">
        <w:rPr>
          <w:szCs w:val="22"/>
        </w:rPr>
        <w:t>.</w:t>
      </w:r>
    </w:p>
    <w:p w14:paraId="706E15FE" w14:textId="77777777" w:rsidR="003A22F3" w:rsidRPr="00ED70E7" w:rsidRDefault="003A22F3">
      <w:pPr>
        <w:rPr>
          <w:szCs w:val="22"/>
        </w:rPr>
      </w:pPr>
    </w:p>
    <w:p w14:paraId="4A4EB705" w14:textId="77777777" w:rsidR="00FD4435" w:rsidRPr="00ED70E7" w:rsidRDefault="00FD4435">
      <w:pPr>
        <w:rPr>
          <w:szCs w:val="22"/>
          <w:u w:val="single"/>
        </w:rPr>
      </w:pPr>
      <w:r w:rsidRPr="00ED70E7">
        <w:rPr>
          <w:szCs w:val="22"/>
          <w:u w:val="single"/>
        </w:rPr>
        <w:t>Aknu vai nieru darbības traucējumi</w:t>
      </w:r>
    </w:p>
    <w:p w14:paraId="48D01D7F" w14:textId="77777777" w:rsidR="003A22F3" w:rsidRPr="00ED70E7" w:rsidRDefault="003A22F3">
      <w:pPr>
        <w:rPr>
          <w:szCs w:val="22"/>
        </w:rPr>
      </w:pPr>
      <w:r w:rsidRPr="00ED70E7">
        <w:rPr>
          <w:szCs w:val="22"/>
        </w:rPr>
        <w:t xml:space="preserve">Bez tam, Effentora jālieto uzmanīgi pacientiem ar aknu vai nieru </w:t>
      </w:r>
      <w:r w:rsidR="006D2638" w:rsidRPr="00ED70E7">
        <w:rPr>
          <w:szCs w:val="22"/>
        </w:rPr>
        <w:t xml:space="preserve">darbības </w:t>
      </w:r>
      <w:r w:rsidRPr="00ED70E7">
        <w:rPr>
          <w:szCs w:val="22"/>
        </w:rPr>
        <w:t xml:space="preserve">traucējumiem. Aknu un nieru </w:t>
      </w:r>
      <w:r w:rsidR="006D2638" w:rsidRPr="00ED70E7">
        <w:rPr>
          <w:szCs w:val="22"/>
        </w:rPr>
        <w:t xml:space="preserve">darbības </w:t>
      </w:r>
      <w:r w:rsidRPr="00ED70E7">
        <w:rPr>
          <w:szCs w:val="22"/>
        </w:rPr>
        <w:t xml:space="preserve">traucējumi uz šo zāļu farmakokinētiku nav novērtēti, tomēr, ievadot intravenozi, fentanila klīrenss mainījās aknu un nieru </w:t>
      </w:r>
      <w:r w:rsidR="006D2638" w:rsidRPr="00ED70E7">
        <w:rPr>
          <w:szCs w:val="22"/>
        </w:rPr>
        <w:t xml:space="preserve">darbības </w:t>
      </w:r>
      <w:r w:rsidRPr="00ED70E7">
        <w:rPr>
          <w:szCs w:val="22"/>
        </w:rPr>
        <w:t xml:space="preserve">traucējumu gadījumos sakarā ar metabolisma klīrensu un plazmas proteīnu izmaiņām. Pēc Effentora intravenozas ievadīšanas traucētā aknu un nieru </w:t>
      </w:r>
      <w:r w:rsidR="00593CCC" w:rsidRPr="00ED70E7">
        <w:rPr>
          <w:szCs w:val="22"/>
        </w:rPr>
        <w:t>funkcija</w:t>
      </w:r>
      <w:r w:rsidRPr="00ED70E7">
        <w:rPr>
          <w:szCs w:val="22"/>
        </w:rPr>
        <w:t xml:space="preserve"> var palielināt norītā fentanila biopieejamību un samazināt tā sistēmisko klīrensu, kas var izraisīt opioīdu efekta pastiprināšanos un paildzināšanu. Tādējādi, jāpievērš īpaša uzmanība devas pielāgošanas procesā pacientiem ar vidējiem vai smagiem aknu vai nieru </w:t>
      </w:r>
      <w:r w:rsidR="006D2638" w:rsidRPr="00ED70E7">
        <w:rPr>
          <w:szCs w:val="22"/>
        </w:rPr>
        <w:t xml:space="preserve">darbības </w:t>
      </w:r>
      <w:r w:rsidRPr="00ED70E7">
        <w:rPr>
          <w:szCs w:val="22"/>
        </w:rPr>
        <w:t>traucējumiem.</w:t>
      </w:r>
    </w:p>
    <w:p w14:paraId="73087371" w14:textId="77777777" w:rsidR="003A22F3" w:rsidRPr="00ED70E7" w:rsidRDefault="003A22F3">
      <w:pPr>
        <w:rPr>
          <w:szCs w:val="22"/>
        </w:rPr>
      </w:pPr>
    </w:p>
    <w:p w14:paraId="26419BE1" w14:textId="77777777" w:rsidR="003A22F3" w:rsidRPr="00ED70E7" w:rsidRDefault="003A22F3">
      <w:pPr>
        <w:rPr>
          <w:szCs w:val="22"/>
        </w:rPr>
      </w:pPr>
      <w:r w:rsidRPr="00ED70E7">
        <w:rPr>
          <w:szCs w:val="22"/>
        </w:rPr>
        <w:t>Rūpīgi jāapsver lietošana hipovolēmijas un hipotonijas pacientiem.</w:t>
      </w:r>
    </w:p>
    <w:p w14:paraId="3E05DAE2" w14:textId="77777777" w:rsidR="003A22F3" w:rsidRPr="00ED70E7" w:rsidRDefault="003A22F3">
      <w:pPr>
        <w:rPr>
          <w:szCs w:val="22"/>
        </w:rPr>
      </w:pPr>
    </w:p>
    <w:p w14:paraId="01AAE945" w14:textId="77777777" w:rsidR="00AA2FC5" w:rsidRPr="00ED70E7" w:rsidRDefault="00AA2FC5">
      <w:pPr>
        <w:rPr>
          <w:szCs w:val="22"/>
        </w:rPr>
      </w:pPr>
      <w:r w:rsidRPr="00ED70E7">
        <w:rPr>
          <w:szCs w:val="22"/>
          <w:u w:val="single"/>
        </w:rPr>
        <w:t>Serotonīna sindroms</w:t>
      </w:r>
    </w:p>
    <w:p w14:paraId="14C3B564" w14:textId="77777777" w:rsidR="00AA2FC5" w:rsidRPr="00ED70E7" w:rsidRDefault="00AA2FC5">
      <w:pPr>
        <w:rPr>
          <w:szCs w:val="22"/>
        </w:rPr>
      </w:pPr>
      <w:r w:rsidRPr="00ED70E7">
        <w:rPr>
          <w:szCs w:val="22"/>
        </w:rPr>
        <w:t>Ieteicams ievērot piesardzību, lietojot Effentora vienlaicīgi ar zālēm, kas ietekmē serotonīnerģiskās neiromediatoru sistēmas.</w:t>
      </w:r>
    </w:p>
    <w:p w14:paraId="33126F15" w14:textId="77777777" w:rsidR="00AA2FC5" w:rsidRPr="00ED70E7" w:rsidRDefault="00AA2FC5">
      <w:pPr>
        <w:rPr>
          <w:szCs w:val="22"/>
        </w:rPr>
      </w:pPr>
    </w:p>
    <w:p w14:paraId="653C5A7C" w14:textId="77777777" w:rsidR="00AA2FC5" w:rsidRPr="00ED70E7" w:rsidRDefault="00485039">
      <w:pPr>
        <w:rPr>
          <w:szCs w:val="22"/>
        </w:rPr>
      </w:pPr>
      <w:r w:rsidRPr="00ED70E7">
        <w:rPr>
          <w:szCs w:val="22"/>
        </w:rPr>
        <w:t>L</w:t>
      </w:r>
      <w:r w:rsidR="00EB7B21" w:rsidRPr="00ED70E7">
        <w:rPr>
          <w:szCs w:val="22"/>
        </w:rPr>
        <w:t xml:space="preserve">ietojot </w:t>
      </w:r>
      <w:r w:rsidRPr="00ED70E7">
        <w:rPr>
          <w:szCs w:val="22"/>
        </w:rPr>
        <w:t xml:space="preserve">vienlaicīgi </w:t>
      </w:r>
      <w:r w:rsidR="00EB7B21" w:rsidRPr="00ED70E7">
        <w:rPr>
          <w:szCs w:val="22"/>
        </w:rPr>
        <w:t>ar serotonīnerģiskām zālēm, piemēram</w:t>
      </w:r>
      <w:r w:rsidR="00EB18F8" w:rsidRPr="00ED70E7">
        <w:rPr>
          <w:szCs w:val="22"/>
        </w:rPr>
        <w:t>,</w:t>
      </w:r>
      <w:r w:rsidR="00EB7B21" w:rsidRPr="00ED70E7">
        <w:rPr>
          <w:szCs w:val="22"/>
        </w:rPr>
        <w:t xml:space="preserve"> selektīviem serotonīna atpakaļsaistīšanas inhibitoriem (SSAI) vai serotonīna norepinefrīna atpakaļsaistīšanas inhibitoriem (SNAI), vai zālēm, kas ietekmē serotonīna metabolismu (to skaitā monoamīnoksidāzes inhibitoriem [MAOI]), iespējama dzīvībai bīstama serotonīna sindroma veidošanās. </w:t>
      </w:r>
      <w:r w:rsidR="00F27EC3" w:rsidRPr="00ED70E7">
        <w:rPr>
          <w:szCs w:val="22"/>
        </w:rPr>
        <w:t>Tas var rasties, lietojot ieteicamo devu.</w:t>
      </w:r>
    </w:p>
    <w:p w14:paraId="5768296D" w14:textId="77777777" w:rsidR="00F27EC3" w:rsidRPr="00ED70E7" w:rsidRDefault="00F27EC3">
      <w:pPr>
        <w:rPr>
          <w:szCs w:val="22"/>
        </w:rPr>
      </w:pPr>
    </w:p>
    <w:p w14:paraId="520A2765" w14:textId="77777777" w:rsidR="00F27EC3" w:rsidRPr="00ED70E7" w:rsidRDefault="00F27EC3">
      <w:pPr>
        <w:rPr>
          <w:szCs w:val="22"/>
        </w:rPr>
      </w:pPr>
      <w:r w:rsidRPr="00ED70E7">
        <w:rPr>
          <w:szCs w:val="22"/>
        </w:rPr>
        <w:t xml:space="preserve">Serotonīna sindroms var izpausties kā psihiskā stāvokļa izmaiņas (piem., uzbudinājums, halucinācijas, koma), autonomās nervu sistēmas nestabilitāte (piem., tahikardija, </w:t>
      </w:r>
      <w:r w:rsidR="003C3F98" w:rsidRPr="00ED70E7">
        <w:rPr>
          <w:szCs w:val="22"/>
        </w:rPr>
        <w:t>svārstīgs</w:t>
      </w:r>
      <w:r w:rsidRPr="00ED70E7">
        <w:rPr>
          <w:szCs w:val="22"/>
        </w:rPr>
        <w:t xml:space="preserve"> asinsspiediens, hipertermija), neiromuskulāri traucējumi (piem., hiperrefleksija, koordinācijas traucējumi, rigiditāte) un/vai kuņģa-zarnu </w:t>
      </w:r>
      <w:r w:rsidR="00460BCA" w:rsidRPr="00ED70E7">
        <w:rPr>
          <w:szCs w:val="22"/>
        </w:rPr>
        <w:t>trakta</w:t>
      </w:r>
      <w:r w:rsidRPr="00ED70E7">
        <w:rPr>
          <w:szCs w:val="22"/>
        </w:rPr>
        <w:t xml:space="preserve"> simptomi (piem., slikta dūša</w:t>
      </w:r>
      <w:r w:rsidR="00552269" w:rsidRPr="00ED70E7">
        <w:rPr>
          <w:szCs w:val="22"/>
        </w:rPr>
        <w:t>,</w:t>
      </w:r>
      <w:r w:rsidRPr="00ED70E7">
        <w:rPr>
          <w:szCs w:val="22"/>
        </w:rPr>
        <w:t xml:space="preserve"> vemšana, caurej</w:t>
      </w:r>
      <w:r w:rsidR="00443D0A" w:rsidRPr="00ED70E7">
        <w:rPr>
          <w:szCs w:val="22"/>
        </w:rPr>
        <w:t>a</w:t>
      </w:r>
      <w:r w:rsidRPr="00ED70E7">
        <w:rPr>
          <w:szCs w:val="22"/>
        </w:rPr>
        <w:t>).</w:t>
      </w:r>
    </w:p>
    <w:p w14:paraId="6A961DA3" w14:textId="77777777" w:rsidR="00F27EC3" w:rsidRPr="00ED70E7" w:rsidRDefault="00F27EC3">
      <w:pPr>
        <w:rPr>
          <w:szCs w:val="22"/>
        </w:rPr>
      </w:pPr>
    </w:p>
    <w:p w14:paraId="1BFBEF27" w14:textId="77777777" w:rsidR="00F27EC3" w:rsidRPr="00ED70E7" w:rsidRDefault="00F27EC3">
      <w:pPr>
        <w:rPr>
          <w:szCs w:val="22"/>
        </w:rPr>
      </w:pPr>
      <w:r w:rsidRPr="00ED70E7">
        <w:rPr>
          <w:szCs w:val="22"/>
        </w:rPr>
        <w:t>Ja pastāv aizdomas par serotonīna sindromu, ārstēšana ar Effentora jāpārtrauc.</w:t>
      </w:r>
    </w:p>
    <w:p w14:paraId="2B126517" w14:textId="77777777" w:rsidR="00AA2FC5" w:rsidRPr="00ED70E7" w:rsidRDefault="00AA2FC5">
      <w:pPr>
        <w:rPr>
          <w:szCs w:val="22"/>
        </w:rPr>
      </w:pPr>
    </w:p>
    <w:p w14:paraId="7AB76820" w14:textId="7C1D9CDD" w:rsidR="00571D6F" w:rsidRPr="00ED70E7" w:rsidRDefault="00571D6F" w:rsidP="00571D6F">
      <w:pPr>
        <w:keepNext/>
        <w:rPr>
          <w:szCs w:val="22"/>
          <w:u w:val="single"/>
        </w:rPr>
      </w:pPr>
      <w:r w:rsidRPr="00ED70E7">
        <w:rPr>
          <w:szCs w:val="22"/>
          <w:u w:val="single"/>
        </w:rPr>
        <w:t>Tolerance un ar opioīdu lietošanu saistītie traucējumi (</w:t>
      </w:r>
      <w:r w:rsidRPr="00ED70E7">
        <w:rPr>
          <w:i/>
          <w:szCs w:val="22"/>
          <w:u w:val="single"/>
        </w:rPr>
        <w:t>Opioid use disorder</w:t>
      </w:r>
      <w:r w:rsidR="003B7AD8" w:rsidRPr="00ED70E7">
        <w:rPr>
          <w:i/>
          <w:szCs w:val="22"/>
          <w:u w:val="single"/>
        </w:rPr>
        <w:t xml:space="preserve">, </w:t>
      </w:r>
      <w:r w:rsidRPr="00ED70E7">
        <w:rPr>
          <w:i/>
          <w:szCs w:val="22"/>
          <w:u w:val="single"/>
        </w:rPr>
        <w:t>OUD</w:t>
      </w:r>
      <w:r w:rsidRPr="00ED70E7">
        <w:rPr>
          <w:szCs w:val="22"/>
          <w:u w:val="single"/>
        </w:rPr>
        <w:t>) (ļaunprātīga lietošana un atkarība)</w:t>
      </w:r>
    </w:p>
    <w:p w14:paraId="18E34006" w14:textId="127447F5" w:rsidR="003A22F3" w:rsidRPr="00ED70E7" w:rsidRDefault="003A22F3">
      <w:pPr>
        <w:rPr>
          <w:szCs w:val="22"/>
        </w:rPr>
      </w:pPr>
      <w:r w:rsidRPr="00ED70E7">
        <w:rPr>
          <w:szCs w:val="22"/>
        </w:rPr>
        <w:t>Atkārtoti ievadot opioīdus</w:t>
      </w:r>
      <w:r w:rsidR="00ED2BDF" w:rsidRPr="00ED70E7">
        <w:rPr>
          <w:szCs w:val="22"/>
        </w:rPr>
        <w:t>,</w:t>
      </w:r>
      <w:r w:rsidRPr="00ED70E7">
        <w:rPr>
          <w:szCs w:val="22"/>
        </w:rPr>
        <w:t xml:space="preserve"> var veidoties tolerance</w:t>
      </w:r>
      <w:r w:rsidR="00CD4D3D" w:rsidRPr="00ED70E7">
        <w:rPr>
          <w:szCs w:val="22"/>
        </w:rPr>
        <w:t>,</w:t>
      </w:r>
      <w:r w:rsidRPr="00ED70E7">
        <w:rPr>
          <w:szCs w:val="22"/>
        </w:rPr>
        <w:t xml:space="preserve">  fiziska</w:t>
      </w:r>
      <w:r w:rsidR="00CD4D3D" w:rsidRPr="00ED70E7">
        <w:rPr>
          <w:szCs w:val="22"/>
        </w:rPr>
        <w:t xml:space="preserve"> atkarība</w:t>
      </w:r>
      <w:r w:rsidRPr="00ED70E7">
        <w:rPr>
          <w:szCs w:val="22"/>
        </w:rPr>
        <w:t xml:space="preserve"> un psiholoģiska atkarība.</w:t>
      </w:r>
      <w:r w:rsidR="00CD4D3D" w:rsidRPr="00ED70E7">
        <w:rPr>
          <w:szCs w:val="22"/>
        </w:rPr>
        <w:t xml:space="preserve"> Fentanilu var lietot ļaunprātīgi </w:t>
      </w:r>
      <w:r w:rsidR="00C01481" w:rsidRPr="00ED70E7">
        <w:rPr>
          <w:szCs w:val="22"/>
        </w:rPr>
        <w:t>līdzīgā veidā</w:t>
      </w:r>
      <w:r w:rsidR="00CD4D3D" w:rsidRPr="00ED70E7">
        <w:rPr>
          <w:szCs w:val="22"/>
        </w:rPr>
        <w:t xml:space="preserve"> kā citus opioīdus, un visiem pacientiem, kurus ārstē ar opioīdiem, ir nepieciešama </w:t>
      </w:r>
      <w:r w:rsidR="00C01481" w:rsidRPr="00ED70E7">
        <w:rPr>
          <w:szCs w:val="22"/>
        </w:rPr>
        <w:t>ļaunprātīgas</w:t>
      </w:r>
      <w:r w:rsidR="00CD4D3D" w:rsidRPr="00ED70E7">
        <w:rPr>
          <w:szCs w:val="22"/>
        </w:rPr>
        <w:t xml:space="preserve"> lietošanas un atkarības pazīmju novērošana. Pacienti ar paaugstinātu ļaunprātīgas opioīdu lietošanas risku tāpat var tikt pienācīgi ārstēti ar opioīdiem, tomēr </w:t>
      </w:r>
      <w:r w:rsidR="00CD4D3D" w:rsidRPr="00ED70E7">
        <w:rPr>
          <w:szCs w:val="22"/>
        </w:rPr>
        <w:lastRenderedPageBreak/>
        <w:t xml:space="preserve">šiem pacientiem ir nepieciešama papildu uzraudzība attiecībā uz </w:t>
      </w:r>
      <w:r w:rsidR="00C01481" w:rsidRPr="00ED70E7">
        <w:rPr>
          <w:szCs w:val="22"/>
        </w:rPr>
        <w:t>neatļautas</w:t>
      </w:r>
      <w:r w:rsidR="00CD4D3D" w:rsidRPr="00ED70E7">
        <w:rPr>
          <w:szCs w:val="22"/>
        </w:rPr>
        <w:t xml:space="preserve"> lietošanas, ļaunprātīgas lietošanas vai atkarības pazīmēm. </w:t>
      </w:r>
    </w:p>
    <w:p w14:paraId="611BEE55" w14:textId="26D0D2E2" w:rsidR="00964B5C" w:rsidRPr="00ED70E7" w:rsidRDefault="00964B5C">
      <w:pPr>
        <w:rPr>
          <w:szCs w:val="22"/>
        </w:rPr>
      </w:pPr>
    </w:p>
    <w:p w14:paraId="343701CB" w14:textId="5C295187" w:rsidR="00BF4355" w:rsidRPr="00ED70E7" w:rsidRDefault="00BF4355">
      <w:pPr>
        <w:rPr>
          <w:szCs w:val="22"/>
        </w:rPr>
      </w:pPr>
      <w:r w:rsidRPr="00ED70E7">
        <w:rPr>
          <w:szCs w:val="22"/>
        </w:rPr>
        <w:t>Atkārtota Effentora lietošana var izraisīt</w:t>
      </w:r>
      <w:r w:rsidRPr="00ED70E7">
        <w:t xml:space="preserve"> ar opioīdu lietošanu saistītus traucējumus (</w:t>
      </w:r>
      <w:r w:rsidR="005A4076" w:rsidRPr="00ED70E7">
        <w:rPr>
          <w:i/>
          <w:iCs/>
        </w:rPr>
        <w:t>o</w:t>
      </w:r>
      <w:r w:rsidRPr="00ED70E7">
        <w:rPr>
          <w:i/>
          <w:iCs/>
        </w:rPr>
        <w:t xml:space="preserve">pioid </w:t>
      </w:r>
      <w:r w:rsidR="005A4076" w:rsidRPr="00ED70E7">
        <w:rPr>
          <w:i/>
          <w:iCs/>
        </w:rPr>
        <w:t>u</w:t>
      </w:r>
      <w:r w:rsidRPr="00ED70E7">
        <w:rPr>
          <w:i/>
          <w:iCs/>
        </w:rPr>
        <w:t xml:space="preserve">se </w:t>
      </w:r>
      <w:r w:rsidR="005A4076" w:rsidRPr="00ED70E7">
        <w:rPr>
          <w:i/>
          <w:iCs/>
        </w:rPr>
        <w:t>d</w:t>
      </w:r>
      <w:r w:rsidRPr="00ED70E7">
        <w:rPr>
          <w:i/>
          <w:iCs/>
        </w:rPr>
        <w:t>isorder</w:t>
      </w:r>
      <w:r w:rsidR="00B45937" w:rsidRPr="00ED70E7">
        <w:t>,</w:t>
      </w:r>
      <w:r w:rsidR="00B261BE" w:rsidRPr="00ED70E7">
        <w:t xml:space="preserve"> </w:t>
      </w:r>
      <w:r w:rsidRPr="00ED70E7">
        <w:t>OUD)</w:t>
      </w:r>
      <w:r w:rsidRPr="00ED70E7">
        <w:rPr>
          <w:szCs w:val="22"/>
        </w:rPr>
        <w:t xml:space="preserve">. </w:t>
      </w:r>
      <w:r w:rsidR="00972B75" w:rsidRPr="00ED70E7">
        <w:rPr>
          <w:rStyle w:val="tlid-translation"/>
        </w:rPr>
        <w:t xml:space="preserve">Lielāka deva un ilgāks opioīdu terapijas ilgums var palielināt OUD rašanās risku. </w:t>
      </w:r>
      <w:r w:rsidRPr="00ED70E7">
        <w:rPr>
          <w:szCs w:val="22"/>
        </w:rPr>
        <w:t xml:space="preserve">Effentora ļaunprātīga vai </w:t>
      </w:r>
      <w:r w:rsidR="0058287A" w:rsidRPr="00ED70E7">
        <w:rPr>
          <w:szCs w:val="22"/>
        </w:rPr>
        <w:t xml:space="preserve">apzināti </w:t>
      </w:r>
      <w:r w:rsidR="000663EB" w:rsidRPr="00ED70E7">
        <w:rPr>
          <w:szCs w:val="22"/>
        </w:rPr>
        <w:t>nepareiza</w:t>
      </w:r>
      <w:r w:rsidRPr="00ED70E7">
        <w:rPr>
          <w:szCs w:val="22"/>
        </w:rPr>
        <w:t xml:space="preserve"> </w:t>
      </w:r>
      <w:r w:rsidR="005A4076" w:rsidRPr="00ED70E7">
        <w:rPr>
          <w:szCs w:val="22"/>
        </w:rPr>
        <w:t>lietošana</w:t>
      </w:r>
      <w:r w:rsidRPr="00ED70E7">
        <w:rPr>
          <w:szCs w:val="22"/>
        </w:rPr>
        <w:t xml:space="preserve"> var izraisīt pārdozēšanu un/vai nāvi. OUD attīstības risks ir pa</w:t>
      </w:r>
      <w:r w:rsidR="00B45937" w:rsidRPr="00ED70E7">
        <w:rPr>
          <w:szCs w:val="22"/>
        </w:rPr>
        <w:t>augstināts</w:t>
      </w:r>
      <w:r w:rsidRPr="00ED70E7">
        <w:rPr>
          <w:szCs w:val="22"/>
        </w:rPr>
        <w:t xml:space="preserve"> pacientiem ar </w:t>
      </w:r>
      <w:r w:rsidR="00B261BE" w:rsidRPr="00ED70E7">
        <w:rPr>
          <w:szCs w:val="22"/>
        </w:rPr>
        <w:t>vielu lietošan</w:t>
      </w:r>
      <w:r w:rsidR="00B45937" w:rsidRPr="00ED70E7">
        <w:rPr>
          <w:szCs w:val="22"/>
        </w:rPr>
        <w:t xml:space="preserve">as traucējumiem </w:t>
      </w:r>
      <w:r w:rsidR="00B261BE" w:rsidRPr="00ED70E7">
        <w:rPr>
          <w:szCs w:val="22"/>
        </w:rPr>
        <w:t>(t</w:t>
      </w:r>
      <w:r w:rsidR="00B45937" w:rsidRPr="00ED70E7">
        <w:rPr>
          <w:szCs w:val="22"/>
        </w:rPr>
        <w:t>ai skaitā</w:t>
      </w:r>
      <w:r w:rsidR="00B261BE" w:rsidRPr="00ED70E7">
        <w:rPr>
          <w:szCs w:val="22"/>
        </w:rPr>
        <w:t xml:space="preserve"> alkohola lietošan</w:t>
      </w:r>
      <w:r w:rsidR="009B4BC6" w:rsidRPr="00ED70E7">
        <w:rPr>
          <w:szCs w:val="22"/>
        </w:rPr>
        <w:t>as traucējum</w:t>
      </w:r>
      <w:r w:rsidR="003C73F3" w:rsidRPr="00ED70E7">
        <w:rPr>
          <w:szCs w:val="22"/>
        </w:rPr>
        <w:t>iem</w:t>
      </w:r>
      <w:r w:rsidR="00B261BE" w:rsidRPr="00ED70E7">
        <w:rPr>
          <w:szCs w:val="22"/>
        </w:rPr>
        <w:t xml:space="preserve"> </w:t>
      </w:r>
      <w:r w:rsidR="00B45937" w:rsidRPr="00ED70E7">
        <w:rPr>
          <w:szCs w:val="22"/>
        </w:rPr>
        <w:t xml:space="preserve">individuālajā vai ģimenes (vecāku vai brāļu un māsu) </w:t>
      </w:r>
      <w:r w:rsidRPr="00ED70E7">
        <w:rPr>
          <w:szCs w:val="22"/>
        </w:rPr>
        <w:t>anamnēz</w:t>
      </w:r>
      <w:r w:rsidR="00B45937" w:rsidRPr="00ED70E7">
        <w:rPr>
          <w:szCs w:val="22"/>
        </w:rPr>
        <w:t>ē</w:t>
      </w:r>
      <w:r w:rsidRPr="00ED70E7">
        <w:rPr>
          <w:szCs w:val="22"/>
        </w:rPr>
        <w:t>, tabakas lietotājiem vai pacientiem</w:t>
      </w:r>
      <w:r w:rsidR="005A4076" w:rsidRPr="00ED70E7">
        <w:rPr>
          <w:szCs w:val="22"/>
        </w:rPr>
        <w:t xml:space="preserve"> ar citiem</w:t>
      </w:r>
      <w:r w:rsidRPr="00ED70E7">
        <w:rPr>
          <w:szCs w:val="22"/>
        </w:rPr>
        <w:t xml:space="preserve"> garīgās veselības traucējumi</w:t>
      </w:r>
      <w:r w:rsidR="005A4076" w:rsidRPr="00ED70E7">
        <w:rPr>
          <w:szCs w:val="22"/>
        </w:rPr>
        <w:t>em individuālajā anamnēzē</w:t>
      </w:r>
      <w:r w:rsidRPr="00ED70E7">
        <w:rPr>
          <w:szCs w:val="22"/>
        </w:rPr>
        <w:t xml:space="preserve"> (piemēram, </w:t>
      </w:r>
      <w:r w:rsidR="009B4BC6" w:rsidRPr="00ED70E7">
        <w:rPr>
          <w:szCs w:val="22"/>
        </w:rPr>
        <w:t>smaga</w:t>
      </w:r>
      <w:r w:rsidR="005A4076" w:rsidRPr="00ED70E7">
        <w:rPr>
          <w:szCs w:val="22"/>
        </w:rPr>
        <w:t xml:space="preserve"> </w:t>
      </w:r>
      <w:r w:rsidRPr="00ED70E7">
        <w:rPr>
          <w:szCs w:val="22"/>
        </w:rPr>
        <w:t>depresija, trauksme un personības traucējumi).</w:t>
      </w:r>
    </w:p>
    <w:p w14:paraId="37FB8ACA" w14:textId="2C6B9891" w:rsidR="00BF4355" w:rsidRPr="00ED70E7" w:rsidRDefault="00BF4355">
      <w:pPr>
        <w:rPr>
          <w:szCs w:val="22"/>
        </w:rPr>
      </w:pPr>
    </w:p>
    <w:p w14:paraId="36C8C0AD" w14:textId="7ACD82A9" w:rsidR="00BB29FA" w:rsidRPr="00ED70E7" w:rsidRDefault="00BB29FA">
      <w:r w:rsidRPr="00ED70E7">
        <w:rPr>
          <w:rStyle w:val="tlid-translation"/>
        </w:rPr>
        <w:t xml:space="preserve">Pirms ārstēšanas uzsākšanas ar </w:t>
      </w:r>
      <w:r w:rsidR="003147F8" w:rsidRPr="00ED70E7">
        <w:rPr>
          <w:rStyle w:val="tlid-translation"/>
        </w:rPr>
        <w:t>Effentora</w:t>
      </w:r>
      <w:r w:rsidRPr="00ED70E7">
        <w:rPr>
          <w:rStyle w:val="tlid-translation"/>
        </w:rPr>
        <w:t xml:space="preserve"> un ārstēšanas laikā, ar pacientu jāvienojas par ārstēšanas mērķiem un pārtraukšanas plānu (skatīt 4.2.</w:t>
      </w:r>
      <w:r w:rsidR="008913E2" w:rsidRPr="00ED70E7">
        <w:rPr>
          <w:rStyle w:val="tlid-translation"/>
        </w:rPr>
        <w:t> </w:t>
      </w:r>
      <w:r w:rsidRPr="00ED70E7">
        <w:rPr>
          <w:rStyle w:val="tlid-translation"/>
        </w:rPr>
        <w:t>apakšpunktu). Pirms ārstēšanas un tās laikā pacients jāinformē arī par OUD riskiem un pazīmēm. Ja šīs pazīmes parādās, pacientiem jāiesaka sazināties ar savu ārstu.</w:t>
      </w:r>
    </w:p>
    <w:p w14:paraId="501F6046" w14:textId="77777777" w:rsidR="00BB29FA" w:rsidRPr="00ED70E7" w:rsidRDefault="00BB29FA">
      <w:pPr>
        <w:rPr>
          <w:szCs w:val="22"/>
        </w:rPr>
      </w:pPr>
    </w:p>
    <w:p w14:paraId="40380218" w14:textId="1AF82C45" w:rsidR="00B261BE" w:rsidRPr="00ED70E7" w:rsidRDefault="00B261BE">
      <w:pPr>
        <w:rPr>
          <w:szCs w:val="22"/>
        </w:rPr>
      </w:pPr>
      <w:r w:rsidRPr="00ED70E7">
        <w:rPr>
          <w:szCs w:val="22"/>
        </w:rPr>
        <w:t xml:space="preserve">Pacienti </w:t>
      </w:r>
      <w:r w:rsidR="005A4076" w:rsidRPr="00ED70E7">
        <w:rPr>
          <w:szCs w:val="22"/>
        </w:rPr>
        <w:t>ir</w:t>
      </w:r>
      <w:r w:rsidRPr="00ED70E7">
        <w:rPr>
          <w:szCs w:val="22"/>
        </w:rPr>
        <w:t xml:space="preserve"> jā</w:t>
      </w:r>
      <w:r w:rsidR="005D7709" w:rsidRPr="00ED70E7">
        <w:rPr>
          <w:szCs w:val="22"/>
        </w:rPr>
        <w:t>novēro</w:t>
      </w:r>
      <w:r w:rsidRPr="00ED70E7">
        <w:rPr>
          <w:szCs w:val="22"/>
        </w:rPr>
        <w:t xml:space="preserve"> </w:t>
      </w:r>
      <w:r w:rsidR="005A4076" w:rsidRPr="00ED70E7">
        <w:rPr>
          <w:szCs w:val="22"/>
        </w:rPr>
        <w:t xml:space="preserve">attiecībā </w:t>
      </w:r>
      <w:r w:rsidR="005D7709" w:rsidRPr="00ED70E7">
        <w:rPr>
          <w:szCs w:val="22"/>
        </w:rPr>
        <w:t xml:space="preserve">uz </w:t>
      </w:r>
      <w:r w:rsidR="003C73F3" w:rsidRPr="00ED70E7">
        <w:rPr>
          <w:szCs w:val="22"/>
        </w:rPr>
        <w:t>zāles meklējošas uzvedības</w:t>
      </w:r>
      <w:r w:rsidRPr="00ED70E7">
        <w:rPr>
          <w:szCs w:val="22"/>
        </w:rPr>
        <w:t xml:space="preserve"> pazīm</w:t>
      </w:r>
      <w:r w:rsidR="005D7709" w:rsidRPr="00ED70E7">
        <w:rPr>
          <w:szCs w:val="22"/>
        </w:rPr>
        <w:t>ēm</w:t>
      </w:r>
      <w:r w:rsidRPr="00ED70E7">
        <w:rPr>
          <w:szCs w:val="22"/>
        </w:rPr>
        <w:t xml:space="preserve"> (piemēram, pārāk agri pieprasījumi pēc </w:t>
      </w:r>
      <w:r w:rsidR="005F63B4" w:rsidRPr="00ED70E7">
        <w:rPr>
          <w:szCs w:val="22"/>
        </w:rPr>
        <w:t>atkārtotām devām</w:t>
      </w:r>
      <w:r w:rsidRPr="00ED70E7">
        <w:rPr>
          <w:szCs w:val="22"/>
        </w:rPr>
        <w:t>). Tas ietver vienlaicīg</w:t>
      </w:r>
      <w:r w:rsidR="005A4076" w:rsidRPr="00ED70E7">
        <w:rPr>
          <w:szCs w:val="22"/>
        </w:rPr>
        <w:t>i lietotu</w:t>
      </w:r>
      <w:r w:rsidRPr="00ED70E7">
        <w:rPr>
          <w:szCs w:val="22"/>
        </w:rPr>
        <w:t xml:space="preserve"> opioīdu un psiho</w:t>
      </w:r>
      <w:r w:rsidR="005D7709" w:rsidRPr="00ED70E7">
        <w:rPr>
          <w:szCs w:val="22"/>
        </w:rPr>
        <w:t>tropo</w:t>
      </w:r>
      <w:r w:rsidRPr="00ED70E7">
        <w:rPr>
          <w:szCs w:val="22"/>
        </w:rPr>
        <w:t xml:space="preserve"> zāļu (piemēram, benzodiazepīn</w:t>
      </w:r>
      <w:r w:rsidR="005A4076" w:rsidRPr="00ED70E7">
        <w:rPr>
          <w:szCs w:val="22"/>
        </w:rPr>
        <w:t>a</w:t>
      </w:r>
      <w:r w:rsidRPr="00ED70E7">
        <w:rPr>
          <w:szCs w:val="22"/>
        </w:rPr>
        <w:t xml:space="preserve">) pārskatīšanu. Pacientiem ar OUD pazīmēm un simptomiem </w:t>
      </w:r>
      <w:r w:rsidR="005A4076" w:rsidRPr="00ED70E7">
        <w:rPr>
          <w:szCs w:val="22"/>
        </w:rPr>
        <w:t xml:space="preserve">ir </w:t>
      </w:r>
      <w:r w:rsidRPr="00ED70E7">
        <w:rPr>
          <w:szCs w:val="22"/>
        </w:rPr>
        <w:t>jāapsver konsultācija ar atkarīb</w:t>
      </w:r>
      <w:r w:rsidR="005F63B4" w:rsidRPr="00ED70E7">
        <w:rPr>
          <w:szCs w:val="22"/>
        </w:rPr>
        <w:t>u</w:t>
      </w:r>
      <w:r w:rsidRPr="00ED70E7">
        <w:rPr>
          <w:szCs w:val="22"/>
        </w:rPr>
        <w:t xml:space="preserve"> speciālistu.</w:t>
      </w:r>
    </w:p>
    <w:p w14:paraId="75B94E7C" w14:textId="77777777" w:rsidR="00B261BE" w:rsidRPr="00ED70E7" w:rsidRDefault="00B261BE">
      <w:pPr>
        <w:rPr>
          <w:szCs w:val="22"/>
        </w:rPr>
      </w:pPr>
    </w:p>
    <w:p w14:paraId="07933003" w14:textId="77777777" w:rsidR="00964B5C" w:rsidRPr="00ED70E7" w:rsidRDefault="00964B5C" w:rsidP="00964B5C">
      <w:pPr>
        <w:rPr>
          <w:szCs w:val="22"/>
          <w:u w:val="single"/>
        </w:rPr>
      </w:pPr>
      <w:r w:rsidRPr="00ED70E7">
        <w:rPr>
          <w:szCs w:val="22"/>
          <w:u w:val="single"/>
        </w:rPr>
        <w:t>Ietekme uz endokrīno sistēmu</w:t>
      </w:r>
    </w:p>
    <w:p w14:paraId="34A5A39B" w14:textId="643E01A4" w:rsidR="00964B5C" w:rsidRPr="00ED70E7" w:rsidRDefault="00964B5C" w:rsidP="00964B5C">
      <w:pPr>
        <w:rPr>
          <w:szCs w:val="22"/>
        </w:rPr>
      </w:pPr>
      <w:r w:rsidRPr="00ED70E7">
        <w:rPr>
          <w:szCs w:val="22"/>
        </w:rPr>
        <w:t xml:space="preserve">Opioīdi var ietekmēt hipotalāma-hipofīzes-virsnieru vai </w:t>
      </w:r>
      <w:r w:rsidR="009E2803" w:rsidRPr="00ED70E7">
        <w:rPr>
          <w:szCs w:val="22"/>
        </w:rPr>
        <w:t>gonādu</w:t>
      </w:r>
      <w:r w:rsidRPr="00ED70E7">
        <w:rPr>
          <w:szCs w:val="22"/>
        </w:rPr>
        <w:t xml:space="preserve"> asis. Dažas no izmaiņām, ko var novērot, ir prolaktīna līmeņa paaugstināšanās serumā un kortizola un testosterona līmeņa samazināšanās plazmā. Šīs hormonālās izmaiņas var izpausties ar klīniskām pazīmēm un simptomiem.</w:t>
      </w:r>
    </w:p>
    <w:p w14:paraId="518233D8" w14:textId="77777777" w:rsidR="003A22F3" w:rsidRPr="00ED70E7" w:rsidRDefault="003A22F3">
      <w:pPr>
        <w:rPr>
          <w:szCs w:val="22"/>
        </w:rPr>
      </w:pPr>
    </w:p>
    <w:p w14:paraId="0B0BCAB3" w14:textId="77777777" w:rsidR="00B8177F" w:rsidRPr="00ED70E7" w:rsidRDefault="00B8177F" w:rsidP="00B8177F">
      <w:pPr>
        <w:widowControl w:val="0"/>
        <w:tabs>
          <w:tab w:val="left" w:pos="567"/>
        </w:tabs>
        <w:rPr>
          <w:bCs/>
          <w:iCs/>
          <w:color w:val="000000"/>
          <w:szCs w:val="20"/>
          <w:u w:val="single"/>
        </w:rPr>
      </w:pPr>
      <w:r w:rsidRPr="00ED70E7">
        <w:rPr>
          <w:color w:val="000000"/>
          <w:u w:val="single"/>
        </w:rPr>
        <w:t>Hiperalgēzija</w:t>
      </w:r>
    </w:p>
    <w:p w14:paraId="5E6BF7B6" w14:textId="77777777" w:rsidR="00B8177F" w:rsidRPr="00ED70E7" w:rsidRDefault="004925BB" w:rsidP="00B8177F">
      <w:pPr>
        <w:widowControl w:val="0"/>
        <w:tabs>
          <w:tab w:val="left" w:pos="567"/>
        </w:tabs>
        <w:rPr>
          <w:bCs/>
          <w:szCs w:val="20"/>
        </w:rPr>
      </w:pPr>
      <w:r w:rsidRPr="00ED70E7">
        <w:t>Tāpat kā lietojot citus opioīdus, ja sāpju kontrole kā atbildes reakcija uz fentanila palielinātu devu nav pietiekama, jāapsver opioīdu izraisītas hiperalgēzijas iespējamība. Var būt nepieciešama fentanila devas samazināšana vai ārstēšanas ar fentanilu pārtraukšana, vai ārstēšanas pārskatīšana</w:t>
      </w:r>
      <w:r w:rsidR="00B8177F" w:rsidRPr="00ED70E7">
        <w:rPr>
          <w:color w:val="000000"/>
        </w:rPr>
        <w:t>.</w:t>
      </w:r>
    </w:p>
    <w:p w14:paraId="41BEEC33" w14:textId="77777777" w:rsidR="003A22F3" w:rsidRPr="00ED70E7" w:rsidRDefault="003A22F3">
      <w:pPr>
        <w:tabs>
          <w:tab w:val="left" w:pos="1620"/>
        </w:tabs>
        <w:rPr>
          <w:szCs w:val="22"/>
        </w:rPr>
      </w:pPr>
    </w:p>
    <w:p w14:paraId="54782E60" w14:textId="77777777" w:rsidR="00EE3D4C" w:rsidRPr="00ED70E7" w:rsidRDefault="00EE3D4C" w:rsidP="007D7237">
      <w:pPr>
        <w:keepNext/>
        <w:tabs>
          <w:tab w:val="left" w:pos="567"/>
          <w:tab w:val="left" w:pos="1620"/>
        </w:tabs>
        <w:rPr>
          <w:szCs w:val="20"/>
          <w:u w:val="single"/>
          <w:lang w:eastAsia="lv-LV"/>
        </w:rPr>
      </w:pPr>
      <w:r w:rsidRPr="00ED70E7">
        <w:rPr>
          <w:rFonts w:eastAsia="Calibri"/>
          <w:u w:val="single"/>
          <w:lang w:eastAsia="lv-LV"/>
        </w:rPr>
        <w:t>Anafilakse un paaugstināta jutība</w:t>
      </w:r>
    </w:p>
    <w:p w14:paraId="21980E84" w14:textId="77777777" w:rsidR="00EE3D4C" w:rsidRPr="00ED70E7" w:rsidRDefault="00EE3D4C" w:rsidP="007D7237">
      <w:pPr>
        <w:keepNext/>
        <w:tabs>
          <w:tab w:val="left" w:pos="1620"/>
        </w:tabs>
        <w:rPr>
          <w:rFonts w:eastAsia="Calibri"/>
          <w:lang w:eastAsia="lv-LV"/>
        </w:rPr>
      </w:pPr>
      <w:r w:rsidRPr="00ED70E7">
        <w:rPr>
          <w:rFonts w:eastAsia="Calibri"/>
          <w:lang w:eastAsia="lv-LV"/>
        </w:rPr>
        <w:t>Saistībā ar iekšķīgi lietojamām transmukozālām fentanila citrāta zālēm ziņots par anafilaksi un paaugstinātu jutību.</w:t>
      </w:r>
    </w:p>
    <w:p w14:paraId="6171982C" w14:textId="77777777" w:rsidR="00964B5C" w:rsidRPr="00ED70E7" w:rsidRDefault="00964B5C" w:rsidP="00EE3D4C">
      <w:pPr>
        <w:tabs>
          <w:tab w:val="left" w:pos="1620"/>
        </w:tabs>
        <w:rPr>
          <w:rFonts w:eastAsia="Calibri"/>
          <w:lang w:eastAsia="lv-LV"/>
        </w:rPr>
      </w:pPr>
    </w:p>
    <w:p w14:paraId="5DE7AEFE" w14:textId="77777777" w:rsidR="00964B5C" w:rsidRPr="00ED70E7" w:rsidRDefault="00964B5C" w:rsidP="00EE3D4C">
      <w:pPr>
        <w:tabs>
          <w:tab w:val="left" w:pos="1620"/>
        </w:tabs>
        <w:rPr>
          <w:rFonts w:eastAsia="Calibri"/>
          <w:u w:val="single"/>
          <w:lang w:eastAsia="lv-LV"/>
        </w:rPr>
      </w:pPr>
      <w:r w:rsidRPr="00ED70E7">
        <w:rPr>
          <w:rFonts w:eastAsia="Calibri"/>
          <w:u w:val="single"/>
          <w:lang w:eastAsia="lv-LV"/>
        </w:rPr>
        <w:t>Palīgviela(-s)</w:t>
      </w:r>
    </w:p>
    <w:p w14:paraId="1C312C67" w14:textId="77777777" w:rsidR="00964B5C" w:rsidRPr="00ED70E7" w:rsidRDefault="00964B5C" w:rsidP="00EE3D4C">
      <w:pPr>
        <w:tabs>
          <w:tab w:val="left" w:pos="1620"/>
        </w:tabs>
        <w:rPr>
          <w:rFonts w:eastAsia="Calibri"/>
          <w:lang w:eastAsia="lv-LV"/>
        </w:rPr>
      </w:pPr>
    </w:p>
    <w:p w14:paraId="25813500" w14:textId="77777777" w:rsidR="00964B5C" w:rsidRPr="00ED70E7" w:rsidRDefault="00964B5C" w:rsidP="00EE3D4C">
      <w:pPr>
        <w:tabs>
          <w:tab w:val="left" w:pos="1620"/>
        </w:tabs>
        <w:rPr>
          <w:rFonts w:eastAsia="Calibri"/>
          <w:lang w:eastAsia="lv-LV"/>
        </w:rPr>
      </w:pPr>
      <w:r w:rsidRPr="00ED70E7">
        <w:rPr>
          <w:rFonts w:eastAsia="Calibri"/>
          <w:lang w:eastAsia="lv-LV"/>
        </w:rPr>
        <w:t>Nātrijs</w:t>
      </w:r>
    </w:p>
    <w:p w14:paraId="68DB02B6" w14:textId="77777777" w:rsidR="00964B5C" w:rsidRPr="00ED70E7" w:rsidRDefault="00964B5C" w:rsidP="00EE3D4C">
      <w:pPr>
        <w:tabs>
          <w:tab w:val="left" w:pos="1620"/>
        </w:tabs>
        <w:rPr>
          <w:rFonts w:eastAsia="Calibri"/>
          <w:lang w:eastAsia="lv-LV"/>
        </w:rPr>
      </w:pPr>
    </w:p>
    <w:p w14:paraId="3503E56C" w14:textId="77777777" w:rsidR="00964B5C" w:rsidRPr="00ED70E7" w:rsidRDefault="00964B5C" w:rsidP="00964B5C">
      <w:pPr>
        <w:widowControl w:val="0"/>
        <w:rPr>
          <w:i/>
          <w:szCs w:val="22"/>
        </w:rPr>
      </w:pPr>
      <w:r w:rsidRPr="00ED70E7">
        <w:rPr>
          <w:i/>
          <w:szCs w:val="22"/>
        </w:rPr>
        <w:t>Effentora, 100 mikrogramu, aiz vaiga lietojamās tabletes</w:t>
      </w:r>
    </w:p>
    <w:p w14:paraId="718529E3" w14:textId="77777777" w:rsidR="00964B5C" w:rsidRPr="00ED70E7" w:rsidRDefault="00964B5C" w:rsidP="00EE3D4C">
      <w:pPr>
        <w:tabs>
          <w:tab w:val="left" w:pos="1620"/>
        </w:tabs>
        <w:rPr>
          <w:szCs w:val="22"/>
        </w:rPr>
      </w:pPr>
      <w:r w:rsidRPr="00ED70E7">
        <w:rPr>
          <w:szCs w:val="22"/>
        </w:rPr>
        <w:t>Šīs zāles satur 10 mg nātrija aiz vaiga lietojamajā tabletē, kas ir līdzvērtīgi 0,5% no PVO ieteiktās maksimālās 2 g nātrija devas pieaugušajiem.</w:t>
      </w:r>
    </w:p>
    <w:p w14:paraId="1CA4D883" w14:textId="77777777" w:rsidR="00964B5C" w:rsidRPr="00ED70E7" w:rsidRDefault="00964B5C" w:rsidP="00EE3D4C">
      <w:pPr>
        <w:tabs>
          <w:tab w:val="left" w:pos="1620"/>
        </w:tabs>
        <w:rPr>
          <w:szCs w:val="22"/>
        </w:rPr>
      </w:pPr>
    </w:p>
    <w:p w14:paraId="7B12D48E" w14:textId="77777777" w:rsidR="00964B5C" w:rsidRPr="00ED70E7" w:rsidRDefault="00964B5C" w:rsidP="00964B5C">
      <w:pPr>
        <w:widowControl w:val="0"/>
        <w:rPr>
          <w:i/>
          <w:szCs w:val="22"/>
        </w:rPr>
      </w:pPr>
      <w:r w:rsidRPr="00ED70E7">
        <w:rPr>
          <w:i/>
          <w:szCs w:val="22"/>
        </w:rPr>
        <w:t>Effentora, 200 mikrogramu, aiz vaiga lietojamās tabletes</w:t>
      </w:r>
    </w:p>
    <w:p w14:paraId="1C7149EB" w14:textId="77777777" w:rsidR="00964B5C" w:rsidRPr="00ED70E7" w:rsidRDefault="00964B5C" w:rsidP="00964B5C">
      <w:pPr>
        <w:widowControl w:val="0"/>
        <w:rPr>
          <w:i/>
          <w:szCs w:val="22"/>
        </w:rPr>
      </w:pPr>
      <w:r w:rsidRPr="00ED70E7">
        <w:rPr>
          <w:i/>
          <w:szCs w:val="22"/>
        </w:rPr>
        <w:t>Effentora, 400 mikrogramu, aiz vaiga lietojamās tabletes</w:t>
      </w:r>
    </w:p>
    <w:p w14:paraId="412D7970" w14:textId="77777777" w:rsidR="00964B5C" w:rsidRPr="00ED70E7" w:rsidRDefault="00964B5C" w:rsidP="00964B5C">
      <w:pPr>
        <w:widowControl w:val="0"/>
        <w:rPr>
          <w:i/>
          <w:szCs w:val="22"/>
        </w:rPr>
      </w:pPr>
      <w:r w:rsidRPr="00ED70E7">
        <w:rPr>
          <w:i/>
          <w:szCs w:val="22"/>
        </w:rPr>
        <w:t>Effentora, 600 mikrogramu, aiz vaiga lietojamās tabletes</w:t>
      </w:r>
    </w:p>
    <w:p w14:paraId="089898F4" w14:textId="77777777" w:rsidR="00964B5C" w:rsidRPr="00ED70E7" w:rsidRDefault="00964B5C" w:rsidP="00964B5C">
      <w:pPr>
        <w:widowControl w:val="0"/>
        <w:rPr>
          <w:i/>
          <w:szCs w:val="22"/>
        </w:rPr>
      </w:pPr>
      <w:r w:rsidRPr="00ED70E7">
        <w:rPr>
          <w:i/>
          <w:szCs w:val="22"/>
        </w:rPr>
        <w:t>Effentora, 800 mikrogramu, aiz vaiga lietojamās tabletes</w:t>
      </w:r>
    </w:p>
    <w:p w14:paraId="1D750CCC" w14:textId="3AC51ACC" w:rsidR="00964B5C" w:rsidRPr="00ED70E7" w:rsidRDefault="00964B5C" w:rsidP="00EE3D4C">
      <w:pPr>
        <w:tabs>
          <w:tab w:val="left" w:pos="1620"/>
        </w:tabs>
        <w:rPr>
          <w:szCs w:val="22"/>
        </w:rPr>
      </w:pPr>
      <w:r w:rsidRPr="00ED70E7">
        <w:rPr>
          <w:szCs w:val="22"/>
        </w:rPr>
        <w:t>Šīs zāles satur 20 mg nātrija aiz vaiga lietojamajā tabletē, kas ir līdzvērtīgi 1% no PVO ieteiktās maksimālās 2 g nātrija devas pieaugušajiem.</w:t>
      </w:r>
    </w:p>
    <w:p w14:paraId="2E789D17" w14:textId="77777777" w:rsidR="00EE3D4C" w:rsidRPr="00ED70E7" w:rsidRDefault="00EE3D4C">
      <w:pPr>
        <w:tabs>
          <w:tab w:val="left" w:pos="1620"/>
        </w:tabs>
        <w:rPr>
          <w:szCs w:val="22"/>
        </w:rPr>
      </w:pPr>
    </w:p>
    <w:p w14:paraId="642F50EC" w14:textId="77777777" w:rsidR="003A22F3" w:rsidRPr="00ED70E7" w:rsidRDefault="00B51734" w:rsidP="008203DE">
      <w:pPr>
        <w:pStyle w:val="Heading2"/>
        <w:numPr>
          <w:ilvl w:val="0"/>
          <w:numId w:val="0"/>
        </w:numPr>
        <w:ind w:left="550" w:hanging="550"/>
        <w:rPr>
          <w:szCs w:val="22"/>
        </w:rPr>
      </w:pPr>
      <w:r w:rsidRPr="00ED70E7">
        <w:rPr>
          <w:szCs w:val="22"/>
        </w:rPr>
        <w:t>4.5.</w:t>
      </w:r>
      <w:r w:rsidRPr="00ED70E7">
        <w:rPr>
          <w:szCs w:val="22"/>
        </w:rPr>
        <w:tab/>
      </w:r>
      <w:r w:rsidR="003A22F3" w:rsidRPr="00ED70E7">
        <w:rPr>
          <w:szCs w:val="22"/>
        </w:rPr>
        <w:t>Mijiedarbība ar citām zālēm un citi mijiedarbības veidi</w:t>
      </w:r>
    </w:p>
    <w:p w14:paraId="06405836" w14:textId="77777777" w:rsidR="003A22F3" w:rsidRPr="00ED70E7" w:rsidRDefault="003A22F3" w:rsidP="008203DE">
      <w:pPr>
        <w:keepNext/>
        <w:rPr>
          <w:szCs w:val="22"/>
        </w:rPr>
      </w:pPr>
    </w:p>
    <w:p w14:paraId="6D84C75D" w14:textId="77777777" w:rsidR="002110C7" w:rsidRPr="00ED70E7" w:rsidRDefault="002110C7" w:rsidP="008203DE">
      <w:pPr>
        <w:keepNext/>
        <w:rPr>
          <w:szCs w:val="22"/>
          <w:u w:val="single"/>
        </w:rPr>
      </w:pPr>
      <w:r w:rsidRPr="00ED70E7">
        <w:rPr>
          <w:szCs w:val="22"/>
          <w:u w:val="single"/>
        </w:rPr>
        <w:t>Vielas, kuras ietekmē CYP3A4 aktivitāti</w:t>
      </w:r>
    </w:p>
    <w:p w14:paraId="19E11A06" w14:textId="77777777" w:rsidR="002110C7" w:rsidRPr="00ED70E7" w:rsidRDefault="003A22F3">
      <w:pPr>
        <w:rPr>
          <w:szCs w:val="22"/>
        </w:rPr>
      </w:pPr>
      <w:r w:rsidRPr="00ED70E7">
        <w:rPr>
          <w:szCs w:val="22"/>
        </w:rPr>
        <w:t>Fentanils galvenokārt tiek metabolizēts caur cilvēka citohroma P450 3A4 izoenzīma sistēmu (CYP3A4), tādējādi mijiedarbība iespējama gadījumos, kad Effentora tiek konkurējoši ievadīts ar vielām, kuras ietekmē CYP3A4 aktivitāti.</w:t>
      </w:r>
    </w:p>
    <w:p w14:paraId="6BB0068F" w14:textId="77777777" w:rsidR="002110C7" w:rsidRPr="00ED70E7" w:rsidRDefault="002110C7">
      <w:pPr>
        <w:rPr>
          <w:szCs w:val="22"/>
        </w:rPr>
      </w:pPr>
    </w:p>
    <w:p w14:paraId="5AF8867F" w14:textId="77777777" w:rsidR="00732790" w:rsidRPr="00ED70E7" w:rsidRDefault="002110C7" w:rsidP="00D3599B">
      <w:pPr>
        <w:keepNext/>
        <w:tabs>
          <w:tab w:val="left" w:pos="567"/>
        </w:tabs>
      </w:pPr>
      <w:r w:rsidRPr="00ED70E7">
        <w:rPr>
          <w:i/>
          <w:iCs/>
          <w:szCs w:val="20"/>
          <w:u w:val="single"/>
          <w:lang w:eastAsia="en-US"/>
        </w:rPr>
        <w:lastRenderedPageBreak/>
        <w:t>CYP3A4 inducētāji</w:t>
      </w:r>
    </w:p>
    <w:p w14:paraId="0B4C9B5E" w14:textId="77777777" w:rsidR="00732790" w:rsidRPr="00ED70E7" w:rsidRDefault="003A22F3" w:rsidP="00D3599B">
      <w:pPr>
        <w:keepNext/>
        <w:rPr>
          <w:szCs w:val="22"/>
        </w:rPr>
      </w:pPr>
      <w:r w:rsidRPr="00ED70E7">
        <w:rPr>
          <w:szCs w:val="22"/>
        </w:rPr>
        <w:t>Effentora efektivitāti var mazināt ievadīšana kopā ar vielām, kas inducē 3A4 aktivitāti.</w:t>
      </w:r>
    </w:p>
    <w:p w14:paraId="14F127D6" w14:textId="77777777" w:rsidR="002110C7" w:rsidRPr="00ED70E7" w:rsidRDefault="002110C7">
      <w:pPr>
        <w:rPr>
          <w:szCs w:val="22"/>
        </w:rPr>
      </w:pPr>
    </w:p>
    <w:p w14:paraId="0292098C" w14:textId="77777777" w:rsidR="002110C7" w:rsidRPr="00ED70E7" w:rsidRDefault="002110C7">
      <w:pPr>
        <w:rPr>
          <w:i/>
          <w:szCs w:val="22"/>
          <w:u w:val="single"/>
        </w:rPr>
      </w:pPr>
      <w:r w:rsidRPr="00ED70E7">
        <w:rPr>
          <w:i/>
          <w:szCs w:val="22"/>
          <w:u w:val="single"/>
        </w:rPr>
        <w:t>CYP3A4 inhibitori</w:t>
      </w:r>
    </w:p>
    <w:p w14:paraId="3784FA4E" w14:textId="77777777" w:rsidR="00422823" w:rsidRPr="00ED70E7" w:rsidRDefault="00422823" w:rsidP="00422823">
      <w:pPr>
        <w:rPr>
          <w:szCs w:val="22"/>
        </w:rPr>
      </w:pPr>
      <w:r w:rsidRPr="00ED70E7">
        <w:rPr>
          <w:szCs w:val="22"/>
        </w:rPr>
        <w:t>Effentora līdztekus lietošana ar spēcīgiem CYP3A4 inhibitoriem (piemēram, ritonavīru, ketokonazolu, itrakonazolu, troleandomicīnu, klaritromicīnu un nelfinavīru) vai mēreniem CYP3A4 inhibitoriem (piemēram, amprenavīru, aprepitantu, diltiazēmu, eritromicīnu, flukonazolu, fosamprenavīru, greipfrūtu sulu un verapamilu) var izraisīt palielinātas fentanila plazmas koncentrācijas, kas iespējami var izraisīt nopietnas zāļu lietošanas blakusparādības, ieskaitot letālu elpošanas nomākumu. Nepieciešams rūpīgi un paildzinātu laika periodu novērot pacientus, kuri saņem Effentora līdztekus ar spēcīgiem CYP3A4 inhibitoriem. Devas palielināšanu nepieciešams veikt, ievērojot piesardzību.</w:t>
      </w:r>
    </w:p>
    <w:p w14:paraId="03834FE5" w14:textId="77777777" w:rsidR="003A22F3" w:rsidRPr="00ED70E7" w:rsidRDefault="003A22F3">
      <w:pPr>
        <w:rPr>
          <w:szCs w:val="22"/>
        </w:rPr>
      </w:pPr>
    </w:p>
    <w:p w14:paraId="5F9CA83B" w14:textId="77777777" w:rsidR="00397251" w:rsidRPr="00ED70E7" w:rsidRDefault="00397251">
      <w:pPr>
        <w:rPr>
          <w:szCs w:val="22"/>
          <w:u w:val="single"/>
        </w:rPr>
      </w:pPr>
      <w:r w:rsidRPr="00ED70E7">
        <w:rPr>
          <w:szCs w:val="22"/>
          <w:u w:val="single"/>
        </w:rPr>
        <w:t>Vielas,</w:t>
      </w:r>
      <w:r w:rsidR="00D02903" w:rsidRPr="00ED70E7">
        <w:rPr>
          <w:szCs w:val="22"/>
          <w:u w:val="single"/>
        </w:rPr>
        <w:t xml:space="preserve"> kuras</w:t>
      </w:r>
      <w:r w:rsidRPr="00ED70E7">
        <w:rPr>
          <w:szCs w:val="22"/>
          <w:u w:val="single"/>
        </w:rPr>
        <w:t xml:space="preserve"> var pastiprināt CNS nomācošo efektu</w:t>
      </w:r>
    </w:p>
    <w:p w14:paraId="17EEC770" w14:textId="5E246097" w:rsidR="003A22F3" w:rsidRPr="00ED70E7" w:rsidRDefault="00397251">
      <w:pPr>
        <w:rPr>
          <w:szCs w:val="22"/>
        </w:rPr>
      </w:pPr>
      <w:r w:rsidRPr="00ED70E7">
        <w:rPr>
          <w:szCs w:val="22"/>
        </w:rPr>
        <w:t>Lietojot fentanilu vienlaicīgi ar c</w:t>
      </w:r>
      <w:r w:rsidR="003A22F3" w:rsidRPr="00ED70E7">
        <w:rPr>
          <w:szCs w:val="22"/>
        </w:rPr>
        <w:t>entrālās nervu sistēmas depresantu, t. sk. citu opioīdu, sedatīv</w:t>
      </w:r>
      <w:r w:rsidR="00D34714" w:rsidRPr="00ED70E7">
        <w:rPr>
          <w:szCs w:val="22"/>
        </w:rPr>
        <w:t>ajām</w:t>
      </w:r>
      <w:r w:rsidR="003A22F3" w:rsidRPr="00ED70E7">
        <w:rPr>
          <w:szCs w:val="22"/>
        </w:rPr>
        <w:t xml:space="preserve"> vai miega zā</w:t>
      </w:r>
      <w:r w:rsidR="00D34714" w:rsidRPr="00ED70E7">
        <w:rPr>
          <w:szCs w:val="22"/>
        </w:rPr>
        <w:t>lēm</w:t>
      </w:r>
      <w:r w:rsidR="00F53384" w:rsidRPr="00ED70E7">
        <w:rPr>
          <w:szCs w:val="22"/>
        </w:rPr>
        <w:t xml:space="preserve"> (t. sk. </w:t>
      </w:r>
      <w:r w:rsidR="00F53384" w:rsidRPr="00ED70E7">
        <w:rPr>
          <w:szCs w:val="22"/>
          <w:lang w:eastAsia="en-GB"/>
        </w:rPr>
        <w:t>benzodiazepīnu)</w:t>
      </w:r>
      <w:r w:rsidR="003A22F3" w:rsidRPr="00ED70E7">
        <w:rPr>
          <w:szCs w:val="22"/>
        </w:rPr>
        <w:t>, vispārējās anestēzijas līdzekļu, fenotiazīna, trankvilizatoru, skeleta muskuļu relaksantu, sedatīvo antihistamīnu</w:t>
      </w:r>
      <w:r w:rsidR="00AD3C5C" w:rsidRPr="00ED70E7">
        <w:rPr>
          <w:szCs w:val="22"/>
        </w:rPr>
        <w:t>, gabapentinoīdu (gabapentīnu un pregabalīnu)</w:t>
      </w:r>
      <w:r w:rsidR="003A22F3" w:rsidRPr="00ED70E7">
        <w:rPr>
          <w:szCs w:val="22"/>
        </w:rPr>
        <w:t xml:space="preserve"> un alkohol</w:t>
      </w:r>
      <w:r w:rsidRPr="00ED70E7">
        <w:rPr>
          <w:szCs w:val="22"/>
        </w:rPr>
        <w:t xml:space="preserve">u, </w:t>
      </w:r>
      <w:r w:rsidR="003A22F3" w:rsidRPr="00ED70E7">
        <w:rPr>
          <w:szCs w:val="22"/>
        </w:rPr>
        <w:t>var radīt papildus nomācošu efektu</w:t>
      </w:r>
      <w:r w:rsidRPr="00ED70E7">
        <w:rPr>
          <w:szCs w:val="22"/>
        </w:rPr>
        <w:t xml:space="preserve">, kas var izraisīt </w:t>
      </w:r>
      <w:r w:rsidR="00AD3C5C" w:rsidRPr="00ED70E7">
        <w:rPr>
          <w:szCs w:val="22"/>
        </w:rPr>
        <w:t>elpošanas nomākumu, hipotensiju,</w:t>
      </w:r>
      <w:r w:rsidR="00535C93" w:rsidRPr="00ED70E7">
        <w:rPr>
          <w:szCs w:val="22"/>
        </w:rPr>
        <w:t xml:space="preserve"> </w:t>
      </w:r>
      <w:r w:rsidR="00535C93" w:rsidRPr="00ED70E7">
        <w:rPr>
          <w:szCs w:val="20"/>
          <w:lang w:eastAsia="en-US"/>
        </w:rPr>
        <w:t>dziļu sedāciju, komu vai</w:t>
      </w:r>
      <w:r w:rsidR="00AD3C5C" w:rsidRPr="00ED70E7">
        <w:rPr>
          <w:szCs w:val="22"/>
          <w:u w:val="single"/>
        </w:rPr>
        <w:t xml:space="preserve"> </w:t>
      </w:r>
      <w:r w:rsidRPr="00ED70E7">
        <w:rPr>
          <w:szCs w:val="22"/>
        </w:rPr>
        <w:t xml:space="preserve">letālu iznākumu (skatīt </w:t>
      </w:r>
      <w:r w:rsidR="00790A40" w:rsidRPr="00ED70E7">
        <w:rPr>
          <w:szCs w:val="22"/>
        </w:rPr>
        <w:t>4.4. </w:t>
      </w:r>
      <w:r w:rsidRPr="00ED70E7">
        <w:rPr>
          <w:szCs w:val="22"/>
        </w:rPr>
        <w:t>apakšpunktu)</w:t>
      </w:r>
      <w:r w:rsidR="003A22F3" w:rsidRPr="00ED70E7">
        <w:rPr>
          <w:szCs w:val="22"/>
        </w:rPr>
        <w:t>.</w:t>
      </w:r>
    </w:p>
    <w:p w14:paraId="3E65CBA9" w14:textId="77777777" w:rsidR="00F53384" w:rsidRPr="00ED70E7" w:rsidRDefault="00F53384">
      <w:pPr>
        <w:rPr>
          <w:szCs w:val="22"/>
        </w:rPr>
      </w:pPr>
    </w:p>
    <w:p w14:paraId="6242E02B" w14:textId="77777777" w:rsidR="00F53384" w:rsidRPr="00ED70E7" w:rsidRDefault="00F53384" w:rsidP="008203DE">
      <w:pPr>
        <w:keepNext/>
        <w:tabs>
          <w:tab w:val="left" w:pos="567"/>
        </w:tabs>
        <w:autoSpaceDE w:val="0"/>
        <w:autoSpaceDN w:val="0"/>
        <w:rPr>
          <w:szCs w:val="22"/>
          <w:u w:val="single"/>
          <w:lang w:eastAsia="en-GB"/>
        </w:rPr>
      </w:pPr>
      <w:r w:rsidRPr="00ED70E7">
        <w:rPr>
          <w:szCs w:val="22"/>
          <w:u w:val="single"/>
          <w:lang w:eastAsia="en-GB"/>
        </w:rPr>
        <w:t>Sedatīvie līdzekļi, tādi kā benzodiazepīni vai līdzīgas zāles</w:t>
      </w:r>
    </w:p>
    <w:p w14:paraId="3A9EC04A" w14:textId="77777777" w:rsidR="00F53384" w:rsidRPr="00ED70E7" w:rsidRDefault="00F53384" w:rsidP="00F53384">
      <w:pPr>
        <w:tabs>
          <w:tab w:val="left" w:pos="567"/>
        </w:tabs>
        <w:rPr>
          <w:szCs w:val="22"/>
          <w:lang w:eastAsia="en-US"/>
        </w:rPr>
      </w:pPr>
      <w:r w:rsidRPr="00ED70E7">
        <w:rPr>
          <w:szCs w:val="20"/>
          <w:lang w:eastAsia="en-US"/>
        </w:rPr>
        <w:t xml:space="preserve">Vienlaicīga opioīdu lietošana ar </w:t>
      </w:r>
      <w:r w:rsidRPr="00ED70E7">
        <w:rPr>
          <w:szCs w:val="22"/>
          <w:lang w:eastAsia="en-GB"/>
        </w:rPr>
        <w:t xml:space="preserve">tādiem sedatīvajiem līdzekļiem kā benzodiazepīni vai līdzīgām zālēm paaugstina sedācijas, elpošanas nomākuma, komas un nāves risku, jo pastiprina nomācošo darbību uz CNS. Lietojot vienlaicīgi, nepieciešams ierobežot zāļu devu un ārstēšanas ilgumu </w:t>
      </w:r>
      <w:r w:rsidRPr="00ED70E7">
        <w:rPr>
          <w:szCs w:val="22"/>
        </w:rPr>
        <w:t>(skatīt 4.4. apakšpunktu).</w:t>
      </w:r>
    </w:p>
    <w:p w14:paraId="7743BB95" w14:textId="77777777" w:rsidR="006C48E1" w:rsidRPr="00ED70E7" w:rsidRDefault="006C48E1" w:rsidP="006C48E1">
      <w:pPr>
        <w:rPr>
          <w:szCs w:val="22"/>
        </w:rPr>
      </w:pPr>
    </w:p>
    <w:p w14:paraId="7C804820" w14:textId="77777777" w:rsidR="00397251" w:rsidRPr="00ED70E7" w:rsidRDefault="00397251" w:rsidP="006C48E1">
      <w:pPr>
        <w:rPr>
          <w:szCs w:val="22"/>
          <w:u w:val="single"/>
        </w:rPr>
      </w:pPr>
      <w:r w:rsidRPr="00ED70E7">
        <w:rPr>
          <w:szCs w:val="22"/>
          <w:u w:val="single"/>
        </w:rPr>
        <w:t>Daļē</w:t>
      </w:r>
      <w:r w:rsidR="00790A40" w:rsidRPr="00ED70E7">
        <w:rPr>
          <w:szCs w:val="22"/>
          <w:u w:val="single"/>
        </w:rPr>
        <w:t>ji opioīdu agonisti/antagonisti</w:t>
      </w:r>
    </w:p>
    <w:p w14:paraId="605BDD59" w14:textId="77777777" w:rsidR="006C48E1" w:rsidRPr="00ED70E7" w:rsidRDefault="006C48E1" w:rsidP="006C48E1">
      <w:pPr>
        <w:rPr>
          <w:szCs w:val="22"/>
        </w:rPr>
      </w:pPr>
      <w:r w:rsidRPr="00ED70E7">
        <w:rPr>
          <w:szCs w:val="22"/>
        </w:rPr>
        <w:t>Nav ieteicama vienlaicīga daļēju opioīdu agonistu/antagonistu (piemēram, buprenorfīna, nalbufīna, pentazocīna) lietošana. Tiem piemīt augsta afinitāte pret opioīdu receptoriem ar relatīvi zemu iekšēju aktivitāti un tādējādi tie iedarbojas daļēji antagonistiski attiecībā uz fentanila analgētisko efektu un var izraisīt zāļu lietošanas pārtraukšanas simptomus no opioīdiem atkarīgajiem pacientiem.</w:t>
      </w:r>
    </w:p>
    <w:p w14:paraId="3F47848F" w14:textId="77777777" w:rsidR="00443D0A" w:rsidRPr="00ED70E7" w:rsidRDefault="00443D0A" w:rsidP="006C48E1">
      <w:pPr>
        <w:rPr>
          <w:szCs w:val="22"/>
        </w:rPr>
      </w:pPr>
    </w:p>
    <w:p w14:paraId="35B54B00" w14:textId="77777777" w:rsidR="00443D0A" w:rsidRPr="00ED70E7" w:rsidRDefault="00443D0A" w:rsidP="00014FA9">
      <w:pPr>
        <w:keepNext/>
        <w:rPr>
          <w:szCs w:val="22"/>
          <w:u w:val="single"/>
        </w:rPr>
      </w:pPr>
      <w:r w:rsidRPr="00ED70E7">
        <w:rPr>
          <w:szCs w:val="22"/>
          <w:u w:val="single"/>
        </w:rPr>
        <w:t xml:space="preserve">Serotonīnerģiskas </w:t>
      </w:r>
      <w:r w:rsidR="00397251" w:rsidRPr="00ED70E7">
        <w:rPr>
          <w:szCs w:val="22"/>
          <w:u w:val="single"/>
        </w:rPr>
        <w:t>vielas</w:t>
      </w:r>
    </w:p>
    <w:p w14:paraId="070B0BCE" w14:textId="1D7005BC" w:rsidR="00443D0A" w:rsidRPr="00ED70E7" w:rsidRDefault="00485039" w:rsidP="006C48E1">
      <w:pPr>
        <w:rPr>
          <w:szCs w:val="22"/>
        </w:rPr>
      </w:pPr>
      <w:r w:rsidRPr="00ED70E7">
        <w:rPr>
          <w:szCs w:val="22"/>
        </w:rPr>
        <w:t>L</w:t>
      </w:r>
      <w:r w:rsidR="00443D0A" w:rsidRPr="00ED70E7">
        <w:rPr>
          <w:szCs w:val="22"/>
        </w:rPr>
        <w:t xml:space="preserve">ietojot fentanilu </w:t>
      </w:r>
      <w:r w:rsidRPr="00ED70E7">
        <w:rPr>
          <w:szCs w:val="22"/>
        </w:rPr>
        <w:t xml:space="preserve">vienlaicīgi </w:t>
      </w:r>
      <w:r w:rsidR="00443D0A" w:rsidRPr="00ED70E7">
        <w:rPr>
          <w:szCs w:val="22"/>
        </w:rPr>
        <w:t>ar serotonīnerģiskām zālēm, piemēram</w:t>
      </w:r>
      <w:r w:rsidR="00EB18F8" w:rsidRPr="00ED70E7">
        <w:rPr>
          <w:szCs w:val="22"/>
        </w:rPr>
        <w:t>,</w:t>
      </w:r>
      <w:r w:rsidR="00607951" w:rsidRPr="00ED70E7">
        <w:rPr>
          <w:szCs w:val="22"/>
        </w:rPr>
        <w:t xml:space="preserve"> selektīvu</w:t>
      </w:r>
      <w:r w:rsidR="00443D0A" w:rsidRPr="00ED70E7">
        <w:rPr>
          <w:szCs w:val="22"/>
        </w:rPr>
        <w:t xml:space="preserve"> serotonīna atpakaļsaistīšanas inhibitor</w:t>
      </w:r>
      <w:r w:rsidR="00607951" w:rsidRPr="00ED70E7">
        <w:rPr>
          <w:szCs w:val="22"/>
        </w:rPr>
        <w:t>u</w:t>
      </w:r>
      <w:r w:rsidR="00443D0A" w:rsidRPr="00ED70E7">
        <w:rPr>
          <w:szCs w:val="22"/>
        </w:rPr>
        <w:t xml:space="preserve"> (SSAI) vai serotonīna norepinefrīna </w:t>
      </w:r>
      <w:r w:rsidR="00607951" w:rsidRPr="00ED70E7">
        <w:rPr>
          <w:szCs w:val="22"/>
        </w:rPr>
        <w:t>atpakaļsaistīšanas inhibitoru</w:t>
      </w:r>
      <w:r w:rsidR="00443D0A" w:rsidRPr="00ED70E7">
        <w:rPr>
          <w:szCs w:val="22"/>
        </w:rPr>
        <w:t xml:space="preserve"> (SNAI), va</w:t>
      </w:r>
      <w:r w:rsidR="00607951" w:rsidRPr="00ED70E7">
        <w:rPr>
          <w:szCs w:val="22"/>
        </w:rPr>
        <w:t>i monoamīnoksidāzes inhibitoru</w:t>
      </w:r>
      <w:r w:rsidR="00443D0A" w:rsidRPr="00ED70E7">
        <w:rPr>
          <w:szCs w:val="22"/>
        </w:rPr>
        <w:t xml:space="preserve"> </w:t>
      </w:r>
      <w:r w:rsidR="00203D5D" w:rsidRPr="00ED70E7">
        <w:rPr>
          <w:szCs w:val="22"/>
        </w:rPr>
        <w:t>(MAO</w:t>
      </w:r>
      <w:r w:rsidR="00607951" w:rsidRPr="00ED70E7">
        <w:rPr>
          <w:szCs w:val="22"/>
        </w:rPr>
        <w:t>I</w:t>
      </w:r>
      <w:r w:rsidR="00443D0A" w:rsidRPr="00ED70E7">
        <w:rPr>
          <w:szCs w:val="22"/>
        </w:rPr>
        <w:t xml:space="preserve">), </w:t>
      </w:r>
      <w:r w:rsidR="00203D5D" w:rsidRPr="00ED70E7">
        <w:rPr>
          <w:szCs w:val="22"/>
        </w:rPr>
        <w:t xml:space="preserve">var palielināties </w:t>
      </w:r>
      <w:r w:rsidR="00443D0A" w:rsidRPr="00ED70E7">
        <w:rPr>
          <w:szCs w:val="22"/>
        </w:rPr>
        <w:t>serotonīna sindroma</w:t>
      </w:r>
      <w:r w:rsidR="00203D5D" w:rsidRPr="00ED70E7">
        <w:rPr>
          <w:szCs w:val="22"/>
        </w:rPr>
        <w:t xml:space="preserve"> – </w:t>
      </w:r>
      <w:r w:rsidR="005A0224" w:rsidRPr="00ED70E7">
        <w:rPr>
          <w:szCs w:val="22"/>
        </w:rPr>
        <w:t xml:space="preserve">iespējami </w:t>
      </w:r>
      <w:r w:rsidR="00203D5D" w:rsidRPr="00ED70E7">
        <w:rPr>
          <w:szCs w:val="22"/>
        </w:rPr>
        <w:t>dzīvībai bīstama stāvokļa,</w:t>
      </w:r>
      <w:r w:rsidR="00443D0A" w:rsidRPr="00ED70E7">
        <w:rPr>
          <w:szCs w:val="22"/>
        </w:rPr>
        <w:t xml:space="preserve"> veidošanās</w:t>
      </w:r>
      <w:r w:rsidR="00203D5D" w:rsidRPr="00ED70E7">
        <w:rPr>
          <w:szCs w:val="22"/>
        </w:rPr>
        <w:t xml:space="preserve"> risks</w:t>
      </w:r>
      <w:r w:rsidR="00443D0A" w:rsidRPr="00ED70E7">
        <w:rPr>
          <w:szCs w:val="22"/>
        </w:rPr>
        <w:t>.</w:t>
      </w:r>
      <w:r w:rsidR="00397251" w:rsidRPr="00ED70E7">
        <w:rPr>
          <w:szCs w:val="22"/>
        </w:rPr>
        <w:t xml:space="preserve"> Effentora nav ieteicams pacientiem, kuri saņem monoamin</w:t>
      </w:r>
      <w:r w:rsidR="00790A40" w:rsidRPr="00ED70E7">
        <w:rPr>
          <w:szCs w:val="22"/>
        </w:rPr>
        <w:t>ooksidāzes (MAO) inhibitorus 14 </w:t>
      </w:r>
      <w:r w:rsidR="00397251" w:rsidRPr="00ED70E7">
        <w:rPr>
          <w:szCs w:val="22"/>
        </w:rPr>
        <w:t xml:space="preserve">dienu laikā, jo ir ziņots </w:t>
      </w:r>
      <w:r w:rsidR="00790A40" w:rsidRPr="00ED70E7">
        <w:rPr>
          <w:szCs w:val="22"/>
        </w:rPr>
        <w:t>par smagu un neprognozējamu MAO </w:t>
      </w:r>
      <w:r w:rsidR="00397251" w:rsidRPr="00ED70E7">
        <w:rPr>
          <w:szCs w:val="22"/>
        </w:rPr>
        <w:t>inhibitoru darbības potencēšanu, lietojot tos līdztekus opioīdu pretsāpju līdzekļiem.</w:t>
      </w:r>
    </w:p>
    <w:p w14:paraId="6D98C5AD" w14:textId="77777777" w:rsidR="00A83FFF" w:rsidRPr="00ED70E7" w:rsidRDefault="00A83FFF" w:rsidP="006C48E1">
      <w:pPr>
        <w:rPr>
          <w:szCs w:val="22"/>
        </w:rPr>
      </w:pPr>
    </w:p>
    <w:p w14:paraId="2771C664" w14:textId="30C1FF68" w:rsidR="00A83FFF" w:rsidRPr="00ED70E7" w:rsidRDefault="00A83FFF">
      <w:pPr>
        <w:rPr>
          <w:szCs w:val="22"/>
          <w:u w:val="single"/>
        </w:rPr>
      </w:pPr>
      <w:r w:rsidRPr="00ED70E7">
        <w:rPr>
          <w:szCs w:val="22"/>
          <w:u w:val="single"/>
        </w:rPr>
        <w:t>Nātrija oksibāts</w:t>
      </w:r>
    </w:p>
    <w:p w14:paraId="4DD09848" w14:textId="7051338A" w:rsidR="006C48E1" w:rsidRPr="00ED70E7" w:rsidRDefault="00D44C88">
      <w:pPr>
        <w:rPr>
          <w:szCs w:val="22"/>
        </w:rPr>
      </w:pPr>
      <w:bookmarkStart w:id="14" w:name="_Hlk73349721"/>
      <w:r w:rsidRPr="00ED70E7">
        <w:rPr>
          <w:szCs w:val="22"/>
        </w:rPr>
        <w:t>N</w:t>
      </w:r>
      <w:r w:rsidR="00A83FFF" w:rsidRPr="00ED70E7">
        <w:rPr>
          <w:szCs w:val="22"/>
        </w:rPr>
        <w:t xml:space="preserve">ātrija oksibātu </w:t>
      </w:r>
      <w:bookmarkEnd w:id="14"/>
      <w:r w:rsidR="00A83FFF" w:rsidRPr="00ED70E7">
        <w:rPr>
          <w:szCs w:val="22"/>
        </w:rPr>
        <w:t xml:space="preserve">saturošu zāļu un fentanila </w:t>
      </w:r>
      <w:r w:rsidRPr="00ED70E7">
        <w:rPr>
          <w:szCs w:val="22"/>
        </w:rPr>
        <w:t xml:space="preserve">vienlaicīga </w:t>
      </w:r>
      <w:r w:rsidR="00A83FFF" w:rsidRPr="00ED70E7">
        <w:rPr>
          <w:szCs w:val="22"/>
        </w:rPr>
        <w:t>lietošana ir kontrindicēta (skatīt 4.3.</w:t>
      </w:r>
      <w:r w:rsidR="00924768" w:rsidRPr="00ED70E7">
        <w:rPr>
          <w:szCs w:val="22"/>
        </w:rPr>
        <w:t> </w:t>
      </w:r>
      <w:r w:rsidR="00A83FFF" w:rsidRPr="00ED70E7">
        <w:rPr>
          <w:szCs w:val="22"/>
        </w:rPr>
        <w:t>apakšpunktu).</w:t>
      </w:r>
      <w:r w:rsidR="00924768" w:rsidRPr="00ED70E7">
        <w:rPr>
          <w:szCs w:val="22"/>
        </w:rPr>
        <w:t xml:space="preserve"> Pirms ārstēšanas uzsākšanas ar Effentora ārstēšana ar nātrija oksibātu </w:t>
      </w:r>
      <w:r w:rsidRPr="00ED70E7">
        <w:rPr>
          <w:szCs w:val="22"/>
        </w:rPr>
        <w:t xml:space="preserve">ir </w:t>
      </w:r>
      <w:r w:rsidR="00924768" w:rsidRPr="00ED70E7">
        <w:rPr>
          <w:szCs w:val="22"/>
        </w:rPr>
        <w:t>jāpārtrauc.</w:t>
      </w:r>
    </w:p>
    <w:p w14:paraId="0DB0EDE8" w14:textId="77777777" w:rsidR="00A83FFF" w:rsidRPr="00ED70E7" w:rsidRDefault="00A83FFF">
      <w:pPr>
        <w:rPr>
          <w:szCs w:val="22"/>
        </w:rPr>
      </w:pPr>
    </w:p>
    <w:p w14:paraId="566ECFB5" w14:textId="77777777" w:rsidR="003A22F3" w:rsidRPr="00ED70E7" w:rsidRDefault="00B51734" w:rsidP="00B51734">
      <w:pPr>
        <w:pStyle w:val="Heading2"/>
        <w:numPr>
          <w:ilvl w:val="0"/>
          <w:numId w:val="0"/>
        </w:numPr>
        <w:ind w:left="550" w:hanging="550"/>
        <w:rPr>
          <w:szCs w:val="22"/>
        </w:rPr>
      </w:pPr>
      <w:r w:rsidRPr="00ED70E7">
        <w:rPr>
          <w:szCs w:val="22"/>
        </w:rPr>
        <w:t>4.6.</w:t>
      </w:r>
      <w:r w:rsidRPr="00ED70E7">
        <w:rPr>
          <w:szCs w:val="22"/>
        </w:rPr>
        <w:tab/>
      </w:r>
      <w:r w:rsidR="00CE5960" w:rsidRPr="00ED70E7">
        <w:rPr>
          <w:szCs w:val="22"/>
        </w:rPr>
        <w:t>Fertilitāte, g</w:t>
      </w:r>
      <w:r w:rsidR="003A22F3" w:rsidRPr="00ED70E7">
        <w:rPr>
          <w:szCs w:val="22"/>
        </w:rPr>
        <w:t xml:space="preserve">rūtniecība un </w:t>
      </w:r>
      <w:r w:rsidRPr="00ED70E7">
        <w:rPr>
          <w:bCs/>
        </w:rPr>
        <w:t>barošana ar krūti</w:t>
      </w:r>
    </w:p>
    <w:p w14:paraId="74232C84" w14:textId="77777777" w:rsidR="003A22F3" w:rsidRPr="00ED70E7" w:rsidRDefault="003A22F3">
      <w:pPr>
        <w:rPr>
          <w:szCs w:val="22"/>
        </w:rPr>
      </w:pPr>
    </w:p>
    <w:p w14:paraId="046FB506" w14:textId="77777777" w:rsidR="00CE5960" w:rsidRPr="00ED70E7" w:rsidRDefault="00CE5960">
      <w:pPr>
        <w:rPr>
          <w:szCs w:val="22"/>
        </w:rPr>
      </w:pPr>
      <w:r w:rsidRPr="00ED70E7">
        <w:rPr>
          <w:szCs w:val="22"/>
          <w:u w:val="single"/>
        </w:rPr>
        <w:t>Grūtniecība</w:t>
      </w:r>
    </w:p>
    <w:p w14:paraId="4C805E67" w14:textId="77777777" w:rsidR="003A22F3" w:rsidRPr="00ED70E7" w:rsidRDefault="003A22F3">
      <w:pPr>
        <w:rPr>
          <w:szCs w:val="22"/>
        </w:rPr>
      </w:pPr>
      <w:r w:rsidRPr="00ED70E7">
        <w:rPr>
          <w:szCs w:val="22"/>
        </w:rPr>
        <w:t>Nav pietiekamu datu par fentanila lietošanu grūtniecēm. Pētījumi ar dzīvniekiem pierāda reproduktīvo toksicitāti (skat</w:t>
      </w:r>
      <w:r w:rsidR="00030250" w:rsidRPr="00ED70E7">
        <w:rPr>
          <w:szCs w:val="22"/>
        </w:rPr>
        <w:t>īt</w:t>
      </w:r>
      <w:r w:rsidRPr="00ED70E7">
        <w:rPr>
          <w:szCs w:val="22"/>
        </w:rPr>
        <w:t xml:space="preserve"> 5.3</w:t>
      </w:r>
      <w:r w:rsidR="00B51734" w:rsidRPr="00ED70E7">
        <w:rPr>
          <w:szCs w:val="22"/>
        </w:rPr>
        <w:t>. </w:t>
      </w:r>
      <w:r w:rsidR="00030250" w:rsidRPr="00ED70E7">
        <w:rPr>
          <w:szCs w:val="22"/>
        </w:rPr>
        <w:t>apakšpunktu</w:t>
      </w:r>
      <w:r w:rsidRPr="00ED70E7">
        <w:rPr>
          <w:szCs w:val="22"/>
        </w:rPr>
        <w:t>). Potenciālais risks cilvēkiem nav zināms. Effentora grūtniecības laikā nevajadzētu lietot, ja vien nav absolūta nepieciešamība.</w:t>
      </w:r>
    </w:p>
    <w:p w14:paraId="73B26A3C" w14:textId="77777777" w:rsidR="003A22F3" w:rsidRPr="00ED70E7" w:rsidRDefault="003A22F3">
      <w:pPr>
        <w:rPr>
          <w:szCs w:val="22"/>
        </w:rPr>
      </w:pPr>
    </w:p>
    <w:p w14:paraId="1EA27151" w14:textId="77777777" w:rsidR="0058659C" w:rsidRPr="00ED70E7" w:rsidRDefault="00C256C2">
      <w:pPr>
        <w:rPr>
          <w:szCs w:val="22"/>
        </w:rPr>
      </w:pPr>
      <w:r w:rsidRPr="00ED70E7">
        <w:rPr>
          <w:szCs w:val="22"/>
        </w:rPr>
        <w:t xml:space="preserve">Lietojot fentanilu ilgstoši grūtniecības laikā, jaundzimušajiem pastāv opioīdu </w:t>
      </w:r>
      <w:r w:rsidR="00863AA6" w:rsidRPr="00ED70E7">
        <w:rPr>
          <w:szCs w:val="22"/>
        </w:rPr>
        <w:t>atcelšanas</w:t>
      </w:r>
      <w:r w:rsidRPr="00ED70E7">
        <w:rPr>
          <w:szCs w:val="22"/>
        </w:rPr>
        <w:t xml:space="preserve"> sindroma risks, kas var būt dzīvībai bīstams, ja tas netiek </w:t>
      </w:r>
      <w:r w:rsidR="00863AA6" w:rsidRPr="00ED70E7">
        <w:rPr>
          <w:szCs w:val="22"/>
        </w:rPr>
        <w:t>atpazīts</w:t>
      </w:r>
      <w:r w:rsidRPr="00ED70E7">
        <w:rPr>
          <w:szCs w:val="22"/>
        </w:rPr>
        <w:t xml:space="preserve"> un ārstēts; sindroma </w:t>
      </w:r>
      <w:r w:rsidR="00863AA6" w:rsidRPr="00ED70E7">
        <w:rPr>
          <w:szCs w:val="22"/>
        </w:rPr>
        <w:t>ārstēšana</w:t>
      </w:r>
      <w:r w:rsidRPr="00ED70E7">
        <w:rPr>
          <w:szCs w:val="22"/>
        </w:rPr>
        <w:t xml:space="preserve"> jāveic saskaņā ar neonatolo</w:t>
      </w:r>
      <w:r w:rsidR="00650224" w:rsidRPr="00ED70E7">
        <w:rPr>
          <w:szCs w:val="22"/>
        </w:rPr>
        <w:t>ģijas ekspertu</w:t>
      </w:r>
      <w:r w:rsidRPr="00ED70E7">
        <w:rPr>
          <w:szCs w:val="22"/>
        </w:rPr>
        <w:t xml:space="preserve"> izstrādātajiem protokoliem. Ja sievietei grūtniecības laikā ir nepieciešama </w:t>
      </w:r>
      <w:r w:rsidR="00863AA6" w:rsidRPr="00ED70E7">
        <w:rPr>
          <w:szCs w:val="22"/>
        </w:rPr>
        <w:t xml:space="preserve">ilgstoša </w:t>
      </w:r>
      <w:r w:rsidRPr="00ED70E7">
        <w:rPr>
          <w:szCs w:val="22"/>
        </w:rPr>
        <w:t xml:space="preserve">opioīdu lietošana, paciente ir jāinformē, ka jaundzimušajam pastāv opioīdu </w:t>
      </w:r>
      <w:r w:rsidR="00650224" w:rsidRPr="00ED70E7">
        <w:rPr>
          <w:szCs w:val="22"/>
        </w:rPr>
        <w:t>atcelšanas</w:t>
      </w:r>
      <w:r w:rsidRPr="00ED70E7">
        <w:rPr>
          <w:szCs w:val="22"/>
        </w:rPr>
        <w:t xml:space="preserve"> sindroma risks, un </w:t>
      </w:r>
      <w:r w:rsidR="0074558F" w:rsidRPr="00ED70E7">
        <w:rPr>
          <w:szCs w:val="22"/>
        </w:rPr>
        <w:t>jānodrošina</w:t>
      </w:r>
      <w:r w:rsidRPr="00ED70E7">
        <w:rPr>
          <w:szCs w:val="22"/>
        </w:rPr>
        <w:t xml:space="preserve"> atbilstoša ārstēšana (skatīt 4.8. apakšpunktu).</w:t>
      </w:r>
    </w:p>
    <w:p w14:paraId="58E1EB18" w14:textId="77777777" w:rsidR="00C256C2" w:rsidRPr="00ED70E7" w:rsidRDefault="00C256C2">
      <w:pPr>
        <w:rPr>
          <w:szCs w:val="22"/>
        </w:rPr>
      </w:pPr>
    </w:p>
    <w:p w14:paraId="6E04DA2C" w14:textId="77777777" w:rsidR="003A22F3" w:rsidRPr="00ED70E7" w:rsidRDefault="003A22F3">
      <w:pPr>
        <w:rPr>
          <w:szCs w:val="22"/>
        </w:rPr>
      </w:pPr>
      <w:r w:rsidRPr="00ED70E7">
        <w:rPr>
          <w:szCs w:val="22"/>
        </w:rPr>
        <w:lastRenderedPageBreak/>
        <w:t xml:space="preserve">Ieteicams nelietot fentanilu dzemdību sāpju un dzemdību laikā (ieskaitot ķeizargriezienu gadījumus), jo fentanils </w:t>
      </w:r>
      <w:r w:rsidR="00611201" w:rsidRPr="00ED70E7">
        <w:rPr>
          <w:szCs w:val="22"/>
        </w:rPr>
        <w:t>šķērso</w:t>
      </w:r>
      <w:r w:rsidRPr="00ED70E7">
        <w:rPr>
          <w:szCs w:val="22"/>
        </w:rPr>
        <w:t xml:space="preserve"> placentāro barjeru un var izraisīt augļa elpošanas nomākumu. Ja tomēr Effentora tiek lietots, nepieciešams sagatavot bērnam paredzētu antidotu.</w:t>
      </w:r>
    </w:p>
    <w:p w14:paraId="4B32BDC0" w14:textId="77777777" w:rsidR="003A22F3" w:rsidRPr="00ED70E7" w:rsidRDefault="003A22F3">
      <w:pPr>
        <w:rPr>
          <w:szCs w:val="22"/>
        </w:rPr>
      </w:pPr>
    </w:p>
    <w:p w14:paraId="74A63AA6" w14:textId="77777777" w:rsidR="00CE5960" w:rsidRPr="00ED70E7" w:rsidRDefault="00CE5960">
      <w:pPr>
        <w:rPr>
          <w:szCs w:val="22"/>
        </w:rPr>
      </w:pPr>
      <w:r w:rsidRPr="00ED70E7">
        <w:rPr>
          <w:szCs w:val="22"/>
        </w:rPr>
        <w:t>Barošana ar krūti</w:t>
      </w:r>
    </w:p>
    <w:p w14:paraId="2824F295" w14:textId="77777777" w:rsidR="00207CD5" w:rsidRPr="00ED70E7" w:rsidRDefault="003A22F3" w:rsidP="00207CD5">
      <w:pPr>
        <w:rPr>
          <w:szCs w:val="22"/>
        </w:rPr>
      </w:pPr>
      <w:r w:rsidRPr="00ED70E7">
        <w:rPr>
          <w:szCs w:val="22"/>
        </w:rPr>
        <w:t xml:space="preserve">Fentanils nonāk mātes pienā un var izraisīt nomierinošu efektu un elpošanas nomākumu ar krūti barojamam mazulim. Fentanilu </w:t>
      </w:r>
      <w:r w:rsidR="00207CD5" w:rsidRPr="00ED70E7">
        <w:rPr>
          <w:szCs w:val="22"/>
        </w:rPr>
        <w:t>nedrīkst</w:t>
      </w:r>
      <w:r w:rsidRPr="00ED70E7">
        <w:rPr>
          <w:szCs w:val="22"/>
        </w:rPr>
        <w:t xml:space="preserve"> lietot ar krūti barojošām sievietēm</w:t>
      </w:r>
      <w:r w:rsidR="00207CD5" w:rsidRPr="00ED70E7">
        <w:rPr>
          <w:szCs w:val="22"/>
        </w:rPr>
        <w:t xml:space="preserve">, un barošanu ar krūti nedrīkst atsākt ātrāk kā vismaz </w:t>
      </w:r>
      <w:r w:rsidR="00F007E8" w:rsidRPr="00ED70E7">
        <w:rPr>
          <w:szCs w:val="22"/>
        </w:rPr>
        <w:t>5 dienas</w:t>
      </w:r>
      <w:r w:rsidR="00207CD5" w:rsidRPr="00ED70E7">
        <w:rPr>
          <w:szCs w:val="22"/>
        </w:rPr>
        <w:t xml:space="preserve"> pēc pēdējās fentanila lietošanas.</w:t>
      </w:r>
    </w:p>
    <w:p w14:paraId="2C7B16C5" w14:textId="77777777" w:rsidR="00A92A02" w:rsidRPr="00ED70E7" w:rsidRDefault="00A92A02" w:rsidP="00207CD5">
      <w:pPr>
        <w:rPr>
          <w:szCs w:val="22"/>
        </w:rPr>
      </w:pPr>
    </w:p>
    <w:p w14:paraId="092558D7" w14:textId="77777777" w:rsidR="00A92A02" w:rsidRPr="00ED70E7" w:rsidRDefault="00A92A02" w:rsidP="00207CD5">
      <w:pPr>
        <w:rPr>
          <w:szCs w:val="22"/>
        </w:rPr>
      </w:pPr>
      <w:r w:rsidRPr="00ED70E7">
        <w:rPr>
          <w:szCs w:val="22"/>
        </w:rPr>
        <w:t>Fertilitāte</w:t>
      </w:r>
    </w:p>
    <w:p w14:paraId="78CDD857" w14:textId="77777777" w:rsidR="00A92A02" w:rsidRPr="00ED70E7" w:rsidRDefault="00A92A02" w:rsidP="00207CD5">
      <w:pPr>
        <w:rPr>
          <w:szCs w:val="22"/>
        </w:rPr>
      </w:pPr>
      <w:r w:rsidRPr="00ED70E7">
        <w:rPr>
          <w:szCs w:val="22"/>
        </w:rPr>
        <w:t>Dati par fertilitāti cilvēkiem nav pieejami. Pētījumi ar dzīvniekiem uzrāda tēviņu fertilitātes samazināšanos (skatīt 5.3</w:t>
      </w:r>
      <w:r w:rsidR="00B51734" w:rsidRPr="00ED70E7">
        <w:rPr>
          <w:szCs w:val="22"/>
        </w:rPr>
        <w:t>. </w:t>
      </w:r>
      <w:r w:rsidRPr="00ED70E7">
        <w:rPr>
          <w:szCs w:val="22"/>
        </w:rPr>
        <w:t>apakšpunktu).</w:t>
      </w:r>
    </w:p>
    <w:p w14:paraId="0BF17034" w14:textId="77777777" w:rsidR="003A22F3" w:rsidRPr="00ED70E7" w:rsidRDefault="003A22F3">
      <w:pPr>
        <w:rPr>
          <w:szCs w:val="22"/>
        </w:rPr>
      </w:pPr>
    </w:p>
    <w:p w14:paraId="486A3243" w14:textId="77777777" w:rsidR="003A22F3" w:rsidRPr="00ED70E7" w:rsidRDefault="00B51734" w:rsidP="00B51734">
      <w:pPr>
        <w:pStyle w:val="Heading2"/>
        <w:numPr>
          <w:ilvl w:val="0"/>
          <w:numId w:val="0"/>
        </w:numPr>
        <w:ind w:left="550" w:hanging="550"/>
        <w:rPr>
          <w:szCs w:val="22"/>
        </w:rPr>
      </w:pPr>
      <w:r w:rsidRPr="00ED70E7">
        <w:rPr>
          <w:szCs w:val="22"/>
        </w:rPr>
        <w:t>4.7.</w:t>
      </w:r>
      <w:r w:rsidRPr="00ED70E7">
        <w:rPr>
          <w:szCs w:val="22"/>
        </w:rPr>
        <w:tab/>
      </w:r>
      <w:r w:rsidR="003A22F3" w:rsidRPr="00ED70E7">
        <w:rPr>
          <w:szCs w:val="22"/>
        </w:rPr>
        <w:t>Ietekme uz spēju vadīt transportlīdzekļus un apkalpot mehānismus</w:t>
      </w:r>
    </w:p>
    <w:p w14:paraId="2D171719" w14:textId="77777777" w:rsidR="003A22F3" w:rsidRPr="00ED70E7" w:rsidRDefault="003A22F3">
      <w:pPr>
        <w:rPr>
          <w:szCs w:val="22"/>
        </w:rPr>
      </w:pPr>
    </w:p>
    <w:p w14:paraId="69DDDCFE" w14:textId="77777777" w:rsidR="003A22F3" w:rsidRPr="00ED70E7" w:rsidRDefault="003A22F3">
      <w:pPr>
        <w:rPr>
          <w:szCs w:val="22"/>
        </w:rPr>
      </w:pPr>
      <w:r w:rsidRPr="00ED70E7">
        <w:rPr>
          <w:szCs w:val="22"/>
        </w:rPr>
        <w:t xml:space="preserve">Nav veikti pētījumi, lai novērtētu ietekmi uz spēju vadīt transportlīdzekļus un apkalpot mehānismus.  Tomēr, opioīdie pretsāpju līdzekļi ietekmē garīgās un/vai fiziskās spējas, </w:t>
      </w:r>
      <w:r w:rsidR="00D1463B" w:rsidRPr="00ED70E7">
        <w:rPr>
          <w:szCs w:val="22"/>
        </w:rPr>
        <w:t xml:space="preserve">kas </w:t>
      </w:r>
      <w:r w:rsidRPr="00ED70E7">
        <w:rPr>
          <w:szCs w:val="22"/>
        </w:rPr>
        <w:t>nepieciešam</w:t>
      </w:r>
      <w:r w:rsidR="00D1463B" w:rsidRPr="00ED70E7">
        <w:rPr>
          <w:szCs w:val="22"/>
        </w:rPr>
        <w:t>a</w:t>
      </w:r>
      <w:r w:rsidRPr="00ED70E7">
        <w:rPr>
          <w:szCs w:val="22"/>
        </w:rPr>
        <w:t>s iespējami bīstamu uzdevumu veikšanai (piemēram, automašīnas vadīšanai vai mehānismu apkalpošanai).  Pacientus nepieciešams informēt, ka nevajadzētu vadīt transportlīdzekļus vai apkalpot mehānismus, ja viņi jūt miegainību, reiboni vai redzes traucējumus Effentora lietošanas laikā, un ka nevajadzētu vadīt automašīnu vai apkalpot mehānismus, kamēr reaģēšanas spējas nav zināmas.</w:t>
      </w:r>
    </w:p>
    <w:p w14:paraId="7F73DDFA" w14:textId="77777777" w:rsidR="003A22F3" w:rsidRPr="00ED70E7" w:rsidRDefault="003A22F3">
      <w:pPr>
        <w:rPr>
          <w:szCs w:val="22"/>
        </w:rPr>
      </w:pPr>
    </w:p>
    <w:p w14:paraId="1B17BAA1" w14:textId="77777777" w:rsidR="003A22F3" w:rsidRPr="00ED70E7" w:rsidRDefault="00B51734" w:rsidP="00B51734">
      <w:pPr>
        <w:pStyle w:val="Heading2"/>
        <w:keepLines/>
        <w:numPr>
          <w:ilvl w:val="0"/>
          <w:numId w:val="0"/>
        </w:numPr>
        <w:ind w:left="550" w:hanging="550"/>
        <w:rPr>
          <w:szCs w:val="22"/>
        </w:rPr>
      </w:pPr>
      <w:r w:rsidRPr="00ED70E7">
        <w:rPr>
          <w:szCs w:val="22"/>
        </w:rPr>
        <w:t>4.8.</w:t>
      </w:r>
      <w:r w:rsidRPr="00ED70E7">
        <w:rPr>
          <w:szCs w:val="22"/>
        </w:rPr>
        <w:tab/>
      </w:r>
      <w:r w:rsidR="003A22F3" w:rsidRPr="00ED70E7">
        <w:rPr>
          <w:szCs w:val="22"/>
        </w:rPr>
        <w:t>Nevēlamās blakusparādības</w:t>
      </w:r>
    </w:p>
    <w:p w14:paraId="785F813C" w14:textId="77777777" w:rsidR="003A22F3" w:rsidRPr="00ED70E7" w:rsidRDefault="003A22F3" w:rsidP="00B210FA">
      <w:pPr>
        <w:keepNext/>
        <w:keepLines/>
        <w:rPr>
          <w:szCs w:val="22"/>
        </w:rPr>
      </w:pPr>
    </w:p>
    <w:p w14:paraId="02EDD755" w14:textId="77777777" w:rsidR="008E0775" w:rsidRPr="00ED70E7" w:rsidRDefault="00B51734" w:rsidP="008E0775">
      <w:pPr>
        <w:keepNext/>
        <w:keepLines/>
        <w:rPr>
          <w:szCs w:val="22"/>
        </w:rPr>
      </w:pPr>
      <w:r w:rsidRPr="00ED70E7">
        <w:t>Drošuma</w:t>
      </w:r>
      <w:r w:rsidR="008E0775" w:rsidRPr="00ED70E7">
        <w:rPr>
          <w:szCs w:val="22"/>
        </w:rPr>
        <w:t xml:space="preserve"> profila kopsavilkums</w:t>
      </w:r>
    </w:p>
    <w:p w14:paraId="796A8728" w14:textId="77777777" w:rsidR="003A22F3" w:rsidRPr="00ED70E7" w:rsidRDefault="003A22F3" w:rsidP="00B210FA">
      <w:pPr>
        <w:keepNext/>
        <w:keepLines/>
        <w:rPr>
          <w:szCs w:val="22"/>
        </w:rPr>
      </w:pPr>
      <w:r w:rsidRPr="00ED70E7">
        <w:rPr>
          <w:szCs w:val="22"/>
        </w:rPr>
        <w:t>Lietojot Effentora, novērojamas parastās opioīdu lietošanas nevēlamās blakusparādības. Bieži, ilgstoši lietojot šīs zāles, samazinās vai zūd to efekts, jo pacientam tiek pielāgota vispiemērotākā deva. Tomēr, nopietnākās blakusparādības ir elpošanas nomākums (kas iespējami var izraisīt apnoju vai elpošanas apstāšanos), cirkulācijas nomākumu, hipotoniju un šoku, tādējādi nepieciešama visu pacientu rūpīga novērošana šo blakusparādību konstatēšanai.</w:t>
      </w:r>
    </w:p>
    <w:p w14:paraId="06CFFAFB" w14:textId="77777777" w:rsidR="003A22F3" w:rsidRPr="00ED70E7" w:rsidRDefault="003A22F3">
      <w:pPr>
        <w:rPr>
          <w:szCs w:val="22"/>
        </w:rPr>
      </w:pPr>
    </w:p>
    <w:p w14:paraId="73DC1385" w14:textId="77777777" w:rsidR="003A22F3" w:rsidRPr="00ED70E7" w:rsidRDefault="003A22F3">
      <w:pPr>
        <w:rPr>
          <w:szCs w:val="22"/>
        </w:rPr>
      </w:pPr>
      <w:r w:rsidRPr="00ED70E7">
        <w:rPr>
          <w:szCs w:val="22"/>
        </w:rPr>
        <w:t xml:space="preserve">Effentora klīniskie pētījumi tika veikti ar mērķi noskaidrot tā </w:t>
      </w:r>
      <w:r w:rsidR="00B51734" w:rsidRPr="00ED70E7">
        <w:t>drošumu</w:t>
      </w:r>
      <w:r w:rsidRPr="00ED70E7">
        <w:rPr>
          <w:szCs w:val="22"/>
        </w:rPr>
        <w:t xml:space="preserve"> un efektivitāti BTP ārstēšanai, kā arī visi pētījumā iesaistītie pacienti līdztekus lietoja opioīdus, tādus kā palēninātas izdalīšanās morfiju vai transdermālo fentanilu persistējošu sāpju ārstēšanai. Tādējādi, nebija iespējams stingri nodalīt tikai Efentora izraisīto ietekmi.</w:t>
      </w:r>
    </w:p>
    <w:p w14:paraId="5CE5D930" w14:textId="77777777" w:rsidR="008E0775" w:rsidRPr="00ED70E7" w:rsidRDefault="008E0775">
      <w:pPr>
        <w:rPr>
          <w:szCs w:val="22"/>
        </w:rPr>
      </w:pPr>
    </w:p>
    <w:p w14:paraId="78C9FAA6" w14:textId="77777777" w:rsidR="003A22F3" w:rsidRPr="00ED70E7" w:rsidRDefault="008E0775">
      <w:pPr>
        <w:rPr>
          <w:szCs w:val="22"/>
          <w:u w:val="single"/>
        </w:rPr>
      </w:pPr>
      <w:r w:rsidRPr="00ED70E7">
        <w:rPr>
          <w:szCs w:val="22"/>
          <w:u w:val="single"/>
        </w:rPr>
        <w:t>Blakusparādību uzskaitījums tabulā</w:t>
      </w:r>
    </w:p>
    <w:p w14:paraId="77A1A7F0" w14:textId="77777777" w:rsidR="003E7DC6" w:rsidRPr="00ED70E7" w:rsidRDefault="00D323A6">
      <w:pPr>
        <w:rPr>
          <w:szCs w:val="22"/>
        </w:rPr>
      </w:pPr>
      <w:r w:rsidRPr="00ED70E7">
        <w:rPr>
          <w:szCs w:val="22"/>
        </w:rPr>
        <w:t xml:space="preserve">Effentora </w:t>
      </w:r>
      <w:r w:rsidR="007C18A8" w:rsidRPr="00ED70E7">
        <w:rPr>
          <w:szCs w:val="22"/>
        </w:rPr>
        <w:t xml:space="preserve">un/vai citu fentanilu saturošu </w:t>
      </w:r>
      <w:r w:rsidR="005425CB" w:rsidRPr="00ED70E7">
        <w:rPr>
          <w:szCs w:val="22"/>
        </w:rPr>
        <w:t>savienojumu</w:t>
      </w:r>
      <w:r w:rsidR="007C18A8" w:rsidRPr="00ED70E7">
        <w:rPr>
          <w:szCs w:val="22"/>
        </w:rPr>
        <w:t xml:space="preserve"> </w:t>
      </w:r>
      <w:r w:rsidRPr="00ED70E7">
        <w:rPr>
          <w:szCs w:val="22"/>
        </w:rPr>
        <w:t>klīniskajos pētījumos un pēcreģistrācijas pieredzē ziņots par sekojošām nevēlamām blakusparādībām. Nevēlamās blakusparādības uzskaitītas zemāk atbilstoši MedDRA ieteiktajiem orgānu sistēmu klasifikācijas un biežuma terminiem (biežum</w:t>
      </w:r>
      <w:r w:rsidR="00D357DC" w:rsidRPr="00ED70E7">
        <w:rPr>
          <w:szCs w:val="22"/>
        </w:rPr>
        <w:t>i</w:t>
      </w:r>
      <w:r w:rsidRPr="00ED70E7">
        <w:rPr>
          <w:szCs w:val="22"/>
        </w:rPr>
        <w:t xml:space="preserve"> ir klasificēt</w:t>
      </w:r>
      <w:r w:rsidR="00D357DC" w:rsidRPr="00ED70E7">
        <w:rPr>
          <w:szCs w:val="22"/>
        </w:rPr>
        <w:t>i</w:t>
      </w:r>
      <w:r w:rsidRPr="00ED70E7">
        <w:rPr>
          <w:szCs w:val="22"/>
        </w:rPr>
        <w:t xml:space="preserve"> šādi: ļoti bieži ≥1/10, bieži ≥1/100 līdz &lt;1/10, retāk ≥ 1/1</w:t>
      </w:r>
      <w:r w:rsidR="00E47D8D" w:rsidRPr="00ED70E7">
        <w:rPr>
          <w:szCs w:val="22"/>
        </w:rPr>
        <w:t> </w:t>
      </w:r>
      <w:r w:rsidRPr="00ED70E7">
        <w:rPr>
          <w:szCs w:val="22"/>
        </w:rPr>
        <w:t>000 līdz &lt;1/100, reti (</w:t>
      </w:r>
      <w:r w:rsidRPr="00ED70E7">
        <w:rPr>
          <w:szCs w:val="22"/>
        </w:rPr>
        <w:sym w:font="Symbol" w:char="F0B3"/>
      </w:r>
      <w:r w:rsidRPr="00ED70E7">
        <w:rPr>
          <w:szCs w:val="22"/>
        </w:rPr>
        <w:t>1/10</w:t>
      </w:r>
      <w:r w:rsidR="00E47D8D" w:rsidRPr="00ED70E7">
        <w:rPr>
          <w:szCs w:val="22"/>
        </w:rPr>
        <w:t> </w:t>
      </w:r>
      <w:r w:rsidRPr="00ED70E7">
        <w:rPr>
          <w:szCs w:val="22"/>
        </w:rPr>
        <w:t xml:space="preserve">000 </w:t>
      </w:r>
      <w:r w:rsidR="006E23FD" w:rsidRPr="00ED70E7">
        <w:rPr>
          <w:szCs w:val="22"/>
        </w:rPr>
        <w:t>līdz</w:t>
      </w:r>
      <w:r w:rsidRPr="00ED70E7">
        <w:rPr>
          <w:szCs w:val="22"/>
        </w:rPr>
        <w:t xml:space="preserve"> &lt;1/1</w:t>
      </w:r>
      <w:r w:rsidR="00E47D8D" w:rsidRPr="00ED70E7">
        <w:rPr>
          <w:szCs w:val="22"/>
        </w:rPr>
        <w:t> </w:t>
      </w:r>
      <w:r w:rsidRPr="00ED70E7">
        <w:rPr>
          <w:szCs w:val="22"/>
        </w:rPr>
        <w:t>000), nav zinām</w:t>
      </w:r>
      <w:r w:rsidR="00B51734" w:rsidRPr="00ED70E7">
        <w:rPr>
          <w:szCs w:val="22"/>
        </w:rPr>
        <w:t>i</w:t>
      </w:r>
      <w:r w:rsidRPr="00ED70E7">
        <w:rPr>
          <w:szCs w:val="22"/>
        </w:rPr>
        <w:t xml:space="preserve"> (nevar noteikt pēc pieejamajiem datiem); katrā sastopamības biežuma grupā nevēlamās blakusparādības sakārtotas to nopietnības samazinājuma secībā.</w:t>
      </w:r>
    </w:p>
    <w:p w14:paraId="0FB4A949" w14:textId="77777777" w:rsidR="003E7DC6" w:rsidRPr="00ED70E7" w:rsidRDefault="003E7DC6">
      <w:pPr>
        <w:rPr>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701"/>
        <w:gridCol w:w="1559"/>
        <w:gridCol w:w="1454"/>
        <w:gridCol w:w="1488"/>
      </w:tblGrid>
      <w:tr w:rsidR="00E40800" w:rsidRPr="00ED70E7" w14:paraId="0C9540B1" w14:textId="77777777">
        <w:trPr>
          <w:cantSplit/>
          <w:tblHeader/>
        </w:trPr>
        <w:tc>
          <w:tcPr>
            <w:tcW w:w="1418" w:type="dxa"/>
          </w:tcPr>
          <w:p w14:paraId="20CF1C2E" w14:textId="77777777" w:rsidR="006E29C0" w:rsidRPr="00ED70E7" w:rsidRDefault="006E29C0">
            <w:pPr>
              <w:rPr>
                <w:snapToGrid w:val="0"/>
                <w:szCs w:val="22"/>
              </w:rPr>
            </w:pPr>
          </w:p>
        </w:tc>
        <w:tc>
          <w:tcPr>
            <w:tcW w:w="1559" w:type="dxa"/>
          </w:tcPr>
          <w:p w14:paraId="4478CF34" w14:textId="77777777" w:rsidR="006E29C0" w:rsidRPr="00ED70E7" w:rsidRDefault="006E29C0">
            <w:pPr>
              <w:rPr>
                <w:snapToGrid w:val="0"/>
                <w:szCs w:val="22"/>
              </w:rPr>
            </w:pPr>
            <w:r w:rsidRPr="00ED70E7">
              <w:rPr>
                <w:b/>
                <w:snapToGrid w:val="0"/>
                <w:szCs w:val="22"/>
              </w:rPr>
              <w:t>Ļoti bieži</w:t>
            </w:r>
          </w:p>
        </w:tc>
        <w:tc>
          <w:tcPr>
            <w:tcW w:w="1701" w:type="dxa"/>
          </w:tcPr>
          <w:p w14:paraId="69B1C419" w14:textId="77777777" w:rsidR="006E29C0" w:rsidRPr="00ED70E7" w:rsidRDefault="006E29C0">
            <w:pPr>
              <w:rPr>
                <w:snapToGrid w:val="0"/>
                <w:szCs w:val="22"/>
              </w:rPr>
            </w:pPr>
            <w:r w:rsidRPr="00ED70E7">
              <w:rPr>
                <w:b/>
                <w:snapToGrid w:val="0"/>
                <w:szCs w:val="22"/>
              </w:rPr>
              <w:t>Bieži</w:t>
            </w:r>
          </w:p>
        </w:tc>
        <w:tc>
          <w:tcPr>
            <w:tcW w:w="1559" w:type="dxa"/>
          </w:tcPr>
          <w:p w14:paraId="63BCD47D" w14:textId="77777777" w:rsidR="006E29C0" w:rsidRPr="00ED70E7" w:rsidRDefault="006E29C0">
            <w:pPr>
              <w:rPr>
                <w:snapToGrid w:val="0"/>
                <w:szCs w:val="22"/>
              </w:rPr>
            </w:pPr>
            <w:r w:rsidRPr="00ED70E7">
              <w:rPr>
                <w:b/>
                <w:snapToGrid w:val="0"/>
                <w:szCs w:val="22"/>
              </w:rPr>
              <w:t>Retāk</w:t>
            </w:r>
          </w:p>
        </w:tc>
        <w:tc>
          <w:tcPr>
            <w:tcW w:w="1454" w:type="dxa"/>
          </w:tcPr>
          <w:p w14:paraId="5E309E58" w14:textId="77777777" w:rsidR="006E29C0" w:rsidRPr="00ED70E7" w:rsidRDefault="006E29C0">
            <w:pPr>
              <w:rPr>
                <w:snapToGrid w:val="0"/>
                <w:szCs w:val="22"/>
              </w:rPr>
            </w:pPr>
            <w:r w:rsidRPr="00ED70E7">
              <w:rPr>
                <w:b/>
                <w:snapToGrid w:val="0"/>
                <w:szCs w:val="22"/>
              </w:rPr>
              <w:t>Reti</w:t>
            </w:r>
          </w:p>
        </w:tc>
        <w:tc>
          <w:tcPr>
            <w:tcW w:w="1488" w:type="dxa"/>
          </w:tcPr>
          <w:p w14:paraId="0A377522" w14:textId="77777777" w:rsidR="006E29C0" w:rsidRPr="00ED70E7" w:rsidRDefault="006E29C0">
            <w:pPr>
              <w:rPr>
                <w:snapToGrid w:val="0"/>
                <w:szCs w:val="22"/>
              </w:rPr>
            </w:pPr>
            <w:r w:rsidRPr="00ED70E7">
              <w:rPr>
                <w:b/>
                <w:snapToGrid w:val="0"/>
                <w:szCs w:val="22"/>
              </w:rPr>
              <w:t>Nav zinām</w:t>
            </w:r>
            <w:r w:rsidR="00B51734" w:rsidRPr="00ED70E7">
              <w:rPr>
                <w:b/>
                <w:snapToGrid w:val="0"/>
                <w:szCs w:val="22"/>
              </w:rPr>
              <w:t>i</w:t>
            </w:r>
          </w:p>
        </w:tc>
      </w:tr>
      <w:tr w:rsidR="00C96E99" w:rsidRPr="00ED70E7" w14:paraId="52F97941" w14:textId="77777777" w:rsidTr="00FD59BE">
        <w:trPr>
          <w:cantSplit/>
        </w:trPr>
        <w:tc>
          <w:tcPr>
            <w:tcW w:w="1418" w:type="dxa"/>
            <w:tcMar>
              <w:left w:w="57" w:type="dxa"/>
              <w:right w:w="57" w:type="dxa"/>
            </w:tcMar>
          </w:tcPr>
          <w:p w14:paraId="54DF87A3" w14:textId="77777777" w:rsidR="00C96E99" w:rsidRPr="00ED70E7" w:rsidRDefault="00C96E99" w:rsidP="00FD59BE">
            <w:pPr>
              <w:rPr>
                <w:snapToGrid w:val="0"/>
                <w:szCs w:val="22"/>
              </w:rPr>
            </w:pPr>
            <w:r w:rsidRPr="00ED70E7">
              <w:rPr>
                <w:snapToGrid w:val="0"/>
                <w:szCs w:val="22"/>
              </w:rPr>
              <w:t>Infekcijas un infestācijas</w:t>
            </w:r>
          </w:p>
        </w:tc>
        <w:tc>
          <w:tcPr>
            <w:tcW w:w="1559" w:type="dxa"/>
          </w:tcPr>
          <w:p w14:paraId="1E63610B" w14:textId="77777777" w:rsidR="00C96E99" w:rsidRPr="00ED70E7" w:rsidRDefault="00C96E99" w:rsidP="00FD59BE">
            <w:pPr>
              <w:rPr>
                <w:snapToGrid w:val="0"/>
                <w:szCs w:val="22"/>
              </w:rPr>
            </w:pPr>
          </w:p>
        </w:tc>
        <w:tc>
          <w:tcPr>
            <w:tcW w:w="1701" w:type="dxa"/>
          </w:tcPr>
          <w:p w14:paraId="658E9AE4" w14:textId="5053B60E" w:rsidR="00C96E99" w:rsidRPr="00ED70E7" w:rsidRDefault="00C96E99" w:rsidP="00FD59BE">
            <w:pPr>
              <w:rPr>
                <w:snapToGrid w:val="0"/>
                <w:szCs w:val="22"/>
              </w:rPr>
            </w:pPr>
            <w:r w:rsidRPr="00ED70E7">
              <w:rPr>
                <w:snapToGrid w:val="0"/>
                <w:szCs w:val="22"/>
              </w:rPr>
              <w:t xml:space="preserve">Mutes </w:t>
            </w:r>
            <w:r w:rsidR="004C7DD4" w:rsidRPr="00ED70E7">
              <w:rPr>
                <w:snapToGrid w:val="0"/>
                <w:szCs w:val="22"/>
              </w:rPr>
              <w:t>kandidioze</w:t>
            </w:r>
          </w:p>
        </w:tc>
        <w:tc>
          <w:tcPr>
            <w:tcW w:w="1559" w:type="dxa"/>
          </w:tcPr>
          <w:p w14:paraId="2AD90A00" w14:textId="77777777" w:rsidR="00C96E99" w:rsidRPr="00ED70E7" w:rsidRDefault="00C96E99" w:rsidP="00FD59BE">
            <w:pPr>
              <w:rPr>
                <w:snapToGrid w:val="0"/>
                <w:szCs w:val="22"/>
              </w:rPr>
            </w:pPr>
            <w:r w:rsidRPr="00ED70E7">
              <w:rPr>
                <w:snapToGrid w:val="0"/>
                <w:szCs w:val="22"/>
              </w:rPr>
              <w:t>Faringīts</w:t>
            </w:r>
          </w:p>
        </w:tc>
        <w:tc>
          <w:tcPr>
            <w:tcW w:w="1454" w:type="dxa"/>
          </w:tcPr>
          <w:p w14:paraId="63616E6D" w14:textId="77777777" w:rsidR="00C96E99" w:rsidRPr="00ED70E7" w:rsidRDefault="00C96E99" w:rsidP="00FD59BE">
            <w:pPr>
              <w:rPr>
                <w:snapToGrid w:val="0"/>
                <w:szCs w:val="22"/>
              </w:rPr>
            </w:pPr>
            <w:r w:rsidRPr="00ED70E7">
              <w:rPr>
                <w:snapToGrid w:val="0"/>
                <w:szCs w:val="22"/>
              </w:rPr>
              <w:t>Mutes pustula</w:t>
            </w:r>
          </w:p>
        </w:tc>
        <w:tc>
          <w:tcPr>
            <w:tcW w:w="1488" w:type="dxa"/>
          </w:tcPr>
          <w:p w14:paraId="2BD62FEE" w14:textId="77777777" w:rsidR="00C96E99" w:rsidRPr="00ED70E7" w:rsidRDefault="00C96E99" w:rsidP="00FD59BE">
            <w:pPr>
              <w:rPr>
                <w:snapToGrid w:val="0"/>
                <w:szCs w:val="22"/>
              </w:rPr>
            </w:pPr>
          </w:p>
        </w:tc>
      </w:tr>
      <w:tr w:rsidR="00C96E99" w:rsidRPr="00ED70E7" w14:paraId="77ECEEEB" w14:textId="77777777" w:rsidTr="00FD59BE">
        <w:trPr>
          <w:cantSplit/>
        </w:trPr>
        <w:tc>
          <w:tcPr>
            <w:tcW w:w="1418" w:type="dxa"/>
            <w:tcMar>
              <w:left w:w="57" w:type="dxa"/>
              <w:right w:w="57" w:type="dxa"/>
            </w:tcMar>
          </w:tcPr>
          <w:p w14:paraId="47AD8A81" w14:textId="77777777" w:rsidR="00C96E99" w:rsidRPr="00ED70E7" w:rsidRDefault="00C96E99" w:rsidP="00FD59BE">
            <w:pPr>
              <w:rPr>
                <w:snapToGrid w:val="0"/>
                <w:szCs w:val="22"/>
              </w:rPr>
            </w:pPr>
            <w:r w:rsidRPr="00ED70E7">
              <w:rPr>
                <w:snapToGrid w:val="0"/>
                <w:szCs w:val="22"/>
              </w:rPr>
              <w:t>Asins un limfātiskās sistēmas traucējumi</w:t>
            </w:r>
          </w:p>
        </w:tc>
        <w:tc>
          <w:tcPr>
            <w:tcW w:w="1559" w:type="dxa"/>
          </w:tcPr>
          <w:p w14:paraId="67A7532C" w14:textId="77777777" w:rsidR="00C96E99" w:rsidRPr="00ED70E7" w:rsidRDefault="00C96E99" w:rsidP="00FD59BE">
            <w:pPr>
              <w:rPr>
                <w:snapToGrid w:val="0"/>
                <w:szCs w:val="22"/>
              </w:rPr>
            </w:pPr>
          </w:p>
        </w:tc>
        <w:tc>
          <w:tcPr>
            <w:tcW w:w="1701" w:type="dxa"/>
          </w:tcPr>
          <w:p w14:paraId="192EB6CC" w14:textId="77777777" w:rsidR="00C96E99" w:rsidRPr="00ED70E7" w:rsidRDefault="00C96E99" w:rsidP="00FD59BE">
            <w:pPr>
              <w:rPr>
                <w:b/>
                <w:snapToGrid w:val="0"/>
                <w:szCs w:val="22"/>
              </w:rPr>
            </w:pPr>
            <w:r w:rsidRPr="00ED70E7">
              <w:rPr>
                <w:snapToGrid w:val="0"/>
                <w:szCs w:val="22"/>
              </w:rPr>
              <w:t>Anēmija</w:t>
            </w:r>
          </w:p>
          <w:p w14:paraId="30277498" w14:textId="77777777" w:rsidR="00C96E99" w:rsidRPr="00ED70E7" w:rsidRDefault="00C96E99" w:rsidP="00FD59BE">
            <w:pPr>
              <w:rPr>
                <w:snapToGrid w:val="0"/>
                <w:szCs w:val="22"/>
              </w:rPr>
            </w:pPr>
            <w:r w:rsidRPr="00ED70E7">
              <w:rPr>
                <w:snapToGrid w:val="0"/>
                <w:szCs w:val="22"/>
              </w:rPr>
              <w:t>Neitropēnija</w:t>
            </w:r>
          </w:p>
        </w:tc>
        <w:tc>
          <w:tcPr>
            <w:tcW w:w="1559" w:type="dxa"/>
          </w:tcPr>
          <w:p w14:paraId="74B0C5CE" w14:textId="77777777" w:rsidR="00C96E99" w:rsidRPr="00ED70E7" w:rsidRDefault="00C96E99" w:rsidP="00FD59BE">
            <w:pPr>
              <w:rPr>
                <w:snapToGrid w:val="0"/>
                <w:szCs w:val="22"/>
              </w:rPr>
            </w:pPr>
            <w:r w:rsidRPr="00ED70E7">
              <w:rPr>
                <w:snapToGrid w:val="0"/>
                <w:szCs w:val="22"/>
              </w:rPr>
              <w:t>Trombocito-pēnija</w:t>
            </w:r>
          </w:p>
        </w:tc>
        <w:tc>
          <w:tcPr>
            <w:tcW w:w="1454" w:type="dxa"/>
          </w:tcPr>
          <w:p w14:paraId="3CA160D4" w14:textId="77777777" w:rsidR="00C96E99" w:rsidRPr="00ED70E7" w:rsidRDefault="00C96E99" w:rsidP="00FD59BE">
            <w:pPr>
              <w:rPr>
                <w:snapToGrid w:val="0"/>
                <w:szCs w:val="22"/>
              </w:rPr>
            </w:pPr>
          </w:p>
        </w:tc>
        <w:tc>
          <w:tcPr>
            <w:tcW w:w="1488" w:type="dxa"/>
          </w:tcPr>
          <w:p w14:paraId="160C7B90" w14:textId="77777777" w:rsidR="00C96E99" w:rsidRPr="00ED70E7" w:rsidRDefault="00C96E99" w:rsidP="00FD59BE">
            <w:pPr>
              <w:rPr>
                <w:snapToGrid w:val="0"/>
                <w:szCs w:val="22"/>
              </w:rPr>
            </w:pPr>
          </w:p>
        </w:tc>
      </w:tr>
      <w:tr w:rsidR="00EE3D4C" w:rsidRPr="00ED70E7" w14:paraId="0E8117F6" w14:textId="77777777" w:rsidTr="00FD59BE">
        <w:trPr>
          <w:cantSplit/>
        </w:trPr>
        <w:tc>
          <w:tcPr>
            <w:tcW w:w="1418" w:type="dxa"/>
            <w:tcMar>
              <w:left w:w="57" w:type="dxa"/>
              <w:right w:w="57" w:type="dxa"/>
            </w:tcMar>
          </w:tcPr>
          <w:p w14:paraId="5796A2A2" w14:textId="77777777" w:rsidR="00EE3D4C" w:rsidRPr="00ED70E7" w:rsidRDefault="00EE3D4C" w:rsidP="00FD59BE">
            <w:pPr>
              <w:rPr>
                <w:snapToGrid w:val="0"/>
                <w:szCs w:val="22"/>
              </w:rPr>
            </w:pPr>
            <w:r w:rsidRPr="00ED70E7">
              <w:rPr>
                <w:bCs/>
              </w:rPr>
              <w:t>Imūnās sistēmas traucējumi</w:t>
            </w:r>
          </w:p>
        </w:tc>
        <w:tc>
          <w:tcPr>
            <w:tcW w:w="1559" w:type="dxa"/>
          </w:tcPr>
          <w:p w14:paraId="48EA0508" w14:textId="77777777" w:rsidR="00EE3D4C" w:rsidRPr="00ED70E7" w:rsidRDefault="00EE3D4C" w:rsidP="00FD59BE">
            <w:pPr>
              <w:rPr>
                <w:snapToGrid w:val="0"/>
                <w:szCs w:val="22"/>
              </w:rPr>
            </w:pPr>
          </w:p>
        </w:tc>
        <w:tc>
          <w:tcPr>
            <w:tcW w:w="1701" w:type="dxa"/>
          </w:tcPr>
          <w:p w14:paraId="54CFD820" w14:textId="77777777" w:rsidR="00EE3D4C" w:rsidRPr="00ED70E7" w:rsidRDefault="00EE3D4C" w:rsidP="00FD59BE">
            <w:pPr>
              <w:rPr>
                <w:snapToGrid w:val="0"/>
                <w:szCs w:val="22"/>
              </w:rPr>
            </w:pPr>
          </w:p>
        </w:tc>
        <w:tc>
          <w:tcPr>
            <w:tcW w:w="1559" w:type="dxa"/>
          </w:tcPr>
          <w:p w14:paraId="44A323C2" w14:textId="77777777" w:rsidR="00EE3D4C" w:rsidRPr="00ED70E7" w:rsidRDefault="00EE3D4C" w:rsidP="00FD59BE">
            <w:pPr>
              <w:rPr>
                <w:snapToGrid w:val="0"/>
                <w:szCs w:val="22"/>
              </w:rPr>
            </w:pPr>
          </w:p>
        </w:tc>
        <w:tc>
          <w:tcPr>
            <w:tcW w:w="1454" w:type="dxa"/>
          </w:tcPr>
          <w:p w14:paraId="419FA50A" w14:textId="77777777" w:rsidR="00EE3D4C" w:rsidRPr="00ED70E7" w:rsidRDefault="00EE3D4C" w:rsidP="00FD59BE">
            <w:pPr>
              <w:rPr>
                <w:snapToGrid w:val="0"/>
                <w:szCs w:val="22"/>
              </w:rPr>
            </w:pPr>
            <w:r w:rsidRPr="00ED70E7">
              <w:rPr>
                <w:snapToGrid w:val="0"/>
              </w:rPr>
              <w:t>Paaugstināta jutība</w:t>
            </w:r>
            <w:r w:rsidR="0058659C" w:rsidRPr="00ED70E7">
              <w:rPr>
                <w:szCs w:val="22"/>
              </w:rPr>
              <w:t>*</w:t>
            </w:r>
          </w:p>
        </w:tc>
        <w:tc>
          <w:tcPr>
            <w:tcW w:w="1488" w:type="dxa"/>
          </w:tcPr>
          <w:p w14:paraId="248B4920" w14:textId="77777777" w:rsidR="00EE3D4C" w:rsidRPr="00ED70E7" w:rsidRDefault="00EE3D4C" w:rsidP="00FD59BE">
            <w:pPr>
              <w:rPr>
                <w:snapToGrid w:val="0"/>
                <w:szCs w:val="22"/>
              </w:rPr>
            </w:pPr>
          </w:p>
        </w:tc>
      </w:tr>
      <w:tr w:rsidR="00C96E99" w:rsidRPr="00ED70E7" w14:paraId="33D82934" w14:textId="77777777" w:rsidTr="00FD59BE">
        <w:trPr>
          <w:cantSplit/>
        </w:trPr>
        <w:tc>
          <w:tcPr>
            <w:tcW w:w="1418" w:type="dxa"/>
            <w:tcMar>
              <w:left w:w="57" w:type="dxa"/>
              <w:right w:w="57" w:type="dxa"/>
            </w:tcMar>
          </w:tcPr>
          <w:p w14:paraId="0980E8D9" w14:textId="77777777" w:rsidR="00C96E99" w:rsidRPr="00ED70E7" w:rsidRDefault="00C96E99" w:rsidP="00FD59BE">
            <w:pPr>
              <w:rPr>
                <w:snapToGrid w:val="0"/>
                <w:szCs w:val="22"/>
              </w:rPr>
            </w:pPr>
            <w:r w:rsidRPr="00ED70E7">
              <w:rPr>
                <w:snapToGrid w:val="0"/>
                <w:szCs w:val="22"/>
              </w:rPr>
              <w:lastRenderedPageBreak/>
              <w:t>Endokrīnās sistēmas traucējumi</w:t>
            </w:r>
          </w:p>
        </w:tc>
        <w:tc>
          <w:tcPr>
            <w:tcW w:w="1559" w:type="dxa"/>
          </w:tcPr>
          <w:p w14:paraId="31719451" w14:textId="77777777" w:rsidR="00C96E99" w:rsidRPr="00ED70E7" w:rsidRDefault="00C96E99" w:rsidP="00FD59BE">
            <w:pPr>
              <w:rPr>
                <w:snapToGrid w:val="0"/>
                <w:szCs w:val="22"/>
              </w:rPr>
            </w:pPr>
          </w:p>
        </w:tc>
        <w:tc>
          <w:tcPr>
            <w:tcW w:w="1701" w:type="dxa"/>
          </w:tcPr>
          <w:p w14:paraId="6D53A5D7" w14:textId="77777777" w:rsidR="00C96E99" w:rsidRPr="00ED70E7" w:rsidRDefault="00C96E99" w:rsidP="00FD59BE">
            <w:pPr>
              <w:rPr>
                <w:snapToGrid w:val="0"/>
                <w:szCs w:val="22"/>
              </w:rPr>
            </w:pPr>
          </w:p>
        </w:tc>
        <w:tc>
          <w:tcPr>
            <w:tcW w:w="1559" w:type="dxa"/>
          </w:tcPr>
          <w:p w14:paraId="3D0E0EB5" w14:textId="77777777" w:rsidR="00C96E99" w:rsidRPr="00ED70E7" w:rsidRDefault="00C96E99" w:rsidP="00FD59BE">
            <w:pPr>
              <w:rPr>
                <w:snapToGrid w:val="0"/>
                <w:szCs w:val="22"/>
              </w:rPr>
            </w:pPr>
          </w:p>
        </w:tc>
        <w:tc>
          <w:tcPr>
            <w:tcW w:w="1454" w:type="dxa"/>
          </w:tcPr>
          <w:p w14:paraId="5F571B48" w14:textId="77777777" w:rsidR="00C96E99" w:rsidRPr="00ED70E7" w:rsidRDefault="00C96E99" w:rsidP="00FD59BE">
            <w:pPr>
              <w:rPr>
                <w:snapToGrid w:val="0"/>
                <w:szCs w:val="22"/>
              </w:rPr>
            </w:pPr>
            <w:r w:rsidRPr="00ED70E7">
              <w:rPr>
                <w:snapToGrid w:val="0"/>
                <w:szCs w:val="22"/>
              </w:rPr>
              <w:t>Hipogonā-disms</w:t>
            </w:r>
          </w:p>
        </w:tc>
        <w:tc>
          <w:tcPr>
            <w:tcW w:w="1488" w:type="dxa"/>
          </w:tcPr>
          <w:p w14:paraId="2BBE77B8" w14:textId="367C1A38" w:rsidR="00F40080" w:rsidRPr="00ED70E7" w:rsidRDefault="00F40080" w:rsidP="00F40080">
            <w:pPr>
              <w:rPr>
                <w:snapToGrid w:val="0"/>
                <w:szCs w:val="22"/>
              </w:rPr>
            </w:pPr>
            <w:r w:rsidRPr="00ED70E7">
              <w:rPr>
                <w:snapToGrid w:val="0"/>
                <w:szCs w:val="22"/>
              </w:rPr>
              <w:t>Virsnieru mazspēja</w:t>
            </w:r>
          </w:p>
          <w:p w14:paraId="45038A29" w14:textId="520695BB" w:rsidR="00C96E99" w:rsidRPr="00ED70E7" w:rsidRDefault="00964B5C" w:rsidP="00F40080">
            <w:pPr>
              <w:rPr>
                <w:snapToGrid w:val="0"/>
                <w:szCs w:val="22"/>
              </w:rPr>
            </w:pPr>
            <w:r w:rsidRPr="00ED70E7">
              <w:rPr>
                <w:snapToGrid w:val="0"/>
                <w:szCs w:val="22"/>
              </w:rPr>
              <w:t>A</w:t>
            </w:r>
            <w:r w:rsidR="00F40080" w:rsidRPr="00ED70E7">
              <w:rPr>
                <w:snapToGrid w:val="0"/>
                <w:szCs w:val="22"/>
              </w:rPr>
              <w:t>ndrogēnu deficīts</w:t>
            </w:r>
          </w:p>
        </w:tc>
      </w:tr>
      <w:tr w:rsidR="00C96E99" w:rsidRPr="00ED70E7" w14:paraId="68B31502" w14:textId="77777777" w:rsidTr="00FD59BE">
        <w:trPr>
          <w:cantSplit/>
        </w:trPr>
        <w:tc>
          <w:tcPr>
            <w:tcW w:w="1418" w:type="dxa"/>
            <w:tcMar>
              <w:left w:w="57" w:type="dxa"/>
              <w:right w:w="57" w:type="dxa"/>
            </w:tcMar>
          </w:tcPr>
          <w:p w14:paraId="06B16F5C" w14:textId="77777777" w:rsidR="00C96E99" w:rsidRPr="00ED70E7" w:rsidRDefault="00C96E99" w:rsidP="00FD59BE">
            <w:pPr>
              <w:rPr>
                <w:snapToGrid w:val="0"/>
                <w:szCs w:val="22"/>
              </w:rPr>
            </w:pPr>
            <w:r w:rsidRPr="00ED70E7">
              <w:rPr>
                <w:snapToGrid w:val="0"/>
                <w:szCs w:val="22"/>
              </w:rPr>
              <w:t>Vielmaiņas un uztures traucējumi</w:t>
            </w:r>
          </w:p>
        </w:tc>
        <w:tc>
          <w:tcPr>
            <w:tcW w:w="1559" w:type="dxa"/>
          </w:tcPr>
          <w:p w14:paraId="6009CA20" w14:textId="77777777" w:rsidR="00C96E99" w:rsidRPr="00ED70E7" w:rsidRDefault="00C96E99" w:rsidP="00FD59BE">
            <w:pPr>
              <w:rPr>
                <w:snapToGrid w:val="0"/>
                <w:szCs w:val="22"/>
              </w:rPr>
            </w:pPr>
          </w:p>
        </w:tc>
        <w:tc>
          <w:tcPr>
            <w:tcW w:w="1701" w:type="dxa"/>
          </w:tcPr>
          <w:p w14:paraId="729C262F" w14:textId="77777777" w:rsidR="00C96E99" w:rsidRPr="00ED70E7" w:rsidRDefault="00C96E99" w:rsidP="00FD59BE">
            <w:pPr>
              <w:rPr>
                <w:snapToGrid w:val="0"/>
                <w:szCs w:val="22"/>
              </w:rPr>
            </w:pPr>
            <w:r w:rsidRPr="00ED70E7">
              <w:rPr>
                <w:snapToGrid w:val="0"/>
                <w:szCs w:val="22"/>
              </w:rPr>
              <w:t>Anoreksija</w:t>
            </w:r>
          </w:p>
        </w:tc>
        <w:tc>
          <w:tcPr>
            <w:tcW w:w="1559" w:type="dxa"/>
          </w:tcPr>
          <w:p w14:paraId="6B71BCE0" w14:textId="77777777" w:rsidR="00C96E99" w:rsidRPr="00ED70E7" w:rsidRDefault="00C96E99" w:rsidP="00FD59BE">
            <w:pPr>
              <w:rPr>
                <w:snapToGrid w:val="0"/>
                <w:szCs w:val="22"/>
              </w:rPr>
            </w:pPr>
          </w:p>
        </w:tc>
        <w:tc>
          <w:tcPr>
            <w:tcW w:w="1454" w:type="dxa"/>
          </w:tcPr>
          <w:p w14:paraId="0567DB7C" w14:textId="77777777" w:rsidR="00C96E99" w:rsidRPr="00ED70E7" w:rsidRDefault="00C96E99" w:rsidP="00FD59BE">
            <w:pPr>
              <w:rPr>
                <w:snapToGrid w:val="0"/>
                <w:szCs w:val="22"/>
              </w:rPr>
            </w:pPr>
          </w:p>
        </w:tc>
        <w:tc>
          <w:tcPr>
            <w:tcW w:w="1488" w:type="dxa"/>
          </w:tcPr>
          <w:p w14:paraId="7C5BCC21" w14:textId="77777777" w:rsidR="00C96E99" w:rsidRPr="00ED70E7" w:rsidRDefault="00C96E99" w:rsidP="00FD59BE">
            <w:pPr>
              <w:rPr>
                <w:snapToGrid w:val="0"/>
                <w:szCs w:val="22"/>
              </w:rPr>
            </w:pPr>
          </w:p>
        </w:tc>
      </w:tr>
      <w:tr w:rsidR="00C96E99" w:rsidRPr="00ED70E7" w14:paraId="01100D88" w14:textId="77777777" w:rsidTr="00FD59BE">
        <w:trPr>
          <w:cantSplit/>
        </w:trPr>
        <w:tc>
          <w:tcPr>
            <w:tcW w:w="1418" w:type="dxa"/>
            <w:tcMar>
              <w:left w:w="57" w:type="dxa"/>
              <w:right w:w="57" w:type="dxa"/>
            </w:tcMar>
          </w:tcPr>
          <w:p w14:paraId="3939D3DB" w14:textId="77777777" w:rsidR="00C96E99" w:rsidRPr="00ED70E7" w:rsidRDefault="00C96E99" w:rsidP="00FD59BE">
            <w:pPr>
              <w:rPr>
                <w:snapToGrid w:val="0"/>
                <w:szCs w:val="22"/>
              </w:rPr>
            </w:pPr>
            <w:r w:rsidRPr="00ED70E7">
              <w:rPr>
                <w:snapToGrid w:val="0"/>
                <w:szCs w:val="22"/>
              </w:rPr>
              <w:t>Psihiskie traucējumi</w:t>
            </w:r>
          </w:p>
        </w:tc>
        <w:tc>
          <w:tcPr>
            <w:tcW w:w="1559" w:type="dxa"/>
          </w:tcPr>
          <w:p w14:paraId="7A814223" w14:textId="77777777" w:rsidR="00C96E99" w:rsidRPr="00ED70E7" w:rsidRDefault="00C96E99" w:rsidP="00FD59BE">
            <w:pPr>
              <w:rPr>
                <w:snapToGrid w:val="0"/>
                <w:szCs w:val="22"/>
              </w:rPr>
            </w:pPr>
          </w:p>
        </w:tc>
        <w:tc>
          <w:tcPr>
            <w:tcW w:w="1701" w:type="dxa"/>
          </w:tcPr>
          <w:p w14:paraId="4BD320CA" w14:textId="77777777" w:rsidR="00C96E99" w:rsidRPr="00ED70E7" w:rsidRDefault="00C96E99" w:rsidP="00FD59BE">
            <w:pPr>
              <w:rPr>
                <w:snapToGrid w:val="0"/>
                <w:szCs w:val="22"/>
              </w:rPr>
            </w:pPr>
            <w:r w:rsidRPr="00ED70E7">
              <w:rPr>
                <w:snapToGrid w:val="0"/>
                <w:szCs w:val="22"/>
              </w:rPr>
              <w:t>Depresija</w:t>
            </w:r>
          </w:p>
          <w:p w14:paraId="7D9DCAC2" w14:textId="77777777" w:rsidR="00C96E99" w:rsidRPr="00ED70E7" w:rsidRDefault="00C96E99" w:rsidP="00FD59BE">
            <w:pPr>
              <w:rPr>
                <w:snapToGrid w:val="0"/>
                <w:szCs w:val="22"/>
              </w:rPr>
            </w:pPr>
            <w:r w:rsidRPr="00ED70E7">
              <w:rPr>
                <w:snapToGrid w:val="0"/>
                <w:szCs w:val="22"/>
              </w:rPr>
              <w:t>Trauksme</w:t>
            </w:r>
          </w:p>
          <w:p w14:paraId="29786B77" w14:textId="77777777" w:rsidR="00C96E99" w:rsidRPr="00ED70E7" w:rsidRDefault="00C96E99" w:rsidP="00FD59BE">
            <w:pPr>
              <w:rPr>
                <w:snapToGrid w:val="0"/>
                <w:szCs w:val="22"/>
              </w:rPr>
            </w:pPr>
            <w:r w:rsidRPr="00ED70E7">
              <w:rPr>
                <w:snapToGrid w:val="0"/>
                <w:szCs w:val="22"/>
              </w:rPr>
              <w:t>Apjukums</w:t>
            </w:r>
          </w:p>
          <w:p w14:paraId="0BBF78CB" w14:textId="77777777" w:rsidR="00C96E99" w:rsidRPr="00ED70E7" w:rsidRDefault="00C96E99" w:rsidP="00FD59BE">
            <w:pPr>
              <w:rPr>
                <w:snapToGrid w:val="0"/>
                <w:szCs w:val="22"/>
              </w:rPr>
            </w:pPr>
            <w:r w:rsidRPr="00ED70E7">
              <w:rPr>
                <w:snapToGrid w:val="0"/>
                <w:szCs w:val="22"/>
              </w:rPr>
              <w:t>Bezmiegs</w:t>
            </w:r>
          </w:p>
        </w:tc>
        <w:tc>
          <w:tcPr>
            <w:tcW w:w="1559" w:type="dxa"/>
          </w:tcPr>
          <w:p w14:paraId="4B89BEF0" w14:textId="77777777" w:rsidR="00C96E99" w:rsidRPr="00ED70E7" w:rsidRDefault="00C96E99" w:rsidP="00FD59BE">
            <w:pPr>
              <w:rPr>
                <w:snapToGrid w:val="0"/>
                <w:szCs w:val="22"/>
              </w:rPr>
            </w:pPr>
            <w:r w:rsidRPr="00ED70E7">
              <w:rPr>
                <w:snapToGrid w:val="0"/>
                <w:szCs w:val="22"/>
              </w:rPr>
              <w:t xml:space="preserve">Eiforisks garastāvoklis </w:t>
            </w:r>
          </w:p>
          <w:p w14:paraId="7E6EEA0E" w14:textId="77777777" w:rsidR="00C96E99" w:rsidRPr="00ED70E7" w:rsidRDefault="00C96E99" w:rsidP="00FD59BE">
            <w:pPr>
              <w:rPr>
                <w:snapToGrid w:val="0"/>
                <w:szCs w:val="22"/>
              </w:rPr>
            </w:pPr>
            <w:r w:rsidRPr="00ED70E7">
              <w:rPr>
                <w:snapToGrid w:val="0"/>
                <w:szCs w:val="22"/>
              </w:rPr>
              <w:t>Nervozitāte</w:t>
            </w:r>
          </w:p>
          <w:p w14:paraId="0016185F" w14:textId="77777777" w:rsidR="00C96E99" w:rsidRPr="00ED70E7" w:rsidRDefault="00C96E99" w:rsidP="00FD59BE">
            <w:pPr>
              <w:rPr>
                <w:snapToGrid w:val="0"/>
                <w:szCs w:val="22"/>
              </w:rPr>
            </w:pPr>
            <w:r w:rsidRPr="00ED70E7">
              <w:rPr>
                <w:snapToGrid w:val="0"/>
                <w:szCs w:val="22"/>
              </w:rPr>
              <w:t>Halucinācijas</w:t>
            </w:r>
          </w:p>
          <w:p w14:paraId="6AB19C99" w14:textId="77777777" w:rsidR="00C96E99" w:rsidRPr="00ED70E7" w:rsidRDefault="00C96E99" w:rsidP="00FD59BE">
            <w:pPr>
              <w:rPr>
                <w:snapToGrid w:val="0"/>
                <w:szCs w:val="22"/>
              </w:rPr>
            </w:pPr>
            <w:r w:rsidRPr="00ED70E7">
              <w:rPr>
                <w:snapToGrid w:val="0"/>
                <w:szCs w:val="22"/>
              </w:rPr>
              <w:t>Redzes halucinācijas</w:t>
            </w:r>
          </w:p>
          <w:p w14:paraId="3AD17A3E" w14:textId="77777777" w:rsidR="0058659C" w:rsidRPr="00ED70E7" w:rsidRDefault="00C96E99" w:rsidP="007461CB">
            <w:pPr>
              <w:rPr>
                <w:snapToGrid w:val="0"/>
                <w:szCs w:val="22"/>
              </w:rPr>
            </w:pPr>
            <w:r w:rsidRPr="00ED70E7">
              <w:rPr>
                <w:snapToGrid w:val="0"/>
                <w:szCs w:val="22"/>
              </w:rPr>
              <w:t>Mentālā stāvokļa izmaiņas</w:t>
            </w:r>
          </w:p>
          <w:p w14:paraId="114B69C7" w14:textId="77777777" w:rsidR="00C96E99" w:rsidRPr="00ED70E7" w:rsidRDefault="00C96E99" w:rsidP="00FD59BE">
            <w:pPr>
              <w:rPr>
                <w:snapToGrid w:val="0"/>
                <w:szCs w:val="22"/>
              </w:rPr>
            </w:pPr>
            <w:r w:rsidRPr="00ED70E7">
              <w:rPr>
                <w:snapToGrid w:val="0"/>
                <w:szCs w:val="22"/>
              </w:rPr>
              <w:t>Dezorientāci-ja</w:t>
            </w:r>
          </w:p>
        </w:tc>
        <w:tc>
          <w:tcPr>
            <w:tcW w:w="1454" w:type="dxa"/>
          </w:tcPr>
          <w:p w14:paraId="1525B530" w14:textId="77777777" w:rsidR="00C96E99" w:rsidRPr="00ED70E7" w:rsidRDefault="00C96E99" w:rsidP="00FD59BE">
            <w:pPr>
              <w:rPr>
                <w:snapToGrid w:val="0"/>
                <w:szCs w:val="22"/>
              </w:rPr>
            </w:pPr>
          </w:p>
        </w:tc>
        <w:tc>
          <w:tcPr>
            <w:tcW w:w="1488" w:type="dxa"/>
          </w:tcPr>
          <w:p w14:paraId="62A4A743" w14:textId="77777777" w:rsidR="00B8177F" w:rsidRPr="00ED70E7" w:rsidRDefault="00B8177F" w:rsidP="00B8177F">
            <w:pPr>
              <w:widowControl w:val="0"/>
              <w:tabs>
                <w:tab w:val="left" w:pos="567"/>
              </w:tabs>
            </w:pPr>
            <w:r w:rsidRPr="00ED70E7">
              <w:rPr>
                <w:snapToGrid w:val="0"/>
                <w:szCs w:val="22"/>
              </w:rPr>
              <w:t>Atkarība no zālēm</w:t>
            </w:r>
            <w:r w:rsidR="004925BB" w:rsidRPr="00ED70E7">
              <w:rPr>
                <w:snapToGrid w:val="0"/>
                <w:szCs w:val="22"/>
              </w:rPr>
              <w:t xml:space="preserve"> (pieradums)</w:t>
            </w:r>
            <w:r w:rsidR="004925BB" w:rsidRPr="00ED70E7">
              <w:rPr>
                <w:szCs w:val="22"/>
              </w:rPr>
              <w:t>*</w:t>
            </w:r>
          </w:p>
          <w:p w14:paraId="61B1915A" w14:textId="61AB1A65" w:rsidR="00B8177F" w:rsidRPr="00ED70E7" w:rsidRDefault="00B8177F" w:rsidP="00B8177F">
            <w:pPr>
              <w:widowControl w:val="0"/>
              <w:tabs>
                <w:tab w:val="left" w:pos="567"/>
              </w:tabs>
            </w:pPr>
            <w:r w:rsidRPr="00ED70E7">
              <w:t>Zāļu lietošana</w:t>
            </w:r>
            <w:r w:rsidR="00FE410D" w:rsidRPr="00ED70E7">
              <w:rPr>
                <w:bCs/>
                <w:szCs w:val="20"/>
              </w:rPr>
              <w:t xml:space="preserve"> </w:t>
            </w:r>
            <w:r w:rsidR="00FE410D" w:rsidRPr="00ED70E7">
              <w:t>ļaunprātīgos nolūkos</w:t>
            </w:r>
            <w:r w:rsidR="00964B5C" w:rsidRPr="00ED70E7">
              <w:t xml:space="preserve"> (skatīt 4.4. apakšpunktu)</w:t>
            </w:r>
          </w:p>
          <w:p w14:paraId="742205A1" w14:textId="77777777" w:rsidR="001F4712" w:rsidRPr="00ED70E7" w:rsidRDefault="001F4712" w:rsidP="00B8177F">
            <w:pPr>
              <w:widowControl w:val="0"/>
              <w:tabs>
                <w:tab w:val="left" w:pos="567"/>
              </w:tabs>
              <w:rPr>
                <w:bCs/>
                <w:szCs w:val="20"/>
              </w:rPr>
            </w:pPr>
            <w:r w:rsidRPr="00ED70E7">
              <w:rPr>
                <w:bCs/>
              </w:rPr>
              <w:t>Delīrijs</w:t>
            </w:r>
          </w:p>
          <w:p w14:paraId="583EECD2" w14:textId="77777777" w:rsidR="00C96E99" w:rsidRPr="00ED70E7" w:rsidRDefault="00C96E99" w:rsidP="00FD59BE">
            <w:pPr>
              <w:rPr>
                <w:snapToGrid w:val="0"/>
                <w:szCs w:val="22"/>
              </w:rPr>
            </w:pPr>
          </w:p>
        </w:tc>
      </w:tr>
      <w:tr w:rsidR="00C96E99" w:rsidRPr="00ED70E7" w14:paraId="035C516C" w14:textId="77777777" w:rsidTr="00FD59BE">
        <w:trPr>
          <w:cantSplit/>
        </w:trPr>
        <w:tc>
          <w:tcPr>
            <w:tcW w:w="1418" w:type="dxa"/>
            <w:tcMar>
              <w:left w:w="57" w:type="dxa"/>
              <w:right w:w="57" w:type="dxa"/>
            </w:tcMar>
          </w:tcPr>
          <w:p w14:paraId="5FE3DAB1" w14:textId="77777777" w:rsidR="00C96E99" w:rsidRPr="00ED70E7" w:rsidRDefault="00C96E99" w:rsidP="00FD59BE">
            <w:pPr>
              <w:rPr>
                <w:snapToGrid w:val="0"/>
                <w:szCs w:val="22"/>
              </w:rPr>
            </w:pPr>
            <w:r w:rsidRPr="00ED70E7">
              <w:rPr>
                <w:snapToGrid w:val="0"/>
                <w:szCs w:val="22"/>
              </w:rPr>
              <w:t>Nervu sistēmas traucējumi</w:t>
            </w:r>
          </w:p>
        </w:tc>
        <w:tc>
          <w:tcPr>
            <w:tcW w:w="1559" w:type="dxa"/>
          </w:tcPr>
          <w:p w14:paraId="4349B2A9" w14:textId="77777777" w:rsidR="00C96E99" w:rsidRPr="00ED70E7" w:rsidRDefault="00C96E99" w:rsidP="00FD59BE">
            <w:pPr>
              <w:rPr>
                <w:snapToGrid w:val="0"/>
                <w:szCs w:val="22"/>
              </w:rPr>
            </w:pPr>
            <w:r w:rsidRPr="00ED70E7">
              <w:rPr>
                <w:snapToGrid w:val="0"/>
                <w:szCs w:val="22"/>
              </w:rPr>
              <w:t>Reibonis</w:t>
            </w:r>
          </w:p>
          <w:p w14:paraId="7D57D415" w14:textId="77777777" w:rsidR="00C96E99" w:rsidRPr="00ED70E7" w:rsidRDefault="00C96E99" w:rsidP="00FD59BE">
            <w:pPr>
              <w:rPr>
                <w:snapToGrid w:val="0"/>
                <w:szCs w:val="22"/>
              </w:rPr>
            </w:pPr>
            <w:r w:rsidRPr="00ED70E7">
              <w:rPr>
                <w:snapToGrid w:val="0"/>
                <w:szCs w:val="22"/>
              </w:rPr>
              <w:t>Galvassāpes</w:t>
            </w:r>
          </w:p>
        </w:tc>
        <w:tc>
          <w:tcPr>
            <w:tcW w:w="1701" w:type="dxa"/>
          </w:tcPr>
          <w:p w14:paraId="2D702FE7" w14:textId="77777777" w:rsidR="00C96E99" w:rsidRPr="00ED70E7" w:rsidRDefault="00C96E99" w:rsidP="00FD59BE">
            <w:pPr>
              <w:rPr>
                <w:snapToGrid w:val="0"/>
                <w:szCs w:val="22"/>
              </w:rPr>
            </w:pPr>
            <w:r w:rsidRPr="00ED70E7">
              <w:rPr>
                <w:snapToGrid w:val="0"/>
                <w:szCs w:val="22"/>
              </w:rPr>
              <w:t>Subjektīvas garšas sajūtas izmaiņas</w:t>
            </w:r>
          </w:p>
          <w:p w14:paraId="43EA7793" w14:textId="77777777" w:rsidR="00C96E99" w:rsidRPr="00ED70E7" w:rsidRDefault="00C96E99" w:rsidP="00FD59BE">
            <w:pPr>
              <w:rPr>
                <w:snapToGrid w:val="0"/>
                <w:szCs w:val="22"/>
              </w:rPr>
            </w:pPr>
            <w:r w:rsidRPr="00ED70E7">
              <w:rPr>
                <w:snapToGrid w:val="0"/>
                <w:szCs w:val="22"/>
              </w:rPr>
              <w:t>Miegainība</w:t>
            </w:r>
          </w:p>
          <w:p w14:paraId="14FA2742" w14:textId="77777777" w:rsidR="00C96E99" w:rsidRPr="00ED70E7" w:rsidRDefault="00C96E99" w:rsidP="00FD59BE">
            <w:pPr>
              <w:rPr>
                <w:snapToGrid w:val="0"/>
                <w:szCs w:val="22"/>
              </w:rPr>
            </w:pPr>
            <w:r w:rsidRPr="00ED70E7">
              <w:rPr>
                <w:snapToGrid w:val="0"/>
                <w:szCs w:val="22"/>
              </w:rPr>
              <w:t>Letarģija</w:t>
            </w:r>
          </w:p>
          <w:p w14:paraId="5BC0D52F" w14:textId="77777777" w:rsidR="00C96E99" w:rsidRPr="00ED70E7" w:rsidRDefault="00C96E99" w:rsidP="00FD59BE">
            <w:pPr>
              <w:rPr>
                <w:snapToGrid w:val="0"/>
                <w:szCs w:val="22"/>
              </w:rPr>
            </w:pPr>
            <w:r w:rsidRPr="00ED70E7">
              <w:rPr>
                <w:snapToGrid w:val="0"/>
                <w:szCs w:val="22"/>
              </w:rPr>
              <w:t>Trīce</w:t>
            </w:r>
          </w:p>
          <w:p w14:paraId="0FBF4D7C" w14:textId="77777777" w:rsidR="00C96E99" w:rsidRPr="00ED70E7" w:rsidRDefault="00C96E99" w:rsidP="00FD59BE">
            <w:pPr>
              <w:rPr>
                <w:snapToGrid w:val="0"/>
                <w:szCs w:val="22"/>
              </w:rPr>
            </w:pPr>
            <w:r w:rsidRPr="00ED70E7">
              <w:rPr>
                <w:snapToGrid w:val="0"/>
                <w:szCs w:val="22"/>
              </w:rPr>
              <w:t>Sedācija</w:t>
            </w:r>
          </w:p>
          <w:p w14:paraId="390C469E" w14:textId="77777777" w:rsidR="00C96E99" w:rsidRPr="00ED70E7" w:rsidRDefault="00C96E99" w:rsidP="00FD59BE">
            <w:pPr>
              <w:rPr>
                <w:snapToGrid w:val="0"/>
                <w:szCs w:val="22"/>
              </w:rPr>
            </w:pPr>
            <w:r w:rsidRPr="00ED70E7">
              <w:rPr>
                <w:snapToGrid w:val="0"/>
                <w:szCs w:val="22"/>
              </w:rPr>
              <w:t xml:space="preserve">Hipoestēzija </w:t>
            </w:r>
          </w:p>
          <w:p w14:paraId="26FDFA8F" w14:textId="77777777" w:rsidR="00C96E99" w:rsidRPr="00ED70E7" w:rsidRDefault="00C96E99" w:rsidP="00FD59BE">
            <w:pPr>
              <w:rPr>
                <w:snapToGrid w:val="0"/>
                <w:szCs w:val="22"/>
              </w:rPr>
            </w:pPr>
            <w:r w:rsidRPr="00ED70E7">
              <w:rPr>
                <w:snapToGrid w:val="0"/>
                <w:szCs w:val="22"/>
              </w:rPr>
              <w:t>Migrēna</w:t>
            </w:r>
          </w:p>
        </w:tc>
        <w:tc>
          <w:tcPr>
            <w:tcW w:w="1559" w:type="dxa"/>
          </w:tcPr>
          <w:p w14:paraId="78820DA6" w14:textId="77777777" w:rsidR="00C96E99" w:rsidRPr="00ED70E7" w:rsidRDefault="00C96E99" w:rsidP="00FD59BE">
            <w:pPr>
              <w:rPr>
                <w:snapToGrid w:val="0"/>
                <w:szCs w:val="22"/>
              </w:rPr>
            </w:pPr>
            <w:r w:rsidRPr="00ED70E7">
              <w:rPr>
                <w:snapToGrid w:val="0"/>
                <w:szCs w:val="22"/>
              </w:rPr>
              <w:t>Nomākts apziņas līmenis</w:t>
            </w:r>
          </w:p>
          <w:p w14:paraId="30528102" w14:textId="77777777" w:rsidR="00C96E99" w:rsidRPr="00ED70E7" w:rsidRDefault="00C96E99" w:rsidP="00FD59BE">
            <w:pPr>
              <w:rPr>
                <w:snapToGrid w:val="0"/>
                <w:szCs w:val="22"/>
              </w:rPr>
            </w:pPr>
            <w:r w:rsidRPr="00ED70E7">
              <w:rPr>
                <w:snapToGrid w:val="0"/>
                <w:szCs w:val="22"/>
              </w:rPr>
              <w:t>Uzmanības traucējumi</w:t>
            </w:r>
          </w:p>
          <w:p w14:paraId="682BEC30" w14:textId="77777777" w:rsidR="00C96E99" w:rsidRPr="00ED70E7" w:rsidRDefault="00C96E99" w:rsidP="00FD59BE">
            <w:pPr>
              <w:rPr>
                <w:snapToGrid w:val="0"/>
                <w:szCs w:val="22"/>
              </w:rPr>
            </w:pPr>
            <w:r w:rsidRPr="00ED70E7">
              <w:rPr>
                <w:snapToGrid w:val="0"/>
                <w:szCs w:val="22"/>
              </w:rPr>
              <w:t>Līdzsvara traucējumi</w:t>
            </w:r>
          </w:p>
          <w:p w14:paraId="7810CBB2" w14:textId="77777777" w:rsidR="00C96E99" w:rsidRPr="00ED70E7" w:rsidRDefault="00C96E99" w:rsidP="00FD59BE">
            <w:pPr>
              <w:rPr>
                <w:snapToGrid w:val="0"/>
                <w:szCs w:val="22"/>
              </w:rPr>
            </w:pPr>
            <w:r w:rsidRPr="00ED70E7">
              <w:rPr>
                <w:snapToGrid w:val="0"/>
                <w:szCs w:val="22"/>
              </w:rPr>
              <w:t>Artikulācijas traucējumi</w:t>
            </w:r>
          </w:p>
        </w:tc>
        <w:tc>
          <w:tcPr>
            <w:tcW w:w="1454" w:type="dxa"/>
          </w:tcPr>
          <w:p w14:paraId="376358D6" w14:textId="77777777" w:rsidR="00C96E99" w:rsidRPr="00ED70E7" w:rsidRDefault="00C96E99" w:rsidP="00FD59BE">
            <w:pPr>
              <w:rPr>
                <w:snapToGrid w:val="0"/>
                <w:szCs w:val="22"/>
              </w:rPr>
            </w:pPr>
            <w:r w:rsidRPr="00ED70E7">
              <w:rPr>
                <w:snapToGrid w:val="0"/>
                <w:szCs w:val="22"/>
              </w:rPr>
              <w:t>Kognitīvi traucējumi</w:t>
            </w:r>
          </w:p>
          <w:p w14:paraId="7953D63E" w14:textId="77777777" w:rsidR="00C96E99" w:rsidRPr="00ED70E7" w:rsidRDefault="00C96E99" w:rsidP="00FD59BE">
            <w:pPr>
              <w:rPr>
                <w:snapToGrid w:val="0"/>
                <w:szCs w:val="22"/>
              </w:rPr>
            </w:pPr>
            <w:r w:rsidRPr="00ED70E7">
              <w:rPr>
                <w:snapToGrid w:val="0"/>
                <w:szCs w:val="22"/>
              </w:rPr>
              <w:t>Motorie traucējumi</w:t>
            </w:r>
          </w:p>
        </w:tc>
        <w:tc>
          <w:tcPr>
            <w:tcW w:w="1488" w:type="dxa"/>
          </w:tcPr>
          <w:p w14:paraId="204EF3D3" w14:textId="77777777" w:rsidR="00C96E99" w:rsidRPr="00ED70E7" w:rsidRDefault="00C96E99" w:rsidP="00FD59BE">
            <w:pPr>
              <w:rPr>
                <w:snapToGrid w:val="0"/>
                <w:szCs w:val="22"/>
              </w:rPr>
            </w:pPr>
            <w:r w:rsidRPr="00ED70E7">
              <w:rPr>
                <w:snapToGrid w:val="0"/>
                <w:szCs w:val="22"/>
              </w:rPr>
              <w:t>Samaņas zudums</w:t>
            </w:r>
            <w:r w:rsidR="0058659C" w:rsidRPr="00ED70E7">
              <w:rPr>
                <w:szCs w:val="22"/>
              </w:rPr>
              <w:t>*</w:t>
            </w:r>
          </w:p>
          <w:p w14:paraId="0FEC9D54" w14:textId="77777777" w:rsidR="009A72FD" w:rsidRPr="00ED70E7" w:rsidRDefault="00A67F7D" w:rsidP="0003475E">
            <w:pPr>
              <w:rPr>
                <w:snapToGrid w:val="0"/>
                <w:szCs w:val="22"/>
              </w:rPr>
            </w:pPr>
            <w:r w:rsidRPr="00ED70E7">
              <w:rPr>
                <w:snapToGrid w:val="0"/>
                <w:szCs w:val="22"/>
              </w:rPr>
              <w:t>Epileptiskas lēkmes</w:t>
            </w:r>
          </w:p>
        </w:tc>
      </w:tr>
      <w:tr w:rsidR="00C96E99" w:rsidRPr="00ED70E7" w14:paraId="151C6E04" w14:textId="77777777" w:rsidTr="00FD59BE">
        <w:trPr>
          <w:cantSplit/>
        </w:trPr>
        <w:tc>
          <w:tcPr>
            <w:tcW w:w="1418" w:type="dxa"/>
            <w:tcMar>
              <w:left w:w="57" w:type="dxa"/>
              <w:right w:w="57" w:type="dxa"/>
            </w:tcMar>
          </w:tcPr>
          <w:p w14:paraId="07AC4EAA" w14:textId="77777777" w:rsidR="00C96E99" w:rsidRPr="00ED70E7" w:rsidRDefault="00C96E99" w:rsidP="00FD59BE">
            <w:pPr>
              <w:rPr>
                <w:snapToGrid w:val="0"/>
                <w:szCs w:val="22"/>
              </w:rPr>
            </w:pPr>
            <w:r w:rsidRPr="00ED70E7">
              <w:rPr>
                <w:snapToGrid w:val="0"/>
                <w:szCs w:val="22"/>
              </w:rPr>
              <w:t>Acu bojājumi</w:t>
            </w:r>
          </w:p>
        </w:tc>
        <w:tc>
          <w:tcPr>
            <w:tcW w:w="1559" w:type="dxa"/>
          </w:tcPr>
          <w:p w14:paraId="78528C99" w14:textId="77777777" w:rsidR="00C96E99" w:rsidRPr="00ED70E7" w:rsidRDefault="00C96E99" w:rsidP="00FD59BE">
            <w:pPr>
              <w:rPr>
                <w:snapToGrid w:val="0"/>
                <w:szCs w:val="22"/>
              </w:rPr>
            </w:pPr>
          </w:p>
        </w:tc>
        <w:tc>
          <w:tcPr>
            <w:tcW w:w="1701" w:type="dxa"/>
          </w:tcPr>
          <w:p w14:paraId="11E8B64E" w14:textId="77777777" w:rsidR="00C96E99" w:rsidRPr="00ED70E7" w:rsidRDefault="00C96E99" w:rsidP="00FD59BE">
            <w:pPr>
              <w:rPr>
                <w:snapToGrid w:val="0"/>
                <w:szCs w:val="22"/>
              </w:rPr>
            </w:pPr>
          </w:p>
        </w:tc>
        <w:tc>
          <w:tcPr>
            <w:tcW w:w="1559" w:type="dxa"/>
          </w:tcPr>
          <w:p w14:paraId="27A69765" w14:textId="77777777" w:rsidR="00C96E99" w:rsidRPr="00ED70E7" w:rsidRDefault="00C96E99" w:rsidP="00FD59BE">
            <w:pPr>
              <w:rPr>
                <w:snapToGrid w:val="0"/>
                <w:szCs w:val="22"/>
              </w:rPr>
            </w:pPr>
            <w:r w:rsidRPr="00ED70E7">
              <w:rPr>
                <w:snapToGrid w:val="0"/>
                <w:szCs w:val="22"/>
              </w:rPr>
              <w:t>Redzes traucējumi</w:t>
            </w:r>
          </w:p>
          <w:p w14:paraId="3D0AB4FD" w14:textId="77777777" w:rsidR="00C96E99" w:rsidRPr="00ED70E7" w:rsidRDefault="00C96E99" w:rsidP="00FD59BE">
            <w:pPr>
              <w:rPr>
                <w:snapToGrid w:val="0"/>
                <w:szCs w:val="22"/>
              </w:rPr>
            </w:pPr>
            <w:r w:rsidRPr="00ED70E7">
              <w:rPr>
                <w:snapToGrid w:val="0"/>
                <w:szCs w:val="22"/>
              </w:rPr>
              <w:t>Acu hiperēmija</w:t>
            </w:r>
          </w:p>
          <w:p w14:paraId="5ECE29B2" w14:textId="77777777" w:rsidR="00C96E99" w:rsidRPr="00ED70E7" w:rsidRDefault="00C96E99" w:rsidP="00FD59BE">
            <w:pPr>
              <w:rPr>
                <w:snapToGrid w:val="0"/>
                <w:szCs w:val="22"/>
              </w:rPr>
            </w:pPr>
            <w:r w:rsidRPr="00ED70E7">
              <w:rPr>
                <w:snapToGrid w:val="0"/>
                <w:szCs w:val="22"/>
              </w:rPr>
              <w:t>Neskaidra redze</w:t>
            </w:r>
          </w:p>
          <w:p w14:paraId="26227F10" w14:textId="77777777" w:rsidR="00C96E99" w:rsidRPr="00ED70E7" w:rsidRDefault="00C96E99" w:rsidP="00FD59BE">
            <w:pPr>
              <w:rPr>
                <w:snapToGrid w:val="0"/>
                <w:szCs w:val="22"/>
              </w:rPr>
            </w:pPr>
            <w:r w:rsidRPr="00ED70E7">
              <w:rPr>
                <w:snapToGrid w:val="0"/>
                <w:szCs w:val="22"/>
              </w:rPr>
              <w:t>Samazināts redzes asums</w:t>
            </w:r>
          </w:p>
        </w:tc>
        <w:tc>
          <w:tcPr>
            <w:tcW w:w="1454" w:type="dxa"/>
          </w:tcPr>
          <w:p w14:paraId="147143C9" w14:textId="77777777" w:rsidR="00C96E99" w:rsidRPr="00ED70E7" w:rsidRDefault="00857B20" w:rsidP="00FD59BE">
            <w:pPr>
              <w:rPr>
                <w:snapToGrid w:val="0"/>
                <w:szCs w:val="22"/>
              </w:rPr>
            </w:pPr>
            <w:r w:rsidRPr="00ED70E7">
              <w:rPr>
                <w:snapToGrid w:val="0"/>
                <w:szCs w:val="22"/>
              </w:rPr>
              <w:t>Nepatīkamas</w:t>
            </w:r>
            <w:r w:rsidR="00C96E99" w:rsidRPr="00ED70E7">
              <w:rPr>
                <w:snapToGrid w:val="0"/>
                <w:szCs w:val="22"/>
              </w:rPr>
              <w:t xml:space="preserve"> sajūtas acī</w:t>
            </w:r>
          </w:p>
          <w:p w14:paraId="5842279F" w14:textId="77777777" w:rsidR="00C96E99" w:rsidRPr="00ED70E7" w:rsidRDefault="00C96E99" w:rsidP="00FD59BE">
            <w:pPr>
              <w:rPr>
                <w:snapToGrid w:val="0"/>
                <w:szCs w:val="22"/>
              </w:rPr>
            </w:pPr>
            <w:r w:rsidRPr="00ED70E7">
              <w:rPr>
                <w:snapToGrid w:val="0"/>
                <w:szCs w:val="22"/>
              </w:rPr>
              <w:t>Fotopsija</w:t>
            </w:r>
          </w:p>
          <w:p w14:paraId="7CF6E20A" w14:textId="77777777" w:rsidR="00C96E99" w:rsidRPr="00ED70E7" w:rsidRDefault="00C96E99" w:rsidP="00FD59BE">
            <w:pPr>
              <w:rPr>
                <w:snapToGrid w:val="0"/>
                <w:szCs w:val="22"/>
              </w:rPr>
            </w:pPr>
          </w:p>
        </w:tc>
        <w:tc>
          <w:tcPr>
            <w:tcW w:w="1488" w:type="dxa"/>
          </w:tcPr>
          <w:p w14:paraId="264A8D53" w14:textId="77777777" w:rsidR="00C96E99" w:rsidRPr="00ED70E7" w:rsidRDefault="00C96E99" w:rsidP="00FD59BE">
            <w:pPr>
              <w:rPr>
                <w:snapToGrid w:val="0"/>
                <w:szCs w:val="22"/>
              </w:rPr>
            </w:pPr>
          </w:p>
        </w:tc>
      </w:tr>
      <w:tr w:rsidR="00C96E99" w:rsidRPr="00ED70E7" w14:paraId="1AE835BE" w14:textId="77777777" w:rsidTr="00FD59BE">
        <w:trPr>
          <w:cantSplit/>
        </w:trPr>
        <w:tc>
          <w:tcPr>
            <w:tcW w:w="1418" w:type="dxa"/>
            <w:tcMar>
              <w:left w:w="57" w:type="dxa"/>
              <w:right w:w="57" w:type="dxa"/>
            </w:tcMar>
          </w:tcPr>
          <w:p w14:paraId="7EB54027" w14:textId="77777777" w:rsidR="00C96E99" w:rsidRPr="00ED70E7" w:rsidRDefault="00C96E99" w:rsidP="00FD59BE">
            <w:pPr>
              <w:rPr>
                <w:snapToGrid w:val="0"/>
                <w:szCs w:val="22"/>
              </w:rPr>
            </w:pPr>
            <w:r w:rsidRPr="00ED70E7">
              <w:rPr>
                <w:snapToGrid w:val="0"/>
                <w:szCs w:val="22"/>
              </w:rPr>
              <w:t>Ausu un labirinta bojājumi</w:t>
            </w:r>
          </w:p>
        </w:tc>
        <w:tc>
          <w:tcPr>
            <w:tcW w:w="1559" w:type="dxa"/>
          </w:tcPr>
          <w:p w14:paraId="0A6B1AEC" w14:textId="77777777" w:rsidR="00C96E99" w:rsidRPr="00ED70E7" w:rsidRDefault="00C96E99" w:rsidP="00FD59BE">
            <w:pPr>
              <w:rPr>
                <w:snapToGrid w:val="0"/>
                <w:szCs w:val="22"/>
              </w:rPr>
            </w:pPr>
          </w:p>
        </w:tc>
        <w:tc>
          <w:tcPr>
            <w:tcW w:w="1701" w:type="dxa"/>
          </w:tcPr>
          <w:p w14:paraId="49F481DC" w14:textId="77777777" w:rsidR="00C96E99" w:rsidRPr="00ED70E7" w:rsidRDefault="00C96E99" w:rsidP="00FD59BE">
            <w:pPr>
              <w:rPr>
                <w:snapToGrid w:val="0"/>
                <w:szCs w:val="22"/>
              </w:rPr>
            </w:pPr>
          </w:p>
        </w:tc>
        <w:tc>
          <w:tcPr>
            <w:tcW w:w="1559" w:type="dxa"/>
          </w:tcPr>
          <w:p w14:paraId="4426C29E" w14:textId="77777777" w:rsidR="00C96E99" w:rsidRPr="00ED70E7" w:rsidRDefault="00C96E99" w:rsidP="00FD59BE">
            <w:pPr>
              <w:rPr>
                <w:snapToGrid w:val="0"/>
                <w:szCs w:val="22"/>
              </w:rPr>
            </w:pPr>
            <w:r w:rsidRPr="00ED70E7">
              <w:rPr>
                <w:snapToGrid w:val="0"/>
                <w:szCs w:val="22"/>
              </w:rPr>
              <w:t>Vertigo</w:t>
            </w:r>
          </w:p>
          <w:p w14:paraId="1E04FE3E" w14:textId="77777777" w:rsidR="00C96E99" w:rsidRPr="00ED70E7" w:rsidRDefault="00C96E99" w:rsidP="00FD59BE">
            <w:pPr>
              <w:rPr>
                <w:snapToGrid w:val="0"/>
                <w:szCs w:val="22"/>
              </w:rPr>
            </w:pPr>
            <w:r w:rsidRPr="00ED70E7">
              <w:rPr>
                <w:snapToGrid w:val="0"/>
                <w:szCs w:val="22"/>
              </w:rPr>
              <w:t>Džinkstēšana ausīs</w:t>
            </w:r>
          </w:p>
          <w:p w14:paraId="409A5801" w14:textId="77777777" w:rsidR="00C96E99" w:rsidRPr="00ED70E7" w:rsidRDefault="00C96E99" w:rsidP="00FD59BE">
            <w:pPr>
              <w:rPr>
                <w:snapToGrid w:val="0"/>
                <w:szCs w:val="22"/>
              </w:rPr>
            </w:pPr>
            <w:r w:rsidRPr="00ED70E7">
              <w:rPr>
                <w:snapToGrid w:val="0"/>
                <w:szCs w:val="22"/>
              </w:rPr>
              <w:t>Diskomforts ausīs</w:t>
            </w:r>
          </w:p>
        </w:tc>
        <w:tc>
          <w:tcPr>
            <w:tcW w:w="1454" w:type="dxa"/>
          </w:tcPr>
          <w:p w14:paraId="7C2F0323" w14:textId="77777777" w:rsidR="00C96E99" w:rsidRPr="00ED70E7" w:rsidRDefault="00C96E99" w:rsidP="00FD59BE">
            <w:pPr>
              <w:rPr>
                <w:snapToGrid w:val="0"/>
                <w:szCs w:val="22"/>
              </w:rPr>
            </w:pPr>
          </w:p>
        </w:tc>
        <w:tc>
          <w:tcPr>
            <w:tcW w:w="1488" w:type="dxa"/>
          </w:tcPr>
          <w:p w14:paraId="329861AF" w14:textId="77777777" w:rsidR="00C96E99" w:rsidRPr="00ED70E7" w:rsidRDefault="00C96E99" w:rsidP="00FD59BE">
            <w:pPr>
              <w:rPr>
                <w:snapToGrid w:val="0"/>
                <w:szCs w:val="22"/>
              </w:rPr>
            </w:pPr>
          </w:p>
        </w:tc>
      </w:tr>
      <w:tr w:rsidR="00C96E99" w:rsidRPr="00ED70E7" w14:paraId="0D03037B" w14:textId="77777777" w:rsidTr="00FD59BE">
        <w:trPr>
          <w:cantSplit/>
        </w:trPr>
        <w:tc>
          <w:tcPr>
            <w:tcW w:w="1418" w:type="dxa"/>
            <w:tcMar>
              <w:left w:w="57" w:type="dxa"/>
              <w:right w:w="57" w:type="dxa"/>
            </w:tcMar>
          </w:tcPr>
          <w:p w14:paraId="59627238" w14:textId="77777777" w:rsidR="00C96E99" w:rsidRPr="00ED70E7" w:rsidRDefault="00C96E99" w:rsidP="00FD59BE">
            <w:pPr>
              <w:rPr>
                <w:snapToGrid w:val="0"/>
                <w:szCs w:val="22"/>
              </w:rPr>
            </w:pPr>
            <w:r w:rsidRPr="00ED70E7">
              <w:rPr>
                <w:snapToGrid w:val="0"/>
                <w:szCs w:val="22"/>
              </w:rPr>
              <w:t>Sirds funkcijas traucējumi</w:t>
            </w:r>
          </w:p>
        </w:tc>
        <w:tc>
          <w:tcPr>
            <w:tcW w:w="1559" w:type="dxa"/>
          </w:tcPr>
          <w:p w14:paraId="30C4B107" w14:textId="77777777" w:rsidR="00C96E99" w:rsidRPr="00ED70E7" w:rsidRDefault="00C96E99" w:rsidP="00FD59BE">
            <w:pPr>
              <w:rPr>
                <w:snapToGrid w:val="0"/>
                <w:szCs w:val="22"/>
              </w:rPr>
            </w:pPr>
          </w:p>
        </w:tc>
        <w:tc>
          <w:tcPr>
            <w:tcW w:w="1701" w:type="dxa"/>
          </w:tcPr>
          <w:p w14:paraId="04C8157D" w14:textId="77777777" w:rsidR="00C96E99" w:rsidRPr="00ED70E7" w:rsidRDefault="00C96E99" w:rsidP="00FD59BE">
            <w:pPr>
              <w:rPr>
                <w:snapToGrid w:val="0"/>
                <w:szCs w:val="22"/>
              </w:rPr>
            </w:pPr>
            <w:r w:rsidRPr="00ED70E7">
              <w:rPr>
                <w:snapToGrid w:val="0"/>
                <w:szCs w:val="22"/>
              </w:rPr>
              <w:t>Tahikardija</w:t>
            </w:r>
          </w:p>
        </w:tc>
        <w:tc>
          <w:tcPr>
            <w:tcW w:w="1559" w:type="dxa"/>
          </w:tcPr>
          <w:p w14:paraId="0AED1BE1" w14:textId="77777777" w:rsidR="00C96E99" w:rsidRPr="00ED70E7" w:rsidRDefault="00C96E99" w:rsidP="00FD59BE">
            <w:pPr>
              <w:rPr>
                <w:snapToGrid w:val="0"/>
                <w:szCs w:val="22"/>
              </w:rPr>
            </w:pPr>
            <w:r w:rsidRPr="00ED70E7">
              <w:rPr>
                <w:snapToGrid w:val="0"/>
                <w:szCs w:val="22"/>
              </w:rPr>
              <w:t>Bradikardija</w:t>
            </w:r>
          </w:p>
        </w:tc>
        <w:tc>
          <w:tcPr>
            <w:tcW w:w="1454" w:type="dxa"/>
          </w:tcPr>
          <w:p w14:paraId="45533472" w14:textId="77777777" w:rsidR="00C96E99" w:rsidRPr="00ED70E7" w:rsidRDefault="00C96E99" w:rsidP="00FD59BE">
            <w:pPr>
              <w:rPr>
                <w:snapToGrid w:val="0"/>
                <w:szCs w:val="22"/>
              </w:rPr>
            </w:pPr>
          </w:p>
        </w:tc>
        <w:tc>
          <w:tcPr>
            <w:tcW w:w="1488" w:type="dxa"/>
          </w:tcPr>
          <w:p w14:paraId="240FCB9D" w14:textId="77777777" w:rsidR="00C96E99" w:rsidRPr="00ED70E7" w:rsidRDefault="00C96E99" w:rsidP="00FD59BE">
            <w:pPr>
              <w:rPr>
                <w:snapToGrid w:val="0"/>
                <w:szCs w:val="22"/>
              </w:rPr>
            </w:pPr>
          </w:p>
        </w:tc>
      </w:tr>
      <w:tr w:rsidR="00C96E99" w:rsidRPr="00ED70E7" w14:paraId="73CA2CDE" w14:textId="77777777" w:rsidTr="00FD59BE">
        <w:trPr>
          <w:cantSplit/>
        </w:trPr>
        <w:tc>
          <w:tcPr>
            <w:tcW w:w="1418" w:type="dxa"/>
            <w:tcMar>
              <w:left w:w="57" w:type="dxa"/>
              <w:right w:w="57" w:type="dxa"/>
            </w:tcMar>
          </w:tcPr>
          <w:p w14:paraId="47A93710" w14:textId="77777777" w:rsidR="00C96E99" w:rsidRPr="00ED70E7" w:rsidRDefault="00C96E99" w:rsidP="00FD59BE">
            <w:pPr>
              <w:rPr>
                <w:snapToGrid w:val="0"/>
                <w:szCs w:val="22"/>
              </w:rPr>
            </w:pPr>
            <w:r w:rsidRPr="00ED70E7">
              <w:rPr>
                <w:snapToGrid w:val="0"/>
                <w:szCs w:val="22"/>
              </w:rPr>
              <w:t xml:space="preserve">Asinsvadu sistēmas traucējumi </w:t>
            </w:r>
          </w:p>
        </w:tc>
        <w:tc>
          <w:tcPr>
            <w:tcW w:w="1559" w:type="dxa"/>
          </w:tcPr>
          <w:p w14:paraId="41B22F30" w14:textId="77777777" w:rsidR="00C96E99" w:rsidRPr="00ED70E7" w:rsidRDefault="00C96E99" w:rsidP="00FD59BE">
            <w:pPr>
              <w:rPr>
                <w:snapToGrid w:val="0"/>
                <w:szCs w:val="22"/>
              </w:rPr>
            </w:pPr>
          </w:p>
        </w:tc>
        <w:tc>
          <w:tcPr>
            <w:tcW w:w="1701" w:type="dxa"/>
          </w:tcPr>
          <w:p w14:paraId="6BC91E20" w14:textId="77777777" w:rsidR="00C96E99" w:rsidRPr="00ED70E7" w:rsidRDefault="00C96E99" w:rsidP="00FD59BE">
            <w:pPr>
              <w:rPr>
                <w:snapToGrid w:val="0"/>
                <w:szCs w:val="22"/>
              </w:rPr>
            </w:pPr>
            <w:r w:rsidRPr="00ED70E7">
              <w:rPr>
                <w:snapToGrid w:val="0"/>
                <w:szCs w:val="22"/>
              </w:rPr>
              <w:t>Hipotensija</w:t>
            </w:r>
          </w:p>
          <w:p w14:paraId="1D959BBA" w14:textId="77777777" w:rsidR="00C96E99" w:rsidRPr="00ED70E7" w:rsidRDefault="00C96E99" w:rsidP="00FD59BE">
            <w:pPr>
              <w:rPr>
                <w:snapToGrid w:val="0"/>
                <w:szCs w:val="22"/>
              </w:rPr>
            </w:pPr>
            <w:r w:rsidRPr="00ED70E7">
              <w:rPr>
                <w:snapToGrid w:val="0"/>
                <w:szCs w:val="22"/>
              </w:rPr>
              <w:t>Hipertensija</w:t>
            </w:r>
          </w:p>
        </w:tc>
        <w:tc>
          <w:tcPr>
            <w:tcW w:w="1559" w:type="dxa"/>
          </w:tcPr>
          <w:p w14:paraId="0F83E9D8" w14:textId="77777777" w:rsidR="00C96E99" w:rsidRPr="00ED70E7" w:rsidRDefault="00C96E99" w:rsidP="00FD59BE">
            <w:pPr>
              <w:rPr>
                <w:snapToGrid w:val="0"/>
                <w:szCs w:val="22"/>
              </w:rPr>
            </w:pPr>
            <w:r w:rsidRPr="00ED70E7">
              <w:rPr>
                <w:snapToGrid w:val="0"/>
                <w:szCs w:val="22"/>
              </w:rPr>
              <w:t>Hiperēmija</w:t>
            </w:r>
          </w:p>
          <w:p w14:paraId="52AEAA95" w14:textId="77777777" w:rsidR="00C96E99" w:rsidRPr="00ED70E7" w:rsidRDefault="00C96E99" w:rsidP="00FD59BE">
            <w:pPr>
              <w:rPr>
                <w:snapToGrid w:val="0"/>
                <w:szCs w:val="22"/>
              </w:rPr>
            </w:pPr>
            <w:r w:rsidRPr="00ED70E7">
              <w:rPr>
                <w:snapToGrid w:val="0"/>
                <w:szCs w:val="22"/>
              </w:rPr>
              <w:t>Karstuma viļņi</w:t>
            </w:r>
          </w:p>
        </w:tc>
        <w:tc>
          <w:tcPr>
            <w:tcW w:w="1454" w:type="dxa"/>
          </w:tcPr>
          <w:p w14:paraId="11D2E8EE" w14:textId="77777777" w:rsidR="00C96E99" w:rsidRPr="00ED70E7" w:rsidRDefault="00C96E99" w:rsidP="00FD59BE">
            <w:pPr>
              <w:rPr>
                <w:snapToGrid w:val="0"/>
                <w:szCs w:val="22"/>
              </w:rPr>
            </w:pPr>
          </w:p>
        </w:tc>
        <w:tc>
          <w:tcPr>
            <w:tcW w:w="1488" w:type="dxa"/>
          </w:tcPr>
          <w:p w14:paraId="633E9AEC" w14:textId="77777777" w:rsidR="00C96E99" w:rsidRPr="00ED70E7" w:rsidRDefault="00C96E99" w:rsidP="00FD59BE">
            <w:pPr>
              <w:rPr>
                <w:snapToGrid w:val="0"/>
                <w:szCs w:val="22"/>
              </w:rPr>
            </w:pPr>
          </w:p>
        </w:tc>
      </w:tr>
      <w:tr w:rsidR="00C96E99" w:rsidRPr="00ED70E7" w14:paraId="32FB6838" w14:textId="77777777" w:rsidTr="00FD59BE">
        <w:trPr>
          <w:cantSplit/>
        </w:trPr>
        <w:tc>
          <w:tcPr>
            <w:tcW w:w="1418" w:type="dxa"/>
            <w:tcMar>
              <w:left w:w="57" w:type="dxa"/>
              <w:right w:w="57" w:type="dxa"/>
            </w:tcMar>
          </w:tcPr>
          <w:p w14:paraId="2E283863" w14:textId="77777777" w:rsidR="00C96E99" w:rsidRPr="00ED70E7" w:rsidRDefault="00C96E99" w:rsidP="00FD59BE">
            <w:pPr>
              <w:rPr>
                <w:snapToGrid w:val="0"/>
                <w:szCs w:val="22"/>
              </w:rPr>
            </w:pPr>
            <w:r w:rsidRPr="00ED70E7">
              <w:rPr>
                <w:snapToGrid w:val="0"/>
                <w:szCs w:val="22"/>
              </w:rPr>
              <w:t>Elpošanas sistēmas traucējumi, krūšu kurvja un videnes slimības</w:t>
            </w:r>
          </w:p>
        </w:tc>
        <w:tc>
          <w:tcPr>
            <w:tcW w:w="1559" w:type="dxa"/>
          </w:tcPr>
          <w:p w14:paraId="5807EBA1" w14:textId="77777777" w:rsidR="00C96E99" w:rsidRPr="00ED70E7" w:rsidRDefault="00C96E99" w:rsidP="00FD59BE">
            <w:pPr>
              <w:rPr>
                <w:snapToGrid w:val="0"/>
                <w:szCs w:val="22"/>
              </w:rPr>
            </w:pPr>
          </w:p>
        </w:tc>
        <w:tc>
          <w:tcPr>
            <w:tcW w:w="1701" w:type="dxa"/>
          </w:tcPr>
          <w:p w14:paraId="42E76C22" w14:textId="77777777" w:rsidR="00C96E99" w:rsidRPr="00ED70E7" w:rsidRDefault="00C96E99" w:rsidP="00FD59BE">
            <w:pPr>
              <w:rPr>
                <w:snapToGrid w:val="0"/>
                <w:szCs w:val="22"/>
              </w:rPr>
            </w:pPr>
            <w:r w:rsidRPr="00ED70E7">
              <w:rPr>
                <w:snapToGrid w:val="0"/>
                <w:szCs w:val="22"/>
              </w:rPr>
              <w:t xml:space="preserve">Aizdusa </w:t>
            </w:r>
          </w:p>
          <w:p w14:paraId="432C3CBA" w14:textId="77777777" w:rsidR="00C96E99" w:rsidRPr="00ED70E7" w:rsidRDefault="00C96E99" w:rsidP="00FD59BE">
            <w:pPr>
              <w:rPr>
                <w:snapToGrid w:val="0"/>
                <w:szCs w:val="22"/>
              </w:rPr>
            </w:pPr>
            <w:r w:rsidRPr="00ED70E7">
              <w:rPr>
                <w:snapToGrid w:val="0"/>
                <w:szCs w:val="22"/>
              </w:rPr>
              <w:t>Rīkles-balsenes sāpes</w:t>
            </w:r>
          </w:p>
        </w:tc>
        <w:tc>
          <w:tcPr>
            <w:tcW w:w="1559" w:type="dxa"/>
          </w:tcPr>
          <w:p w14:paraId="13228663" w14:textId="77777777" w:rsidR="00C96E99" w:rsidRPr="00ED70E7" w:rsidRDefault="00C96E99" w:rsidP="00FD59BE">
            <w:pPr>
              <w:rPr>
                <w:snapToGrid w:val="0"/>
                <w:szCs w:val="22"/>
              </w:rPr>
            </w:pPr>
            <w:r w:rsidRPr="00ED70E7">
              <w:rPr>
                <w:snapToGrid w:val="0"/>
                <w:szCs w:val="22"/>
              </w:rPr>
              <w:t>Elpošanas nomākums</w:t>
            </w:r>
          </w:p>
          <w:p w14:paraId="2E8A3D23" w14:textId="77777777" w:rsidR="00C96E99" w:rsidRPr="00ED70E7" w:rsidRDefault="00C96E99" w:rsidP="00FD59BE">
            <w:pPr>
              <w:rPr>
                <w:snapToGrid w:val="0"/>
                <w:szCs w:val="22"/>
              </w:rPr>
            </w:pPr>
            <w:r w:rsidRPr="00ED70E7">
              <w:rPr>
                <w:snapToGrid w:val="0"/>
                <w:szCs w:val="22"/>
              </w:rPr>
              <w:t xml:space="preserve">Miega apnojas sindroms </w:t>
            </w:r>
          </w:p>
        </w:tc>
        <w:tc>
          <w:tcPr>
            <w:tcW w:w="1454" w:type="dxa"/>
          </w:tcPr>
          <w:p w14:paraId="085831E6" w14:textId="77777777" w:rsidR="00C96E99" w:rsidRPr="00ED70E7" w:rsidRDefault="00C96E99" w:rsidP="00FD59BE">
            <w:pPr>
              <w:rPr>
                <w:snapToGrid w:val="0"/>
                <w:szCs w:val="22"/>
              </w:rPr>
            </w:pPr>
          </w:p>
        </w:tc>
        <w:tc>
          <w:tcPr>
            <w:tcW w:w="1488" w:type="dxa"/>
          </w:tcPr>
          <w:p w14:paraId="3A7EF14A" w14:textId="77777777" w:rsidR="00C96E99" w:rsidRPr="00ED70E7" w:rsidRDefault="00C96E99" w:rsidP="00FD59BE">
            <w:pPr>
              <w:rPr>
                <w:snapToGrid w:val="0"/>
                <w:szCs w:val="22"/>
              </w:rPr>
            </w:pPr>
            <w:r w:rsidRPr="00ED70E7">
              <w:rPr>
                <w:snapToGrid w:val="0"/>
                <w:szCs w:val="22"/>
              </w:rPr>
              <w:t>Elpošanas apstāšanās</w:t>
            </w:r>
            <w:r w:rsidR="0058659C" w:rsidRPr="00ED70E7">
              <w:rPr>
                <w:szCs w:val="22"/>
              </w:rPr>
              <w:t>*</w:t>
            </w:r>
          </w:p>
        </w:tc>
      </w:tr>
      <w:tr w:rsidR="00C96E99" w:rsidRPr="00ED70E7" w14:paraId="70311F08" w14:textId="77777777" w:rsidTr="00FD59BE">
        <w:trPr>
          <w:cantSplit/>
        </w:trPr>
        <w:tc>
          <w:tcPr>
            <w:tcW w:w="1418" w:type="dxa"/>
            <w:tcMar>
              <w:left w:w="57" w:type="dxa"/>
              <w:right w:w="57" w:type="dxa"/>
            </w:tcMar>
          </w:tcPr>
          <w:p w14:paraId="71D9F8FE" w14:textId="210385C0" w:rsidR="00C96E99" w:rsidRPr="00ED70E7" w:rsidRDefault="00C96E99" w:rsidP="00FD59BE">
            <w:pPr>
              <w:rPr>
                <w:snapToGrid w:val="0"/>
                <w:szCs w:val="22"/>
              </w:rPr>
            </w:pPr>
            <w:r w:rsidRPr="00ED70E7">
              <w:rPr>
                <w:snapToGrid w:val="0"/>
                <w:szCs w:val="22"/>
              </w:rPr>
              <w:lastRenderedPageBreak/>
              <w:t>Kuņģa</w:t>
            </w:r>
            <w:ins w:id="15" w:author="Author">
              <w:r w:rsidR="005F07CD">
                <w:rPr>
                  <w:snapToGrid w:val="0"/>
                  <w:szCs w:val="22"/>
                </w:rPr>
                <w:t xml:space="preserve"> un </w:t>
              </w:r>
            </w:ins>
            <w:r w:rsidRPr="00ED70E7">
              <w:rPr>
                <w:snapToGrid w:val="0"/>
                <w:szCs w:val="22"/>
              </w:rPr>
              <w:t>-zarnu trakta traucējumi</w:t>
            </w:r>
          </w:p>
        </w:tc>
        <w:tc>
          <w:tcPr>
            <w:tcW w:w="1559" w:type="dxa"/>
          </w:tcPr>
          <w:p w14:paraId="52322182" w14:textId="77777777" w:rsidR="00C96E99" w:rsidRPr="00ED70E7" w:rsidRDefault="00C96E99" w:rsidP="00FD59BE">
            <w:pPr>
              <w:rPr>
                <w:snapToGrid w:val="0"/>
                <w:szCs w:val="22"/>
              </w:rPr>
            </w:pPr>
            <w:r w:rsidRPr="00ED70E7">
              <w:rPr>
                <w:snapToGrid w:val="0"/>
                <w:szCs w:val="22"/>
              </w:rPr>
              <w:t xml:space="preserve">Nelabums </w:t>
            </w:r>
          </w:p>
          <w:p w14:paraId="683C4E2B" w14:textId="77777777" w:rsidR="00C96E99" w:rsidRPr="00ED70E7" w:rsidRDefault="00C96E99" w:rsidP="00FD59BE">
            <w:pPr>
              <w:rPr>
                <w:snapToGrid w:val="0"/>
                <w:szCs w:val="22"/>
              </w:rPr>
            </w:pPr>
            <w:r w:rsidRPr="00ED70E7">
              <w:rPr>
                <w:snapToGrid w:val="0"/>
                <w:szCs w:val="22"/>
              </w:rPr>
              <w:t>Vemšana</w:t>
            </w:r>
          </w:p>
        </w:tc>
        <w:tc>
          <w:tcPr>
            <w:tcW w:w="1701" w:type="dxa"/>
          </w:tcPr>
          <w:p w14:paraId="6C8FAE92" w14:textId="77777777" w:rsidR="00C96E99" w:rsidRPr="00ED70E7" w:rsidRDefault="00C96E99" w:rsidP="00FD59BE">
            <w:pPr>
              <w:rPr>
                <w:snapToGrid w:val="0"/>
                <w:szCs w:val="22"/>
              </w:rPr>
            </w:pPr>
            <w:r w:rsidRPr="00ED70E7">
              <w:rPr>
                <w:snapToGrid w:val="0"/>
                <w:szCs w:val="22"/>
              </w:rPr>
              <w:t>Aizcietējums</w:t>
            </w:r>
          </w:p>
          <w:p w14:paraId="5F2906E8" w14:textId="77777777" w:rsidR="00C96E99" w:rsidRPr="00ED70E7" w:rsidRDefault="00C96E99" w:rsidP="00FD59BE">
            <w:pPr>
              <w:rPr>
                <w:snapToGrid w:val="0"/>
                <w:szCs w:val="22"/>
              </w:rPr>
            </w:pPr>
            <w:r w:rsidRPr="00ED70E7">
              <w:rPr>
                <w:snapToGrid w:val="0"/>
                <w:szCs w:val="22"/>
              </w:rPr>
              <w:t>Stomatīts</w:t>
            </w:r>
          </w:p>
          <w:p w14:paraId="43FAD377" w14:textId="77777777" w:rsidR="00C96E99" w:rsidRPr="00ED70E7" w:rsidRDefault="00C96E99" w:rsidP="00FD59BE">
            <w:pPr>
              <w:rPr>
                <w:snapToGrid w:val="0"/>
                <w:szCs w:val="22"/>
              </w:rPr>
            </w:pPr>
            <w:r w:rsidRPr="00ED70E7">
              <w:rPr>
                <w:snapToGrid w:val="0"/>
                <w:szCs w:val="22"/>
              </w:rPr>
              <w:t>Mutes sausums</w:t>
            </w:r>
          </w:p>
          <w:p w14:paraId="088F4643" w14:textId="77777777" w:rsidR="00C96E99" w:rsidRPr="00ED70E7" w:rsidRDefault="00C96E99" w:rsidP="00FD59BE">
            <w:pPr>
              <w:rPr>
                <w:snapToGrid w:val="0"/>
                <w:szCs w:val="22"/>
              </w:rPr>
            </w:pPr>
            <w:r w:rsidRPr="00ED70E7">
              <w:rPr>
                <w:snapToGrid w:val="0"/>
                <w:szCs w:val="22"/>
              </w:rPr>
              <w:t>Caureja</w:t>
            </w:r>
          </w:p>
          <w:p w14:paraId="7B873D7F" w14:textId="77777777" w:rsidR="00C96E99" w:rsidRPr="00ED70E7" w:rsidRDefault="00C96E99" w:rsidP="00FD59BE">
            <w:pPr>
              <w:rPr>
                <w:snapToGrid w:val="0"/>
                <w:szCs w:val="22"/>
              </w:rPr>
            </w:pPr>
            <w:r w:rsidRPr="00ED70E7">
              <w:rPr>
                <w:snapToGrid w:val="0"/>
                <w:szCs w:val="22"/>
              </w:rPr>
              <w:t xml:space="preserve">Sāpes vēderā </w:t>
            </w:r>
          </w:p>
          <w:p w14:paraId="0E4F2415" w14:textId="79C0E1A6" w:rsidR="00C96E99" w:rsidRPr="00ED70E7" w:rsidRDefault="00C96E99" w:rsidP="00FD59BE">
            <w:pPr>
              <w:rPr>
                <w:snapToGrid w:val="0"/>
                <w:szCs w:val="22"/>
              </w:rPr>
            </w:pPr>
            <w:r w:rsidRPr="00ED70E7">
              <w:rPr>
                <w:snapToGrid w:val="0"/>
                <w:szCs w:val="22"/>
              </w:rPr>
              <w:t>Gastro-ezofageālā refluksa slimība</w:t>
            </w:r>
          </w:p>
          <w:p w14:paraId="0D27DF52" w14:textId="77777777" w:rsidR="00C96E99" w:rsidRPr="00ED70E7" w:rsidRDefault="00C96E99" w:rsidP="00FD59BE">
            <w:pPr>
              <w:rPr>
                <w:snapToGrid w:val="0"/>
                <w:szCs w:val="22"/>
              </w:rPr>
            </w:pPr>
            <w:r w:rsidRPr="00ED70E7">
              <w:rPr>
                <w:snapToGrid w:val="0"/>
                <w:szCs w:val="22"/>
              </w:rPr>
              <w:t>Diskomforta sajūta vēderā</w:t>
            </w:r>
          </w:p>
          <w:p w14:paraId="4DAF0E47" w14:textId="77777777" w:rsidR="00C96E99" w:rsidRPr="00ED70E7" w:rsidRDefault="00C96E99" w:rsidP="00FD59BE">
            <w:pPr>
              <w:rPr>
                <w:snapToGrid w:val="0"/>
                <w:szCs w:val="22"/>
              </w:rPr>
            </w:pPr>
            <w:r w:rsidRPr="00ED70E7">
              <w:rPr>
                <w:snapToGrid w:val="0"/>
                <w:szCs w:val="22"/>
              </w:rPr>
              <w:t xml:space="preserve">Dispepsija </w:t>
            </w:r>
          </w:p>
          <w:p w14:paraId="4FC38A31" w14:textId="77777777" w:rsidR="00C96E99" w:rsidRPr="00ED70E7" w:rsidRDefault="00C96E99" w:rsidP="00FD59BE">
            <w:pPr>
              <w:rPr>
                <w:snapToGrid w:val="0"/>
                <w:szCs w:val="22"/>
              </w:rPr>
            </w:pPr>
            <w:r w:rsidRPr="00ED70E7">
              <w:rPr>
                <w:snapToGrid w:val="0"/>
                <w:szCs w:val="22"/>
              </w:rPr>
              <w:t>Zobu sāpes</w:t>
            </w:r>
          </w:p>
        </w:tc>
        <w:tc>
          <w:tcPr>
            <w:tcW w:w="1559" w:type="dxa"/>
          </w:tcPr>
          <w:p w14:paraId="1B994FD2" w14:textId="77777777" w:rsidR="00C96E99" w:rsidRPr="00ED70E7" w:rsidRDefault="00C96E99" w:rsidP="00FD59BE">
            <w:pPr>
              <w:rPr>
                <w:snapToGrid w:val="0"/>
                <w:szCs w:val="22"/>
              </w:rPr>
            </w:pPr>
            <w:r w:rsidRPr="00ED70E7">
              <w:rPr>
                <w:snapToGrid w:val="0"/>
                <w:szCs w:val="22"/>
              </w:rPr>
              <w:t>Ileuss</w:t>
            </w:r>
          </w:p>
          <w:p w14:paraId="6397F2D8" w14:textId="77777777" w:rsidR="00C96E99" w:rsidRPr="00ED70E7" w:rsidRDefault="00C96E99" w:rsidP="00FD59BE">
            <w:pPr>
              <w:rPr>
                <w:snapToGrid w:val="0"/>
                <w:szCs w:val="22"/>
              </w:rPr>
            </w:pPr>
            <w:r w:rsidRPr="00ED70E7">
              <w:rPr>
                <w:snapToGrid w:val="0"/>
                <w:szCs w:val="22"/>
              </w:rPr>
              <w:t>Mutes čūlas</w:t>
            </w:r>
          </w:p>
          <w:p w14:paraId="574C3437" w14:textId="77777777" w:rsidR="00C96E99" w:rsidRPr="00ED70E7" w:rsidRDefault="00C96E99" w:rsidP="00FD59BE">
            <w:pPr>
              <w:rPr>
                <w:snapToGrid w:val="0"/>
                <w:szCs w:val="22"/>
              </w:rPr>
            </w:pPr>
            <w:r w:rsidRPr="00ED70E7">
              <w:rPr>
                <w:snapToGrid w:val="0"/>
                <w:szCs w:val="22"/>
              </w:rPr>
              <w:t>Mutes hipoestēzija</w:t>
            </w:r>
          </w:p>
          <w:p w14:paraId="217C0377" w14:textId="77777777" w:rsidR="00C96E99" w:rsidRPr="00ED70E7" w:rsidRDefault="00C96E99" w:rsidP="00FD59BE">
            <w:pPr>
              <w:rPr>
                <w:snapToGrid w:val="0"/>
                <w:szCs w:val="22"/>
              </w:rPr>
            </w:pPr>
            <w:r w:rsidRPr="00ED70E7">
              <w:rPr>
                <w:snapToGrid w:val="0"/>
                <w:szCs w:val="22"/>
              </w:rPr>
              <w:t>Mutes diskomforts</w:t>
            </w:r>
          </w:p>
          <w:p w14:paraId="2D9DABC5" w14:textId="77777777" w:rsidR="00C96E99" w:rsidRPr="00ED70E7" w:rsidRDefault="00C96E99" w:rsidP="00FD59BE">
            <w:pPr>
              <w:rPr>
                <w:snapToGrid w:val="0"/>
                <w:szCs w:val="22"/>
              </w:rPr>
            </w:pPr>
            <w:r w:rsidRPr="00ED70E7">
              <w:rPr>
                <w:snapToGrid w:val="0"/>
                <w:szCs w:val="22"/>
              </w:rPr>
              <w:t>Mutes gļotādas krāsas maiņas</w:t>
            </w:r>
          </w:p>
          <w:p w14:paraId="14D37F9B" w14:textId="77777777" w:rsidR="00C96E99" w:rsidRPr="00ED70E7" w:rsidRDefault="00C96E99" w:rsidP="00FD59BE">
            <w:pPr>
              <w:rPr>
                <w:snapToGrid w:val="0"/>
                <w:szCs w:val="22"/>
              </w:rPr>
            </w:pPr>
            <w:r w:rsidRPr="00ED70E7">
              <w:rPr>
                <w:snapToGrid w:val="0"/>
                <w:szCs w:val="22"/>
              </w:rPr>
              <w:t>Mīksto mutes audu bojājumi</w:t>
            </w:r>
          </w:p>
          <w:p w14:paraId="10D32B63" w14:textId="77777777" w:rsidR="00C96E99" w:rsidRPr="00ED70E7" w:rsidRDefault="00C96E99" w:rsidP="00FD59BE">
            <w:pPr>
              <w:rPr>
                <w:snapToGrid w:val="0"/>
                <w:szCs w:val="22"/>
              </w:rPr>
            </w:pPr>
            <w:r w:rsidRPr="00ED70E7">
              <w:rPr>
                <w:snapToGrid w:val="0"/>
                <w:szCs w:val="22"/>
              </w:rPr>
              <w:t>Glosodīnija</w:t>
            </w:r>
          </w:p>
          <w:p w14:paraId="103432C9" w14:textId="77777777" w:rsidR="00C96E99" w:rsidRPr="00ED70E7" w:rsidRDefault="00C96E99" w:rsidP="00FD59BE">
            <w:pPr>
              <w:rPr>
                <w:snapToGrid w:val="0"/>
                <w:szCs w:val="22"/>
              </w:rPr>
            </w:pPr>
            <w:r w:rsidRPr="00ED70E7">
              <w:rPr>
                <w:snapToGrid w:val="0"/>
                <w:szCs w:val="22"/>
              </w:rPr>
              <w:t>Pūslīšu veidošanās uz mēles</w:t>
            </w:r>
          </w:p>
          <w:p w14:paraId="3D8CF6E0" w14:textId="77777777" w:rsidR="00C96E99" w:rsidRPr="00ED70E7" w:rsidRDefault="00C96E99" w:rsidP="00FD59BE">
            <w:pPr>
              <w:rPr>
                <w:snapToGrid w:val="0"/>
                <w:szCs w:val="22"/>
              </w:rPr>
            </w:pPr>
            <w:r w:rsidRPr="00ED70E7">
              <w:rPr>
                <w:snapToGrid w:val="0"/>
                <w:szCs w:val="22"/>
              </w:rPr>
              <w:t>Sāpes smaganās</w:t>
            </w:r>
          </w:p>
          <w:p w14:paraId="63E7CF82" w14:textId="77777777" w:rsidR="00C96E99" w:rsidRPr="00ED70E7" w:rsidRDefault="00C96E99" w:rsidP="00FD59BE">
            <w:pPr>
              <w:rPr>
                <w:snapToGrid w:val="0"/>
                <w:szCs w:val="22"/>
              </w:rPr>
            </w:pPr>
            <w:r w:rsidRPr="00ED70E7">
              <w:rPr>
                <w:snapToGrid w:val="0"/>
                <w:szCs w:val="22"/>
              </w:rPr>
              <w:t>Mēles čūlas</w:t>
            </w:r>
          </w:p>
          <w:p w14:paraId="4F1089CA" w14:textId="77777777" w:rsidR="00C96E99" w:rsidRPr="00ED70E7" w:rsidRDefault="00C96E99" w:rsidP="00FD59BE">
            <w:pPr>
              <w:rPr>
                <w:snapToGrid w:val="0"/>
                <w:szCs w:val="22"/>
              </w:rPr>
            </w:pPr>
            <w:r w:rsidRPr="00ED70E7">
              <w:rPr>
                <w:snapToGrid w:val="0"/>
                <w:szCs w:val="22"/>
              </w:rPr>
              <w:t>Mēles bojājumi</w:t>
            </w:r>
          </w:p>
          <w:p w14:paraId="4882E2DF" w14:textId="77777777" w:rsidR="00C96E99" w:rsidRPr="00ED70E7" w:rsidRDefault="00C96E99" w:rsidP="00FD59BE">
            <w:pPr>
              <w:rPr>
                <w:snapToGrid w:val="0"/>
                <w:szCs w:val="22"/>
              </w:rPr>
            </w:pPr>
            <w:r w:rsidRPr="00ED70E7">
              <w:rPr>
                <w:snapToGrid w:val="0"/>
                <w:szCs w:val="22"/>
              </w:rPr>
              <w:t>Ezofagīts</w:t>
            </w:r>
          </w:p>
          <w:p w14:paraId="604672B5" w14:textId="77777777" w:rsidR="00C96E99" w:rsidRPr="00ED70E7" w:rsidRDefault="00C96E99" w:rsidP="00FD59BE">
            <w:pPr>
              <w:rPr>
                <w:snapToGrid w:val="0"/>
                <w:szCs w:val="22"/>
              </w:rPr>
            </w:pPr>
            <w:r w:rsidRPr="00ED70E7">
              <w:rPr>
                <w:snapToGrid w:val="0"/>
                <w:szCs w:val="22"/>
              </w:rPr>
              <w:t>Lūpu plaisāšanās</w:t>
            </w:r>
          </w:p>
          <w:p w14:paraId="09AB6099" w14:textId="77777777" w:rsidR="00C96E99" w:rsidRPr="00ED70E7" w:rsidRDefault="00C96E99" w:rsidP="00FD59BE">
            <w:pPr>
              <w:rPr>
                <w:snapToGrid w:val="0"/>
                <w:szCs w:val="22"/>
              </w:rPr>
            </w:pPr>
            <w:r w:rsidRPr="00ED70E7">
              <w:rPr>
                <w:snapToGrid w:val="0"/>
                <w:szCs w:val="22"/>
              </w:rPr>
              <w:t>Zobu bojājumi</w:t>
            </w:r>
          </w:p>
        </w:tc>
        <w:tc>
          <w:tcPr>
            <w:tcW w:w="1454" w:type="dxa"/>
          </w:tcPr>
          <w:p w14:paraId="0EA59511" w14:textId="77777777" w:rsidR="00C96E99" w:rsidRPr="00ED70E7" w:rsidRDefault="00C96E99" w:rsidP="00FD59BE">
            <w:pPr>
              <w:rPr>
                <w:snapToGrid w:val="0"/>
                <w:szCs w:val="22"/>
              </w:rPr>
            </w:pPr>
            <w:r w:rsidRPr="00ED70E7">
              <w:rPr>
                <w:snapToGrid w:val="0"/>
                <w:szCs w:val="22"/>
              </w:rPr>
              <w:t>Pūslīšu veidošanās mutes gļotādā</w:t>
            </w:r>
          </w:p>
          <w:p w14:paraId="01546B98" w14:textId="77777777" w:rsidR="00C96E99" w:rsidRPr="00ED70E7" w:rsidRDefault="00C96E99" w:rsidP="00FD59BE">
            <w:pPr>
              <w:rPr>
                <w:snapToGrid w:val="0"/>
                <w:szCs w:val="22"/>
              </w:rPr>
            </w:pPr>
            <w:r w:rsidRPr="00ED70E7">
              <w:rPr>
                <w:snapToGrid w:val="0"/>
                <w:szCs w:val="22"/>
              </w:rPr>
              <w:t>Lūpu sausums</w:t>
            </w:r>
          </w:p>
        </w:tc>
        <w:tc>
          <w:tcPr>
            <w:tcW w:w="1488" w:type="dxa"/>
          </w:tcPr>
          <w:p w14:paraId="0F97C29F" w14:textId="77777777" w:rsidR="00003079" w:rsidRDefault="00003079">
            <w:pPr>
              <w:widowControl w:val="0"/>
              <w:jc w:val="both"/>
              <w:rPr>
                <w:ins w:id="16" w:author="Author"/>
                <w:rFonts w:eastAsia="DengXian"/>
                <w:color w:val="000000"/>
                <w:szCs w:val="22"/>
              </w:rPr>
              <w:pPrChange w:id="17" w:author="Author">
                <w:pPr>
                  <w:widowControl w:val="0"/>
                  <w:numPr>
                    <w:numId w:val="65"/>
                  </w:numPr>
                  <w:ind w:left="420" w:hanging="420"/>
                  <w:jc w:val="both"/>
                </w:pPr>
              </w:pPrChange>
            </w:pPr>
            <w:ins w:id="18" w:author="Author">
              <w:r w:rsidRPr="000E76BD">
                <w:rPr>
                  <w:rFonts w:eastAsia="DengXian"/>
                  <w:color w:val="000000"/>
                  <w:szCs w:val="22"/>
                </w:rPr>
                <w:t>Disfāgija</w:t>
              </w:r>
            </w:ins>
          </w:p>
          <w:p w14:paraId="1EB06576" w14:textId="77777777" w:rsidR="00C96E99" w:rsidRPr="00ED70E7" w:rsidRDefault="00C96E99" w:rsidP="00FD59BE">
            <w:pPr>
              <w:rPr>
                <w:snapToGrid w:val="0"/>
                <w:szCs w:val="22"/>
              </w:rPr>
            </w:pPr>
          </w:p>
        </w:tc>
      </w:tr>
      <w:tr w:rsidR="00C96E99" w:rsidRPr="00ED70E7" w14:paraId="6411A139" w14:textId="77777777" w:rsidTr="00FD59BE">
        <w:trPr>
          <w:cantSplit/>
        </w:trPr>
        <w:tc>
          <w:tcPr>
            <w:tcW w:w="1418" w:type="dxa"/>
            <w:tcMar>
              <w:left w:w="57" w:type="dxa"/>
              <w:right w:w="57" w:type="dxa"/>
            </w:tcMar>
          </w:tcPr>
          <w:p w14:paraId="27805FF8" w14:textId="77777777" w:rsidR="00C96E99" w:rsidRPr="00ED70E7" w:rsidRDefault="00C96E99" w:rsidP="00FD59BE">
            <w:pPr>
              <w:rPr>
                <w:snapToGrid w:val="0"/>
                <w:szCs w:val="22"/>
              </w:rPr>
            </w:pPr>
            <w:r w:rsidRPr="00ED70E7">
              <w:rPr>
                <w:snapToGrid w:val="0"/>
                <w:szCs w:val="22"/>
              </w:rPr>
              <w:t>Aknu un/vai žults izvades sistēmas traucējumi</w:t>
            </w:r>
          </w:p>
        </w:tc>
        <w:tc>
          <w:tcPr>
            <w:tcW w:w="1559" w:type="dxa"/>
          </w:tcPr>
          <w:p w14:paraId="02EE781A" w14:textId="77777777" w:rsidR="00C96E99" w:rsidRPr="00ED70E7" w:rsidRDefault="00C96E99" w:rsidP="00FD59BE">
            <w:pPr>
              <w:rPr>
                <w:snapToGrid w:val="0"/>
                <w:szCs w:val="22"/>
              </w:rPr>
            </w:pPr>
          </w:p>
        </w:tc>
        <w:tc>
          <w:tcPr>
            <w:tcW w:w="1701" w:type="dxa"/>
          </w:tcPr>
          <w:p w14:paraId="11822A1B" w14:textId="77777777" w:rsidR="00C96E99" w:rsidRPr="00ED70E7" w:rsidRDefault="00C96E99" w:rsidP="00FD59BE">
            <w:pPr>
              <w:rPr>
                <w:snapToGrid w:val="0"/>
                <w:szCs w:val="22"/>
              </w:rPr>
            </w:pPr>
          </w:p>
        </w:tc>
        <w:tc>
          <w:tcPr>
            <w:tcW w:w="1559" w:type="dxa"/>
          </w:tcPr>
          <w:p w14:paraId="49960B2D" w14:textId="77777777" w:rsidR="00C96E99" w:rsidRPr="00ED70E7" w:rsidRDefault="00C96E99" w:rsidP="00FD59BE">
            <w:pPr>
              <w:rPr>
                <w:snapToGrid w:val="0"/>
                <w:szCs w:val="22"/>
              </w:rPr>
            </w:pPr>
            <w:r w:rsidRPr="00ED70E7">
              <w:rPr>
                <w:snapToGrid w:val="0"/>
                <w:szCs w:val="22"/>
              </w:rPr>
              <w:t>Žultsvadu paplašināša-nās</w:t>
            </w:r>
          </w:p>
        </w:tc>
        <w:tc>
          <w:tcPr>
            <w:tcW w:w="1454" w:type="dxa"/>
          </w:tcPr>
          <w:p w14:paraId="1C37A520" w14:textId="77777777" w:rsidR="00C96E99" w:rsidRPr="00ED70E7" w:rsidRDefault="00C96E99" w:rsidP="00FD59BE">
            <w:pPr>
              <w:rPr>
                <w:snapToGrid w:val="0"/>
                <w:szCs w:val="22"/>
              </w:rPr>
            </w:pPr>
          </w:p>
        </w:tc>
        <w:tc>
          <w:tcPr>
            <w:tcW w:w="1488" w:type="dxa"/>
          </w:tcPr>
          <w:p w14:paraId="1DC6860F" w14:textId="77777777" w:rsidR="00C96E99" w:rsidRPr="00ED70E7" w:rsidRDefault="00C96E99" w:rsidP="00FD59BE">
            <w:pPr>
              <w:rPr>
                <w:snapToGrid w:val="0"/>
                <w:szCs w:val="22"/>
              </w:rPr>
            </w:pPr>
          </w:p>
        </w:tc>
      </w:tr>
      <w:tr w:rsidR="00C96E99" w:rsidRPr="00ED70E7" w14:paraId="78653AE5" w14:textId="77777777" w:rsidTr="00FD59BE">
        <w:trPr>
          <w:cantSplit/>
        </w:trPr>
        <w:tc>
          <w:tcPr>
            <w:tcW w:w="1418" w:type="dxa"/>
            <w:tcMar>
              <w:left w:w="57" w:type="dxa"/>
              <w:right w:w="57" w:type="dxa"/>
            </w:tcMar>
          </w:tcPr>
          <w:p w14:paraId="1362F541" w14:textId="77777777" w:rsidR="00C96E99" w:rsidRPr="00ED70E7" w:rsidRDefault="00C96E99" w:rsidP="00FD59BE">
            <w:pPr>
              <w:rPr>
                <w:snapToGrid w:val="0"/>
                <w:szCs w:val="22"/>
              </w:rPr>
            </w:pPr>
            <w:r w:rsidRPr="00ED70E7">
              <w:rPr>
                <w:snapToGrid w:val="0"/>
                <w:szCs w:val="22"/>
              </w:rPr>
              <w:t>Ādas un zemādas audu bojājumi</w:t>
            </w:r>
          </w:p>
        </w:tc>
        <w:tc>
          <w:tcPr>
            <w:tcW w:w="1559" w:type="dxa"/>
          </w:tcPr>
          <w:p w14:paraId="56678784" w14:textId="77777777" w:rsidR="00C96E99" w:rsidRPr="00ED70E7" w:rsidRDefault="00C96E99" w:rsidP="00FD59BE">
            <w:pPr>
              <w:rPr>
                <w:snapToGrid w:val="0"/>
                <w:szCs w:val="22"/>
              </w:rPr>
            </w:pPr>
          </w:p>
        </w:tc>
        <w:tc>
          <w:tcPr>
            <w:tcW w:w="1701" w:type="dxa"/>
          </w:tcPr>
          <w:p w14:paraId="5CC6C90A" w14:textId="77777777" w:rsidR="00C96E99" w:rsidRPr="00ED70E7" w:rsidRDefault="00C96E99" w:rsidP="00FD59BE">
            <w:pPr>
              <w:rPr>
                <w:snapToGrid w:val="0"/>
                <w:szCs w:val="22"/>
              </w:rPr>
            </w:pPr>
            <w:r w:rsidRPr="00ED70E7">
              <w:rPr>
                <w:snapToGrid w:val="0"/>
                <w:szCs w:val="22"/>
              </w:rPr>
              <w:t>Nieze</w:t>
            </w:r>
          </w:p>
          <w:p w14:paraId="511B68A9" w14:textId="77777777" w:rsidR="00C96E99" w:rsidRPr="00ED70E7" w:rsidRDefault="00C96E99" w:rsidP="00FD59BE">
            <w:pPr>
              <w:rPr>
                <w:snapToGrid w:val="0"/>
                <w:szCs w:val="22"/>
              </w:rPr>
            </w:pPr>
            <w:r w:rsidRPr="00ED70E7">
              <w:rPr>
                <w:snapToGrid w:val="0"/>
                <w:szCs w:val="22"/>
              </w:rPr>
              <w:t>Hiperhidroze</w:t>
            </w:r>
          </w:p>
          <w:p w14:paraId="238B080B" w14:textId="77777777" w:rsidR="00C96E99" w:rsidRPr="00ED70E7" w:rsidRDefault="00C96E99" w:rsidP="00FD59BE">
            <w:pPr>
              <w:rPr>
                <w:snapToGrid w:val="0"/>
                <w:szCs w:val="22"/>
              </w:rPr>
            </w:pPr>
            <w:r w:rsidRPr="00ED70E7">
              <w:rPr>
                <w:snapToGrid w:val="0"/>
                <w:szCs w:val="22"/>
              </w:rPr>
              <w:t>Izsitumi</w:t>
            </w:r>
          </w:p>
        </w:tc>
        <w:tc>
          <w:tcPr>
            <w:tcW w:w="1559" w:type="dxa"/>
          </w:tcPr>
          <w:p w14:paraId="27C05002" w14:textId="77777777" w:rsidR="00C96E99" w:rsidRPr="00ED70E7" w:rsidRDefault="00C96E99" w:rsidP="00FD59BE">
            <w:pPr>
              <w:rPr>
                <w:snapToGrid w:val="0"/>
                <w:szCs w:val="22"/>
              </w:rPr>
            </w:pPr>
            <w:r w:rsidRPr="00ED70E7">
              <w:rPr>
                <w:snapToGrid w:val="0"/>
                <w:szCs w:val="22"/>
              </w:rPr>
              <w:t>Auksti sviedri</w:t>
            </w:r>
          </w:p>
          <w:p w14:paraId="17CA378B" w14:textId="77777777" w:rsidR="00C96E99" w:rsidRPr="00ED70E7" w:rsidRDefault="00C96E99" w:rsidP="00FD59BE">
            <w:pPr>
              <w:rPr>
                <w:snapToGrid w:val="0"/>
                <w:szCs w:val="22"/>
              </w:rPr>
            </w:pPr>
            <w:r w:rsidRPr="00ED70E7">
              <w:rPr>
                <w:snapToGrid w:val="0"/>
                <w:szCs w:val="22"/>
              </w:rPr>
              <w:t>Sejas sapampums</w:t>
            </w:r>
          </w:p>
          <w:p w14:paraId="43C188AB" w14:textId="77777777" w:rsidR="00C96E99" w:rsidRPr="00ED70E7" w:rsidRDefault="00C96E99" w:rsidP="00FD59BE">
            <w:pPr>
              <w:rPr>
                <w:snapToGrid w:val="0"/>
                <w:szCs w:val="22"/>
              </w:rPr>
            </w:pPr>
            <w:r w:rsidRPr="00ED70E7">
              <w:rPr>
                <w:snapToGrid w:val="0"/>
                <w:szCs w:val="22"/>
              </w:rPr>
              <w:t>Vispārēja nieze</w:t>
            </w:r>
          </w:p>
          <w:p w14:paraId="72A4D24C" w14:textId="77777777" w:rsidR="00C96E99" w:rsidRPr="00ED70E7" w:rsidRDefault="00C96E99" w:rsidP="00FD59BE">
            <w:pPr>
              <w:rPr>
                <w:snapToGrid w:val="0"/>
                <w:szCs w:val="22"/>
              </w:rPr>
            </w:pPr>
            <w:r w:rsidRPr="00ED70E7">
              <w:rPr>
                <w:snapToGrid w:val="0"/>
                <w:szCs w:val="22"/>
              </w:rPr>
              <w:t>Alopēcija</w:t>
            </w:r>
          </w:p>
        </w:tc>
        <w:tc>
          <w:tcPr>
            <w:tcW w:w="1454" w:type="dxa"/>
          </w:tcPr>
          <w:p w14:paraId="3824A712" w14:textId="77777777" w:rsidR="00C96E99" w:rsidRPr="00ED70E7" w:rsidRDefault="00C96E99" w:rsidP="00FD59BE">
            <w:pPr>
              <w:rPr>
                <w:snapToGrid w:val="0"/>
                <w:szCs w:val="22"/>
              </w:rPr>
            </w:pPr>
            <w:r w:rsidRPr="00ED70E7">
              <w:rPr>
                <w:snapToGrid w:val="0"/>
                <w:szCs w:val="22"/>
              </w:rPr>
              <w:t>Nagu plātnīšu trauslums</w:t>
            </w:r>
          </w:p>
        </w:tc>
        <w:tc>
          <w:tcPr>
            <w:tcW w:w="1488" w:type="dxa"/>
          </w:tcPr>
          <w:p w14:paraId="712A21F2" w14:textId="77777777" w:rsidR="00C96E99" w:rsidRPr="00ED70E7" w:rsidRDefault="00C96E99" w:rsidP="00FD59BE">
            <w:pPr>
              <w:rPr>
                <w:snapToGrid w:val="0"/>
                <w:szCs w:val="22"/>
              </w:rPr>
            </w:pPr>
          </w:p>
        </w:tc>
      </w:tr>
      <w:tr w:rsidR="00C96E99" w:rsidRPr="00ED70E7" w14:paraId="11CF51CB" w14:textId="77777777" w:rsidTr="00FD59BE">
        <w:trPr>
          <w:cantSplit/>
        </w:trPr>
        <w:tc>
          <w:tcPr>
            <w:tcW w:w="1418" w:type="dxa"/>
            <w:tcMar>
              <w:left w:w="57" w:type="dxa"/>
              <w:right w:w="57" w:type="dxa"/>
            </w:tcMar>
          </w:tcPr>
          <w:p w14:paraId="5E91584E" w14:textId="77777777" w:rsidR="00C96E99" w:rsidRPr="00ED70E7" w:rsidRDefault="00C96E99" w:rsidP="00FD59BE">
            <w:pPr>
              <w:rPr>
                <w:snapToGrid w:val="0"/>
                <w:szCs w:val="22"/>
              </w:rPr>
            </w:pPr>
            <w:r w:rsidRPr="00ED70E7">
              <w:rPr>
                <w:snapToGrid w:val="0"/>
                <w:szCs w:val="22"/>
              </w:rPr>
              <w:t>Skeleta-muskuļu un saistaudu sistēmas bojājumi</w:t>
            </w:r>
          </w:p>
        </w:tc>
        <w:tc>
          <w:tcPr>
            <w:tcW w:w="1559" w:type="dxa"/>
          </w:tcPr>
          <w:p w14:paraId="08F57E95" w14:textId="77777777" w:rsidR="00C96E99" w:rsidRPr="00ED70E7" w:rsidRDefault="00C96E99" w:rsidP="00FD59BE">
            <w:pPr>
              <w:rPr>
                <w:snapToGrid w:val="0"/>
                <w:szCs w:val="22"/>
              </w:rPr>
            </w:pPr>
          </w:p>
        </w:tc>
        <w:tc>
          <w:tcPr>
            <w:tcW w:w="1701" w:type="dxa"/>
          </w:tcPr>
          <w:p w14:paraId="4D05D03A" w14:textId="77777777" w:rsidR="00C96E99" w:rsidRPr="00ED70E7" w:rsidRDefault="00C96E99" w:rsidP="00FD59BE">
            <w:pPr>
              <w:rPr>
                <w:snapToGrid w:val="0"/>
                <w:szCs w:val="22"/>
              </w:rPr>
            </w:pPr>
            <w:r w:rsidRPr="00ED70E7">
              <w:rPr>
                <w:snapToGrid w:val="0"/>
                <w:szCs w:val="22"/>
              </w:rPr>
              <w:t xml:space="preserve">Mialģija </w:t>
            </w:r>
          </w:p>
          <w:p w14:paraId="73122074" w14:textId="77777777" w:rsidR="00C96E99" w:rsidRPr="00ED70E7" w:rsidRDefault="00C96E99" w:rsidP="00FD59BE">
            <w:pPr>
              <w:rPr>
                <w:snapToGrid w:val="0"/>
                <w:szCs w:val="22"/>
              </w:rPr>
            </w:pPr>
            <w:r w:rsidRPr="00ED70E7">
              <w:rPr>
                <w:snapToGrid w:val="0"/>
                <w:szCs w:val="22"/>
              </w:rPr>
              <w:t>Muguras sāpes</w:t>
            </w:r>
          </w:p>
        </w:tc>
        <w:tc>
          <w:tcPr>
            <w:tcW w:w="1559" w:type="dxa"/>
          </w:tcPr>
          <w:p w14:paraId="1973E4C0" w14:textId="77777777" w:rsidR="00C96E99" w:rsidRPr="00ED70E7" w:rsidRDefault="00C96E99" w:rsidP="00FD59BE">
            <w:pPr>
              <w:rPr>
                <w:snapToGrid w:val="0"/>
                <w:szCs w:val="22"/>
              </w:rPr>
            </w:pPr>
            <w:r w:rsidRPr="00ED70E7">
              <w:rPr>
                <w:snapToGrid w:val="0"/>
                <w:szCs w:val="22"/>
              </w:rPr>
              <w:t>Muskuļu fibrilācija</w:t>
            </w:r>
          </w:p>
          <w:p w14:paraId="0E1B4EBA" w14:textId="77777777" w:rsidR="00C96E99" w:rsidRPr="00ED70E7" w:rsidRDefault="00C96E99" w:rsidP="00FD59BE">
            <w:pPr>
              <w:rPr>
                <w:snapToGrid w:val="0"/>
                <w:szCs w:val="22"/>
              </w:rPr>
            </w:pPr>
            <w:r w:rsidRPr="00ED70E7">
              <w:rPr>
                <w:snapToGrid w:val="0"/>
                <w:szCs w:val="22"/>
              </w:rPr>
              <w:t>Muskuļu vājums</w:t>
            </w:r>
          </w:p>
        </w:tc>
        <w:tc>
          <w:tcPr>
            <w:tcW w:w="1454" w:type="dxa"/>
          </w:tcPr>
          <w:p w14:paraId="48A7F928" w14:textId="77777777" w:rsidR="00C96E99" w:rsidRPr="00ED70E7" w:rsidRDefault="00C96E99" w:rsidP="00FD59BE">
            <w:pPr>
              <w:rPr>
                <w:snapToGrid w:val="0"/>
                <w:szCs w:val="22"/>
              </w:rPr>
            </w:pPr>
          </w:p>
        </w:tc>
        <w:tc>
          <w:tcPr>
            <w:tcW w:w="1488" w:type="dxa"/>
          </w:tcPr>
          <w:p w14:paraId="6F0E4739" w14:textId="77777777" w:rsidR="00C96E99" w:rsidRPr="00ED70E7" w:rsidRDefault="00C96E99" w:rsidP="00FD59BE">
            <w:pPr>
              <w:rPr>
                <w:snapToGrid w:val="0"/>
                <w:szCs w:val="22"/>
              </w:rPr>
            </w:pPr>
          </w:p>
        </w:tc>
      </w:tr>
      <w:tr w:rsidR="00C96E99" w:rsidRPr="00ED70E7" w14:paraId="6AF80514" w14:textId="77777777" w:rsidTr="00FD59BE">
        <w:trPr>
          <w:cantSplit/>
        </w:trPr>
        <w:tc>
          <w:tcPr>
            <w:tcW w:w="1418" w:type="dxa"/>
            <w:tcMar>
              <w:left w:w="57" w:type="dxa"/>
              <w:right w:w="57" w:type="dxa"/>
            </w:tcMar>
          </w:tcPr>
          <w:p w14:paraId="5981846E" w14:textId="77777777" w:rsidR="00C96E99" w:rsidRPr="00ED70E7" w:rsidRDefault="00C96E99" w:rsidP="00FD59BE">
            <w:pPr>
              <w:rPr>
                <w:snapToGrid w:val="0"/>
                <w:szCs w:val="22"/>
              </w:rPr>
            </w:pPr>
            <w:r w:rsidRPr="00ED70E7">
              <w:rPr>
                <w:snapToGrid w:val="0"/>
                <w:szCs w:val="22"/>
              </w:rPr>
              <w:t>Nieru un urīnizvades sistēmas traucējumi</w:t>
            </w:r>
          </w:p>
        </w:tc>
        <w:tc>
          <w:tcPr>
            <w:tcW w:w="1559" w:type="dxa"/>
          </w:tcPr>
          <w:p w14:paraId="58C245D4" w14:textId="77777777" w:rsidR="00C96E99" w:rsidRPr="00ED70E7" w:rsidRDefault="00C96E99" w:rsidP="00FD59BE">
            <w:pPr>
              <w:rPr>
                <w:snapToGrid w:val="0"/>
                <w:szCs w:val="22"/>
              </w:rPr>
            </w:pPr>
          </w:p>
        </w:tc>
        <w:tc>
          <w:tcPr>
            <w:tcW w:w="1701" w:type="dxa"/>
          </w:tcPr>
          <w:p w14:paraId="2FFDB600" w14:textId="77777777" w:rsidR="00C96E99" w:rsidRPr="00ED70E7" w:rsidRDefault="00C96E99" w:rsidP="00FD59BE">
            <w:pPr>
              <w:rPr>
                <w:snapToGrid w:val="0"/>
                <w:szCs w:val="22"/>
              </w:rPr>
            </w:pPr>
          </w:p>
        </w:tc>
        <w:tc>
          <w:tcPr>
            <w:tcW w:w="1559" w:type="dxa"/>
          </w:tcPr>
          <w:p w14:paraId="333BEBA0" w14:textId="77777777" w:rsidR="00C96E99" w:rsidRPr="00ED70E7" w:rsidRDefault="00C96E99" w:rsidP="00FD59BE">
            <w:pPr>
              <w:rPr>
                <w:snapToGrid w:val="0"/>
                <w:szCs w:val="22"/>
              </w:rPr>
            </w:pPr>
            <w:r w:rsidRPr="00ED70E7">
              <w:rPr>
                <w:snapToGrid w:val="0"/>
                <w:szCs w:val="22"/>
              </w:rPr>
              <w:t>Urīna aizture</w:t>
            </w:r>
          </w:p>
          <w:p w14:paraId="1CCB39DC" w14:textId="77777777" w:rsidR="00C96E99" w:rsidRPr="00ED70E7" w:rsidRDefault="00C96E99" w:rsidP="00FD59BE">
            <w:pPr>
              <w:rPr>
                <w:snapToGrid w:val="0"/>
                <w:szCs w:val="22"/>
              </w:rPr>
            </w:pPr>
          </w:p>
        </w:tc>
        <w:tc>
          <w:tcPr>
            <w:tcW w:w="1454" w:type="dxa"/>
          </w:tcPr>
          <w:p w14:paraId="3B777381" w14:textId="77777777" w:rsidR="00C96E99" w:rsidRPr="00ED70E7" w:rsidRDefault="00C96E99" w:rsidP="00FD59BE">
            <w:pPr>
              <w:rPr>
                <w:snapToGrid w:val="0"/>
                <w:szCs w:val="22"/>
              </w:rPr>
            </w:pPr>
          </w:p>
        </w:tc>
        <w:tc>
          <w:tcPr>
            <w:tcW w:w="1488" w:type="dxa"/>
          </w:tcPr>
          <w:p w14:paraId="7096F9BF" w14:textId="77777777" w:rsidR="00C96E99" w:rsidRPr="00ED70E7" w:rsidRDefault="00C96E99" w:rsidP="00FD59BE">
            <w:pPr>
              <w:rPr>
                <w:snapToGrid w:val="0"/>
                <w:szCs w:val="22"/>
              </w:rPr>
            </w:pPr>
          </w:p>
        </w:tc>
      </w:tr>
      <w:tr w:rsidR="00C96E99" w:rsidRPr="00ED70E7" w14:paraId="20BBA59E" w14:textId="77777777">
        <w:trPr>
          <w:cantSplit/>
        </w:trPr>
        <w:tc>
          <w:tcPr>
            <w:tcW w:w="1418" w:type="dxa"/>
            <w:tcMar>
              <w:left w:w="57" w:type="dxa"/>
              <w:right w:w="57" w:type="dxa"/>
            </w:tcMar>
          </w:tcPr>
          <w:p w14:paraId="47E7B14C" w14:textId="77777777" w:rsidR="00C96E99" w:rsidRPr="00ED70E7" w:rsidRDefault="00C96E99">
            <w:pPr>
              <w:rPr>
                <w:snapToGrid w:val="0"/>
                <w:szCs w:val="22"/>
              </w:rPr>
            </w:pPr>
            <w:r w:rsidRPr="00ED70E7">
              <w:rPr>
                <w:snapToGrid w:val="0"/>
                <w:szCs w:val="22"/>
              </w:rPr>
              <w:t>Vispārēji traucējumi un reakcijas ievadīšanas vietā</w:t>
            </w:r>
          </w:p>
        </w:tc>
        <w:tc>
          <w:tcPr>
            <w:tcW w:w="1559" w:type="dxa"/>
          </w:tcPr>
          <w:p w14:paraId="1E899324" w14:textId="77777777" w:rsidR="00C96E99" w:rsidRPr="00ED70E7" w:rsidRDefault="00C96E99">
            <w:pPr>
              <w:rPr>
                <w:snapToGrid w:val="0"/>
                <w:szCs w:val="22"/>
              </w:rPr>
            </w:pPr>
            <w:r w:rsidRPr="00ED70E7">
              <w:rPr>
                <w:snapToGrid w:val="0"/>
                <w:szCs w:val="22"/>
              </w:rPr>
              <w:t>Ievadīšanas vietas reakcijas, t.sk. asiņošana, sāpes, čūlas, kairinājums, parestēzija, nejūtīgums, eritēma, tūska un vezikulas</w:t>
            </w:r>
          </w:p>
        </w:tc>
        <w:tc>
          <w:tcPr>
            <w:tcW w:w="1701" w:type="dxa"/>
          </w:tcPr>
          <w:p w14:paraId="1EDEA073" w14:textId="77777777" w:rsidR="00C96E99" w:rsidRPr="00ED70E7" w:rsidRDefault="00C96E99" w:rsidP="00FD59BE">
            <w:pPr>
              <w:rPr>
                <w:snapToGrid w:val="0"/>
                <w:szCs w:val="22"/>
              </w:rPr>
            </w:pPr>
            <w:r w:rsidRPr="00ED70E7">
              <w:rPr>
                <w:snapToGrid w:val="0"/>
                <w:szCs w:val="22"/>
              </w:rPr>
              <w:t xml:space="preserve">Perifēra tūska </w:t>
            </w:r>
          </w:p>
          <w:p w14:paraId="5DBE237B" w14:textId="77777777" w:rsidR="00C96E99" w:rsidRPr="00ED70E7" w:rsidRDefault="00C96E99" w:rsidP="00FD59BE">
            <w:pPr>
              <w:rPr>
                <w:snapToGrid w:val="0"/>
                <w:szCs w:val="22"/>
              </w:rPr>
            </w:pPr>
            <w:r w:rsidRPr="00ED70E7">
              <w:rPr>
                <w:snapToGrid w:val="0"/>
                <w:szCs w:val="22"/>
              </w:rPr>
              <w:t>Nogurums</w:t>
            </w:r>
          </w:p>
          <w:p w14:paraId="62641F5E" w14:textId="77777777" w:rsidR="00C96E99" w:rsidRPr="00ED70E7" w:rsidRDefault="00C96E99" w:rsidP="00FD59BE">
            <w:pPr>
              <w:rPr>
                <w:snapToGrid w:val="0"/>
                <w:szCs w:val="22"/>
              </w:rPr>
            </w:pPr>
            <w:r w:rsidRPr="00ED70E7">
              <w:rPr>
                <w:snapToGrid w:val="0"/>
                <w:szCs w:val="22"/>
              </w:rPr>
              <w:t>Astēnija</w:t>
            </w:r>
          </w:p>
          <w:p w14:paraId="36143264" w14:textId="77777777" w:rsidR="00C96E99" w:rsidRPr="00ED70E7" w:rsidRDefault="00C96E99" w:rsidP="00FD59BE">
            <w:pPr>
              <w:rPr>
                <w:snapToGrid w:val="0"/>
                <w:szCs w:val="22"/>
              </w:rPr>
            </w:pPr>
            <w:r w:rsidRPr="00ED70E7">
              <w:rPr>
                <w:snapToGrid w:val="0"/>
                <w:szCs w:val="22"/>
              </w:rPr>
              <w:t>Zāļu lietošanas pārtraukšanas sindroms</w:t>
            </w:r>
            <w:r w:rsidR="00713CA6" w:rsidRPr="00ED70E7">
              <w:rPr>
                <w:snapToGrid w:val="0"/>
                <w:szCs w:val="22"/>
              </w:rPr>
              <w:t>*</w:t>
            </w:r>
          </w:p>
          <w:p w14:paraId="3FDDE69E" w14:textId="77777777" w:rsidR="00C96E99" w:rsidRPr="00ED70E7" w:rsidRDefault="00C96E99" w:rsidP="00A77F62">
            <w:pPr>
              <w:rPr>
                <w:snapToGrid w:val="0"/>
                <w:szCs w:val="22"/>
              </w:rPr>
            </w:pPr>
            <w:r w:rsidRPr="00ED70E7">
              <w:rPr>
                <w:snapToGrid w:val="0"/>
                <w:szCs w:val="22"/>
              </w:rPr>
              <w:t>Drebuļi</w:t>
            </w:r>
          </w:p>
        </w:tc>
        <w:tc>
          <w:tcPr>
            <w:tcW w:w="1559" w:type="dxa"/>
          </w:tcPr>
          <w:p w14:paraId="3EE50F65" w14:textId="77777777" w:rsidR="00C96E99" w:rsidRPr="00ED70E7" w:rsidRDefault="00C96E99" w:rsidP="00FD59BE">
            <w:pPr>
              <w:rPr>
                <w:snapToGrid w:val="0"/>
                <w:szCs w:val="22"/>
              </w:rPr>
            </w:pPr>
            <w:r w:rsidRPr="00ED70E7">
              <w:rPr>
                <w:snapToGrid w:val="0"/>
                <w:szCs w:val="22"/>
              </w:rPr>
              <w:t>Savārgums</w:t>
            </w:r>
          </w:p>
          <w:p w14:paraId="748C60EB" w14:textId="77777777" w:rsidR="00C96E99" w:rsidRPr="00ED70E7" w:rsidRDefault="00C96E99" w:rsidP="00FD59BE">
            <w:pPr>
              <w:rPr>
                <w:snapToGrid w:val="0"/>
                <w:szCs w:val="22"/>
              </w:rPr>
            </w:pPr>
            <w:r w:rsidRPr="00ED70E7">
              <w:rPr>
                <w:snapToGrid w:val="0"/>
                <w:szCs w:val="22"/>
              </w:rPr>
              <w:t>Lēnīgums</w:t>
            </w:r>
          </w:p>
          <w:p w14:paraId="486EFF4C" w14:textId="77777777" w:rsidR="00C96E99" w:rsidRPr="00ED70E7" w:rsidRDefault="00C96E99" w:rsidP="00FD59BE">
            <w:pPr>
              <w:rPr>
                <w:snapToGrid w:val="0"/>
                <w:szCs w:val="22"/>
              </w:rPr>
            </w:pPr>
            <w:r w:rsidRPr="00ED70E7">
              <w:rPr>
                <w:snapToGrid w:val="0"/>
                <w:szCs w:val="22"/>
              </w:rPr>
              <w:t>Diskomforta sajūta krūtīs</w:t>
            </w:r>
          </w:p>
          <w:p w14:paraId="6544DE0C" w14:textId="77777777" w:rsidR="00C96E99" w:rsidRPr="00ED70E7" w:rsidRDefault="000378A2" w:rsidP="00FD59BE">
            <w:pPr>
              <w:rPr>
                <w:snapToGrid w:val="0"/>
                <w:szCs w:val="22"/>
              </w:rPr>
            </w:pPr>
            <w:r w:rsidRPr="00ED70E7">
              <w:rPr>
                <w:snapToGrid w:val="0"/>
                <w:szCs w:val="22"/>
              </w:rPr>
              <w:t>Slikta pašsajūta</w:t>
            </w:r>
          </w:p>
          <w:p w14:paraId="1E077197" w14:textId="77777777" w:rsidR="00C96E99" w:rsidRPr="00ED70E7" w:rsidRDefault="00C96E99" w:rsidP="00FD59BE">
            <w:pPr>
              <w:rPr>
                <w:snapToGrid w:val="0"/>
                <w:szCs w:val="22"/>
              </w:rPr>
            </w:pPr>
            <w:r w:rsidRPr="00ED70E7">
              <w:rPr>
                <w:snapToGrid w:val="0"/>
                <w:szCs w:val="22"/>
              </w:rPr>
              <w:t>Nervozitātes sajūta</w:t>
            </w:r>
          </w:p>
          <w:p w14:paraId="1E9D71AB" w14:textId="77777777" w:rsidR="00C96E99" w:rsidRPr="00ED70E7" w:rsidRDefault="00C96E99" w:rsidP="00FD59BE">
            <w:pPr>
              <w:rPr>
                <w:snapToGrid w:val="0"/>
                <w:szCs w:val="22"/>
              </w:rPr>
            </w:pPr>
            <w:r w:rsidRPr="00ED70E7">
              <w:rPr>
                <w:snapToGrid w:val="0"/>
                <w:szCs w:val="22"/>
              </w:rPr>
              <w:t>Slāpes</w:t>
            </w:r>
          </w:p>
          <w:p w14:paraId="191E6F5C" w14:textId="77777777" w:rsidR="00C96E99" w:rsidRPr="00ED70E7" w:rsidRDefault="00C96E99" w:rsidP="00FD59BE">
            <w:pPr>
              <w:rPr>
                <w:snapToGrid w:val="0"/>
                <w:szCs w:val="22"/>
              </w:rPr>
            </w:pPr>
            <w:r w:rsidRPr="00ED70E7">
              <w:rPr>
                <w:snapToGrid w:val="0"/>
                <w:szCs w:val="22"/>
              </w:rPr>
              <w:t>Aukstuma sajūta</w:t>
            </w:r>
          </w:p>
          <w:p w14:paraId="3FA2E5C7" w14:textId="77777777" w:rsidR="00C96E99" w:rsidRPr="00ED70E7" w:rsidRDefault="00C96E99" w:rsidP="00FD59BE">
            <w:pPr>
              <w:rPr>
                <w:snapToGrid w:val="0"/>
                <w:szCs w:val="22"/>
              </w:rPr>
            </w:pPr>
            <w:r w:rsidRPr="00ED70E7">
              <w:rPr>
                <w:snapToGrid w:val="0"/>
                <w:szCs w:val="22"/>
              </w:rPr>
              <w:t>Karstuma sajūta</w:t>
            </w:r>
          </w:p>
          <w:p w14:paraId="6755D676" w14:textId="77777777" w:rsidR="00C96E99" w:rsidRPr="00ED70E7" w:rsidRDefault="00C96E99">
            <w:pPr>
              <w:rPr>
                <w:snapToGrid w:val="0"/>
                <w:szCs w:val="22"/>
              </w:rPr>
            </w:pPr>
          </w:p>
        </w:tc>
        <w:tc>
          <w:tcPr>
            <w:tcW w:w="1454" w:type="dxa"/>
          </w:tcPr>
          <w:p w14:paraId="63115E88" w14:textId="77777777" w:rsidR="00C96E99" w:rsidRPr="00ED70E7" w:rsidRDefault="00C96E99">
            <w:pPr>
              <w:rPr>
                <w:snapToGrid w:val="0"/>
                <w:szCs w:val="22"/>
              </w:rPr>
            </w:pPr>
          </w:p>
        </w:tc>
        <w:tc>
          <w:tcPr>
            <w:tcW w:w="1488" w:type="dxa"/>
          </w:tcPr>
          <w:p w14:paraId="2C64764D" w14:textId="77777777" w:rsidR="00C96E99" w:rsidRPr="00ED70E7" w:rsidRDefault="00840182">
            <w:pPr>
              <w:rPr>
                <w:snapToGrid w:val="0"/>
                <w:szCs w:val="22"/>
              </w:rPr>
            </w:pPr>
            <w:r w:rsidRPr="00ED70E7">
              <w:rPr>
                <w:snapToGrid w:val="0"/>
                <w:szCs w:val="22"/>
              </w:rPr>
              <w:t>Drudzis</w:t>
            </w:r>
          </w:p>
          <w:p w14:paraId="251B3B38" w14:textId="7FE0AEBB" w:rsidR="0058659C" w:rsidRPr="00ED70E7" w:rsidRDefault="0017365E" w:rsidP="003C7CA5">
            <w:pPr>
              <w:rPr>
                <w:snapToGrid w:val="0"/>
                <w:szCs w:val="22"/>
              </w:rPr>
            </w:pPr>
            <w:r w:rsidRPr="00ED70E7">
              <w:rPr>
                <w:szCs w:val="22"/>
              </w:rPr>
              <w:t>Jaundzimušo abstinences sindroms</w:t>
            </w:r>
            <w:r w:rsidR="00F40080" w:rsidRPr="00ED70E7">
              <w:rPr>
                <w:szCs w:val="22"/>
              </w:rPr>
              <w:t xml:space="preserve"> </w:t>
            </w:r>
            <w:r w:rsidR="0058659C" w:rsidRPr="00ED70E7">
              <w:rPr>
                <w:iCs/>
              </w:rPr>
              <w:t>(skatīt</w:t>
            </w:r>
            <w:r w:rsidR="00713CA6" w:rsidRPr="00ED70E7">
              <w:rPr>
                <w:iCs/>
              </w:rPr>
              <w:t xml:space="preserve"> </w:t>
            </w:r>
            <w:r w:rsidR="0058659C" w:rsidRPr="00ED70E7">
              <w:rPr>
                <w:iCs/>
              </w:rPr>
              <w:t>4.6</w:t>
            </w:r>
            <w:r w:rsidR="003C7CA5" w:rsidRPr="00ED70E7">
              <w:rPr>
                <w:iCs/>
              </w:rPr>
              <w:t>. </w:t>
            </w:r>
            <w:r w:rsidR="0058659C" w:rsidRPr="00ED70E7">
              <w:rPr>
                <w:iCs/>
              </w:rPr>
              <w:t>apakš</w:t>
            </w:r>
            <w:r w:rsidR="00713CA6" w:rsidRPr="00ED70E7">
              <w:rPr>
                <w:iCs/>
              </w:rPr>
              <w:t>-</w:t>
            </w:r>
            <w:r w:rsidR="0058659C" w:rsidRPr="00ED70E7">
              <w:rPr>
                <w:iCs/>
              </w:rPr>
              <w:t>punktu)</w:t>
            </w:r>
            <w:r w:rsidR="00DF1B40" w:rsidRPr="00ED70E7">
              <w:rPr>
                <w:iCs/>
              </w:rPr>
              <w:t xml:space="preserve"> </w:t>
            </w:r>
            <w:r w:rsidR="008E6A56" w:rsidRPr="00ED70E7">
              <w:rPr>
                <w:rFonts w:eastAsia="MS Mincho"/>
                <w:iCs/>
                <w:szCs w:val="22"/>
                <w:lang w:eastAsia="ja-JP"/>
              </w:rPr>
              <w:t>T</w:t>
            </w:r>
            <w:r w:rsidR="00DF1B40" w:rsidRPr="00ED70E7">
              <w:rPr>
                <w:rFonts w:eastAsia="MS Mincho"/>
                <w:iCs/>
                <w:szCs w:val="22"/>
                <w:lang w:eastAsia="ja-JP"/>
              </w:rPr>
              <w:t>olerance pret zālēm</w:t>
            </w:r>
          </w:p>
        </w:tc>
      </w:tr>
      <w:tr w:rsidR="00412BDA" w:rsidRPr="00ED70E7" w14:paraId="64AC923C" w14:textId="77777777">
        <w:trPr>
          <w:cantSplit/>
        </w:trPr>
        <w:tc>
          <w:tcPr>
            <w:tcW w:w="1418" w:type="dxa"/>
            <w:tcMar>
              <w:left w:w="57" w:type="dxa"/>
              <w:right w:w="57" w:type="dxa"/>
            </w:tcMar>
          </w:tcPr>
          <w:p w14:paraId="59CD62CF" w14:textId="77777777" w:rsidR="00412BDA" w:rsidRPr="00ED70E7" w:rsidRDefault="00412BDA">
            <w:pPr>
              <w:rPr>
                <w:snapToGrid w:val="0"/>
                <w:szCs w:val="22"/>
              </w:rPr>
            </w:pPr>
            <w:r w:rsidRPr="00ED70E7">
              <w:rPr>
                <w:snapToGrid w:val="0"/>
                <w:szCs w:val="22"/>
              </w:rPr>
              <w:t>Izmeklējumi</w:t>
            </w:r>
          </w:p>
        </w:tc>
        <w:tc>
          <w:tcPr>
            <w:tcW w:w="1559" w:type="dxa"/>
          </w:tcPr>
          <w:p w14:paraId="375472D2" w14:textId="77777777" w:rsidR="00412BDA" w:rsidRPr="00ED70E7" w:rsidRDefault="00412BDA">
            <w:pPr>
              <w:rPr>
                <w:snapToGrid w:val="0"/>
                <w:szCs w:val="22"/>
              </w:rPr>
            </w:pPr>
          </w:p>
        </w:tc>
        <w:tc>
          <w:tcPr>
            <w:tcW w:w="1701" w:type="dxa"/>
          </w:tcPr>
          <w:p w14:paraId="3DC5B10A" w14:textId="77777777" w:rsidR="00412BDA" w:rsidRPr="00ED70E7" w:rsidRDefault="00857B20" w:rsidP="00A77F62">
            <w:pPr>
              <w:rPr>
                <w:snapToGrid w:val="0"/>
                <w:szCs w:val="22"/>
              </w:rPr>
            </w:pPr>
            <w:r w:rsidRPr="00ED70E7">
              <w:rPr>
                <w:snapToGrid w:val="0"/>
                <w:szCs w:val="22"/>
              </w:rPr>
              <w:t xml:space="preserve">Ķermeņa masas </w:t>
            </w:r>
            <w:r w:rsidR="00412BDA" w:rsidRPr="00ED70E7">
              <w:rPr>
                <w:snapToGrid w:val="0"/>
                <w:szCs w:val="22"/>
              </w:rPr>
              <w:t>samazināšanās</w:t>
            </w:r>
          </w:p>
        </w:tc>
        <w:tc>
          <w:tcPr>
            <w:tcW w:w="1559" w:type="dxa"/>
          </w:tcPr>
          <w:p w14:paraId="6425A2CC" w14:textId="77777777" w:rsidR="00412BDA" w:rsidRPr="00ED70E7" w:rsidRDefault="00412BDA">
            <w:pPr>
              <w:rPr>
                <w:snapToGrid w:val="0"/>
                <w:szCs w:val="22"/>
              </w:rPr>
            </w:pPr>
            <w:r w:rsidRPr="00ED70E7">
              <w:rPr>
                <w:snapToGrid w:val="0"/>
                <w:szCs w:val="22"/>
              </w:rPr>
              <w:t>Samazināts trombocītu skaits</w:t>
            </w:r>
          </w:p>
          <w:p w14:paraId="12E367F8" w14:textId="77777777" w:rsidR="00412BDA" w:rsidRPr="00ED70E7" w:rsidRDefault="00412BDA">
            <w:pPr>
              <w:rPr>
                <w:snapToGrid w:val="0"/>
                <w:szCs w:val="22"/>
              </w:rPr>
            </w:pPr>
            <w:r w:rsidRPr="00ED70E7">
              <w:rPr>
                <w:snapToGrid w:val="0"/>
                <w:szCs w:val="22"/>
              </w:rPr>
              <w:t>Paātrināta sirdsdarbības frekvence</w:t>
            </w:r>
          </w:p>
          <w:p w14:paraId="3918523C" w14:textId="77777777" w:rsidR="00412BDA" w:rsidRPr="00ED70E7" w:rsidRDefault="00412BDA">
            <w:pPr>
              <w:rPr>
                <w:snapToGrid w:val="0"/>
                <w:szCs w:val="22"/>
              </w:rPr>
            </w:pPr>
            <w:r w:rsidRPr="00ED70E7">
              <w:rPr>
                <w:snapToGrid w:val="0"/>
                <w:szCs w:val="22"/>
              </w:rPr>
              <w:t>Samazināts hematokrīta līmenis</w:t>
            </w:r>
          </w:p>
          <w:p w14:paraId="7517AA06" w14:textId="77777777" w:rsidR="00412BDA" w:rsidRPr="00ED70E7" w:rsidRDefault="00412BDA">
            <w:pPr>
              <w:rPr>
                <w:b/>
                <w:snapToGrid w:val="0"/>
                <w:szCs w:val="22"/>
              </w:rPr>
            </w:pPr>
            <w:r w:rsidRPr="00ED70E7">
              <w:rPr>
                <w:snapToGrid w:val="0"/>
                <w:szCs w:val="22"/>
              </w:rPr>
              <w:t>Samazināts hemoglobīna līmenis</w:t>
            </w:r>
          </w:p>
        </w:tc>
        <w:tc>
          <w:tcPr>
            <w:tcW w:w="1454" w:type="dxa"/>
          </w:tcPr>
          <w:p w14:paraId="27E2AD67" w14:textId="77777777" w:rsidR="00412BDA" w:rsidRPr="00ED70E7" w:rsidRDefault="00412BDA">
            <w:pPr>
              <w:rPr>
                <w:snapToGrid w:val="0"/>
                <w:szCs w:val="22"/>
              </w:rPr>
            </w:pPr>
          </w:p>
        </w:tc>
        <w:tc>
          <w:tcPr>
            <w:tcW w:w="1488" w:type="dxa"/>
          </w:tcPr>
          <w:p w14:paraId="3E2320C2" w14:textId="77777777" w:rsidR="00412BDA" w:rsidRPr="00ED70E7" w:rsidRDefault="00412BDA">
            <w:pPr>
              <w:rPr>
                <w:snapToGrid w:val="0"/>
                <w:szCs w:val="22"/>
              </w:rPr>
            </w:pPr>
          </w:p>
        </w:tc>
      </w:tr>
      <w:tr w:rsidR="00412BDA" w:rsidRPr="00ED70E7" w14:paraId="26BB0BFA" w14:textId="77777777">
        <w:trPr>
          <w:cantSplit/>
        </w:trPr>
        <w:tc>
          <w:tcPr>
            <w:tcW w:w="1418" w:type="dxa"/>
            <w:tcMar>
              <w:left w:w="28" w:type="dxa"/>
            </w:tcMar>
          </w:tcPr>
          <w:p w14:paraId="4B72E6E1" w14:textId="77777777" w:rsidR="00412BDA" w:rsidRPr="00ED70E7" w:rsidRDefault="00412BDA" w:rsidP="00A77F62">
            <w:pPr>
              <w:rPr>
                <w:snapToGrid w:val="0"/>
                <w:szCs w:val="22"/>
              </w:rPr>
            </w:pPr>
            <w:r w:rsidRPr="00ED70E7">
              <w:rPr>
                <w:snapToGrid w:val="0"/>
                <w:szCs w:val="22"/>
              </w:rPr>
              <w:t xml:space="preserve">Traumas, saindēšanās un ar manipulāci-jām saistītas komplikāci-jas </w:t>
            </w:r>
          </w:p>
        </w:tc>
        <w:tc>
          <w:tcPr>
            <w:tcW w:w="1559" w:type="dxa"/>
          </w:tcPr>
          <w:p w14:paraId="121032D6" w14:textId="77777777" w:rsidR="00412BDA" w:rsidRPr="00ED70E7" w:rsidRDefault="00412BDA">
            <w:pPr>
              <w:rPr>
                <w:snapToGrid w:val="0"/>
                <w:szCs w:val="22"/>
              </w:rPr>
            </w:pPr>
          </w:p>
        </w:tc>
        <w:tc>
          <w:tcPr>
            <w:tcW w:w="1701" w:type="dxa"/>
          </w:tcPr>
          <w:p w14:paraId="127B0134" w14:textId="77777777" w:rsidR="00412BDA" w:rsidRPr="00ED70E7" w:rsidRDefault="00412BDA">
            <w:pPr>
              <w:rPr>
                <w:snapToGrid w:val="0"/>
                <w:szCs w:val="22"/>
              </w:rPr>
            </w:pPr>
            <w:r w:rsidRPr="00ED70E7">
              <w:rPr>
                <w:snapToGrid w:val="0"/>
                <w:szCs w:val="22"/>
              </w:rPr>
              <w:t>Krišana</w:t>
            </w:r>
          </w:p>
        </w:tc>
        <w:tc>
          <w:tcPr>
            <w:tcW w:w="1559" w:type="dxa"/>
          </w:tcPr>
          <w:p w14:paraId="13E9E9FB" w14:textId="77777777" w:rsidR="00412BDA" w:rsidRPr="00ED70E7" w:rsidRDefault="00412BDA">
            <w:pPr>
              <w:rPr>
                <w:snapToGrid w:val="0"/>
                <w:szCs w:val="22"/>
              </w:rPr>
            </w:pPr>
          </w:p>
        </w:tc>
        <w:tc>
          <w:tcPr>
            <w:tcW w:w="1454" w:type="dxa"/>
          </w:tcPr>
          <w:p w14:paraId="0FC1FD9B" w14:textId="77777777" w:rsidR="00412BDA" w:rsidRPr="00ED70E7" w:rsidRDefault="00412BDA">
            <w:pPr>
              <w:rPr>
                <w:snapToGrid w:val="0"/>
                <w:szCs w:val="22"/>
              </w:rPr>
            </w:pPr>
          </w:p>
        </w:tc>
        <w:tc>
          <w:tcPr>
            <w:tcW w:w="1488" w:type="dxa"/>
          </w:tcPr>
          <w:p w14:paraId="202AD85C" w14:textId="77777777" w:rsidR="00412BDA" w:rsidRPr="00ED70E7" w:rsidRDefault="00412BDA">
            <w:pPr>
              <w:rPr>
                <w:snapToGrid w:val="0"/>
                <w:szCs w:val="22"/>
              </w:rPr>
            </w:pPr>
          </w:p>
        </w:tc>
      </w:tr>
      <w:tr w:rsidR="0058659C" w:rsidRPr="00ED70E7" w14:paraId="27BE09C9" w14:textId="77777777" w:rsidTr="000162D5">
        <w:trPr>
          <w:cantSplit/>
        </w:trPr>
        <w:tc>
          <w:tcPr>
            <w:tcW w:w="9179" w:type="dxa"/>
            <w:gridSpan w:val="6"/>
            <w:tcMar>
              <w:left w:w="28" w:type="dxa"/>
            </w:tcMar>
          </w:tcPr>
          <w:p w14:paraId="70C74564" w14:textId="77777777" w:rsidR="0058659C" w:rsidRPr="00ED70E7" w:rsidRDefault="00B97A53" w:rsidP="00713CA6">
            <w:pPr>
              <w:rPr>
                <w:snapToGrid w:val="0"/>
                <w:szCs w:val="22"/>
              </w:rPr>
            </w:pPr>
            <w:r w:rsidRPr="00ED70E7">
              <w:rPr>
                <w:szCs w:val="22"/>
              </w:rPr>
              <w:t>* s</w:t>
            </w:r>
            <w:r w:rsidR="0058659C" w:rsidRPr="00ED70E7">
              <w:rPr>
                <w:szCs w:val="22"/>
              </w:rPr>
              <w:t xml:space="preserve">katīt </w:t>
            </w:r>
            <w:r w:rsidR="00713CA6" w:rsidRPr="00ED70E7">
              <w:rPr>
                <w:szCs w:val="22"/>
              </w:rPr>
              <w:t>apakšpunktu</w:t>
            </w:r>
            <w:r w:rsidR="0058659C" w:rsidRPr="00ED70E7">
              <w:rPr>
                <w:szCs w:val="22"/>
              </w:rPr>
              <w:t xml:space="preserve"> </w:t>
            </w:r>
            <w:r w:rsidR="00713CA6" w:rsidRPr="00ED70E7">
              <w:rPr>
                <w:szCs w:val="22"/>
              </w:rPr>
              <w:t>„</w:t>
            </w:r>
            <w:r w:rsidR="0058659C" w:rsidRPr="00ED70E7">
              <w:rPr>
                <w:szCs w:val="22"/>
              </w:rPr>
              <w:t>Atsevišķu blakusparādību apraksts</w:t>
            </w:r>
            <w:r w:rsidR="00713CA6" w:rsidRPr="00ED70E7">
              <w:rPr>
                <w:szCs w:val="22"/>
              </w:rPr>
              <w:t>”</w:t>
            </w:r>
          </w:p>
        </w:tc>
      </w:tr>
    </w:tbl>
    <w:p w14:paraId="408A329F" w14:textId="77777777" w:rsidR="006E29C0" w:rsidRPr="00ED70E7" w:rsidRDefault="006E29C0">
      <w:pPr>
        <w:rPr>
          <w:szCs w:val="22"/>
        </w:rPr>
      </w:pPr>
    </w:p>
    <w:p w14:paraId="10C4C5FF" w14:textId="42053B20" w:rsidR="00B22F62" w:rsidRPr="00ED70E7" w:rsidRDefault="00B22F62" w:rsidP="00573341">
      <w:pPr>
        <w:rPr>
          <w:szCs w:val="22"/>
          <w:u w:val="single"/>
        </w:rPr>
      </w:pPr>
      <w:r w:rsidRPr="00ED70E7">
        <w:rPr>
          <w:szCs w:val="22"/>
          <w:u w:val="single"/>
        </w:rPr>
        <w:t>Atsevišķu blakusparādību apraksts</w:t>
      </w:r>
    </w:p>
    <w:p w14:paraId="5DBA051A" w14:textId="77777777" w:rsidR="005F341F" w:rsidRPr="00ED70E7" w:rsidRDefault="005F341F" w:rsidP="00573341">
      <w:pPr>
        <w:rPr>
          <w:szCs w:val="22"/>
          <w:u w:val="single"/>
        </w:rPr>
      </w:pPr>
    </w:p>
    <w:p w14:paraId="2E6D8D78" w14:textId="77777777" w:rsidR="003B0A9C" w:rsidRPr="00311E18" w:rsidRDefault="003B0A9C" w:rsidP="003B0A9C">
      <w:r w:rsidRPr="00311E18">
        <w:t>Tolerance</w:t>
      </w:r>
    </w:p>
    <w:p w14:paraId="3BD901D8" w14:textId="77777777" w:rsidR="003B0A9C" w:rsidRPr="00ED70E7" w:rsidRDefault="003B0A9C" w:rsidP="003B0A9C">
      <w:r w:rsidRPr="00ED70E7">
        <w:t>Atkārtotas lietošanas gadījumā var attīstīties tolerance.</w:t>
      </w:r>
    </w:p>
    <w:p w14:paraId="0F289FBA" w14:textId="77777777" w:rsidR="003B0A9C" w:rsidRPr="00ED70E7" w:rsidRDefault="003B0A9C" w:rsidP="003B0A9C"/>
    <w:p w14:paraId="24845766" w14:textId="77777777" w:rsidR="003B0A9C" w:rsidRPr="00311E18" w:rsidRDefault="003B0A9C" w:rsidP="003B0A9C">
      <w:r w:rsidRPr="00311E18">
        <w:t>Atkarība no zālēm</w:t>
      </w:r>
    </w:p>
    <w:p w14:paraId="041999B5" w14:textId="224773C8" w:rsidR="003B0A9C" w:rsidRPr="00ED70E7" w:rsidRDefault="003722A0" w:rsidP="003B0A9C">
      <w:r w:rsidRPr="00ED70E7">
        <w:rPr>
          <w:szCs w:val="22"/>
        </w:rPr>
        <w:t>Effentora</w:t>
      </w:r>
      <w:r w:rsidR="003B0A9C" w:rsidRPr="00ED70E7">
        <w:t xml:space="preserve"> atkārtota lietošana var izraisīt atkarību pat terapeitiskās devās. Atkarības no zālēm risks var atšķirties atkarībā no pacienta individuālajiem riska faktoriem, devas un opioīdu terapijas ilguma (skatīt 4.4.</w:t>
      </w:r>
      <w:r w:rsidR="00782320" w:rsidRPr="00ED70E7">
        <w:t> </w:t>
      </w:r>
      <w:r w:rsidR="003B0A9C" w:rsidRPr="00ED70E7">
        <w:t>apakšpunktu).</w:t>
      </w:r>
    </w:p>
    <w:p w14:paraId="76D1527B" w14:textId="77777777" w:rsidR="0058659C" w:rsidRPr="00ED70E7" w:rsidRDefault="0058659C" w:rsidP="00573341">
      <w:pPr>
        <w:rPr>
          <w:szCs w:val="22"/>
        </w:rPr>
      </w:pPr>
    </w:p>
    <w:p w14:paraId="575621F5" w14:textId="52F779AE" w:rsidR="00573341" w:rsidRPr="00ED70E7" w:rsidRDefault="00840182" w:rsidP="00573341">
      <w:pPr>
        <w:rPr>
          <w:szCs w:val="22"/>
        </w:rPr>
      </w:pPr>
      <w:r w:rsidRPr="00ED70E7">
        <w:rPr>
          <w:szCs w:val="22"/>
        </w:rPr>
        <w:t>Lietojot transmukozālu fentanilu,</w:t>
      </w:r>
      <w:r w:rsidR="00573341" w:rsidRPr="00ED70E7">
        <w:rPr>
          <w:szCs w:val="22"/>
        </w:rPr>
        <w:t xml:space="preserve"> tika novēroti opioīdu zāļu lietošanas pārtraukšanas simptomi, t.i., nelabums, vemšana, diareja, nemiers</w:t>
      </w:r>
      <w:r w:rsidRPr="00ED70E7">
        <w:rPr>
          <w:szCs w:val="22"/>
        </w:rPr>
        <w:t>, drebuļi, trīce un svīšana</w:t>
      </w:r>
      <w:r w:rsidR="00573341" w:rsidRPr="00ED70E7">
        <w:rPr>
          <w:szCs w:val="22"/>
        </w:rPr>
        <w:t>.</w:t>
      </w:r>
    </w:p>
    <w:p w14:paraId="1E6195CA" w14:textId="77777777" w:rsidR="0058659C" w:rsidRPr="00ED70E7" w:rsidRDefault="0058659C" w:rsidP="00573341">
      <w:pPr>
        <w:rPr>
          <w:szCs w:val="22"/>
        </w:rPr>
      </w:pPr>
    </w:p>
    <w:p w14:paraId="20BC1B6F" w14:textId="0FFBA7A6" w:rsidR="00573341" w:rsidRPr="00ED70E7" w:rsidRDefault="00573341" w:rsidP="00F259CD">
      <w:pPr>
        <w:rPr>
          <w:szCs w:val="22"/>
        </w:rPr>
      </w:pPr>
      <w:r w:rsidRPr="00ED70E7">
        <w:rPr>
          <w:szCs w:val="22"/>
        </w:rPr>
        <w:t>Pārdozēšanas gadījumā tika novērots samaņas zudums un elpošanas apstāšanās</w:t>
      </w:r>
      <w:r w:rsidR="0058659C" w:rsidRPr="00ED70E7">
        <w:rPr>
          <w:szCs w:val="22"/>
        </w:rPr>
        <w:t xml:space="preserve"> (skatīt 4.9. apakšpunktu)</w:t>
      </w:r>
      <w:r w:rsidRPr="00ED70E7">
        <w:rPr>
          <w:szCs w:val="22"/>
        </w:rPr>
        <w:t>.</w:t>
      </w:r>
    </w:p>
    <w:p w14:paraId="6B753BE0" w14:textId="77777777" w:rsidR="0058659C" w:rsidRPr="00ED70E7" w:rsidRDefault="0058659C" w:rsidP="00F259CD">
      <w:pPr>
        <w:rPr>
          <w:szCs w:val="22"/>
        </w:rPr>
      </w:pPr>
    </w:p>
    <w:p w14:paraId="0B86F651" w14:textId="40F2DAFE" w:rsidR="00EE3D4C" w:rsidRPr="00ED70E7" w:rsidRDefault="00EE3D4C" w:rsidP="00EE3D4C">
      <w:pPr>
        <w:tabs>
          <w:tab w:val="left" w:pos="567"/>
        </w:tabs>
        <w:rPr>
          <w:rFonts w:eastAsia="Calibri"/>
          <w:lang w:eastAsia="lv-LV"/>
        </w:rPr>
      </w:pPr>
      <w:r w:rsidRPr="00ED70E7">
        <w:rPr>
          <w:rFonts w:eastAsia="Calibri"/>
          <w:lang w:eastAsia="lv-LV"/>
        </w:rPr>
        <w:t>Paaugstinātas jutības reakcijas</w:t>
      </w:r>
      <w:r w:rsidR="00554827" w:rsidRPr="00ED70E7">
        <w:rPr>
          <w:rFonts w:eastAsia="Calibri"/>
          <w:lang w:eastAsia="lv-LV"/>
        </w:rPr>
        <w:t>,</w:t>
      </w:r>
      <w:r w:rsidRPr="00ED70E7">
        <w:rPr>
          <w:rFonts w:eastAsia="Calibri"/>
          <w:lang w:eastAsia="lv-LV"/>
        </w:rPr>
        <w:t xml:space="preserve"> par kurām ziņots pēcreģistrācijas periodā</w:t>
      </w:r>
      <w:r w:rsidR="00554827" w:rsidRPr="00ED70E7">
        <w:rPr>
          <w:rFonts w:eastAsia="Calibri"/>
          <w:lang w:eastAsia="lv-LV"/>
        </w:rPr>
        <w:t>,</w:t>
      </w:r>
      <w:r w:rsidRPr="00ED70E7">
        <w:rPr>
          <w:rFonts w:eastAsia="Calibri"/>
          <w:lang w:eastAsia="lv-LV"/>
        </w:rPr>
        <w:t xml:space="preserve"> </w:t>
      </w:r>
      <w:r w:rsidR="00341974" w:rsidRPr="00ED70E7">
        <w:rPr>
          <w:rFonts w:eastAsia="Calibri"/>
          <w:lang w:eastAsia="lv-LV"/>
        </w:rPr>
        <w:t xml:space="preserve">ietver </w:t>
      </w:r>
      <w:r w:rsidRPr="00ED70E7">
        <w:rPr>
          <w:rFonts w:eastAsia="Calibri"/>
          <w:lang w:eastAsia="lv-LV"/>
        </w:rPr>
        <w:t>izsitumus, eritēmu, lūpu un sejas tūsku</w:t>
      </w:r>
      <w:r w:rsidR="00554827" w:rsidRPr="00ED70E7">
        <w:rPr>
          <w:rFonts w:eastAsia="Calibri"/>
          <w:lang w:eastAsia="lv-LV"/>
        </w:rPr>
        <w:t>,</w:t>
      </w:r>
      <w:r w:rsidRPr="00ED70E7">
        <w:rPr>
          <w:rFonts w:eastAsia="Calibri"/>
          <w:lang w:eastAsia="lv-LV"/>
        </w:rPr>
        <w:t xml:space="preserve"> un nātreni</w:t>
      </w:r>
      <w:r w:rsidR="0058659C" w:rsidRPr="00ED70E7">
        <w:rPr>
          <w:rFonts w:eastAsia="Calibri"/>
          <w:lang w:eastAsia="lv-LV"/>
        </w:rPr>
        <w:t xml:space="preserve"> </w:t>
      </w:r>
      <w:r w:rsidR="0058659C" w:rsidRPr="00ED70E7">
        <w:rPr>
          <w:szCs w:val="22"/>
        </w:rPr>
        <w:t>(skatīt 4.4. apakšpunktu)</w:t>
      </w:r>
      <w:r w:rsidRPr="00ED70E7">
        <w:rPr>
          <w:rFonts w:eastAsia="Calibri"/>
          <w:lang w:eastAsia="lv-LV"/>
        </w:rPr>
        <w:t>.</w:t>
      </w:r>
    </w:p>
    <w:p w14:paraId="53A4314E" w14:textId="77777777" w:rsidR="00EE3D4C" w:rsidRPr="00ED70E7" w:rsidRDefault="00EE3D4C" w:rsidP="00EE3D4C">
      <w:pPr>
        <w:tabs>
          <w:tab w:val="left" w:pos="567"/>
        </w:tabs>
        <w:rPr>
          <w:rFonts w:eastAsia="Calibri"/>
          <w:lang w:eastAsia="lv-LV"/>
        </w:rPr>
      </w:pPr>
    </w:p>
    <w:p w14:paraId="5D0459CC" w14:textId="77777777" w:rsidR="00EE3D4C" w:rsidRPr="00ED70E7" w:rsidRDefault="00EE3D4C" w:rsidP="00014FA9">
      <w:pPr>
        <w:keepNext/>
        <w:keepLines/>
        <w:tabs>
          <w:tab w:val="left" w:pos="567"/>
        </w:tabs>
        <w:autoSpaceDE w:val="0"/>
        <w:autoSpaceDN w:val="0"/>
        <w:adjustRightInd w:val="0"/>
        <w:jc w:val="both"/>
        <w:rPr>
          <w:snapToGrid w:val="0"/>
          <w:szCs w:val="22"/>
          <w:u w:val="single"/>
          <w:lang w:eastAsia="zh-CN"/>
        </w:rPr>
      </w:pPr>
      <w:r w:rsidRPr="00ED70E7">
        <w:rPr>
          <w:snapToGrid w:val="0"/>
          <w:szCs w:val="22"/>
          <w:u w:val="single"/>
          <w:lang w:eastAsia="zh-CN"/>
        </w:rPr>
        <w:t>Ziņošana par iespējamām nevēlamām blakusparādībām</w:t>
      </w:r>
    </w:p>
    <w:p w14:paraId="0AF5C67F" w14:textId="119DB36E" w:rsidR="00EE3D4C" w:rsidRPr="00ED70E7" w:rsidRDefault="00EE3D4C" w:rsidP="00014FA9">
      <w:pPr>
        <w:keepNext/>
        <w:keepLines/>
        <w:rPr>
          <w:szCs w:val="22"/>
        </w:rPr>
      </w:pPr>
      <w:r w:rsidRPr="00ED70E7">
        <w:rPr>
          <w:snapToGrid w:val="0"/>
          <w:szCs w:val="22"/>
          <w:lang w:eastAsia="zh-CN"/>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1" w:history="1">
        <w:r w:rsidRPr="00ED70E7">
          <w:rPr>
            <w:snapToGrid w:val="0"/>
            <w:color w:val="0000FF"/>
            <w:szCs w:val="22"/>
            <w:highlight w:val="lightGray"/>
            <w:u w:val="single"/>
            <w:lang w:eastAsia="zh-CN"/>
          </w:rPr>
          <w:t>V pielikumā</w:t>
        </w:r>
      </w:hyperlink>
      <w:r w:rsidRPr="00ED70E7">
        <w:rPr>
          <w:snapToGrid w:val="0"/>
          <w:szCs w:val="22"/>
          <w:highlight w:val="lightGray"/>
          <w:lang w:eastAsia="zh-CN"/>
        </w:rPr>
        <w:t xml:space="preserve"> minēto nacionālās ziņošanas sistēmas kontaktinformāciju</w:t>
      </w:r>
      <w:r w:rsidRPr="00ED70E7">
        <w:rPr>
          <w:snapToGrid w:val="0"/>
          <w:szCs w:val="22"/>
          <w:lang w:eastAsia="zh-CN"/>
        </w:rPr>
        <w:t>.</w:t>
      </w:r>
    </w:p>
    <w:p w14:paraId="11CCB262" w14:textId="77777777" w:rsidR="00573341" w:rsidRPr="00ED70E7" w:rsidRDefault="00573341" w:rsidP="00F259CD">
      <w:pPr>
        <w:rPr>
          <w:szCs w:val="22"/>
        </w:rPr>
      </w:pPr>
    </w:p>
    <w:p w14:paraId="74E40E93" w14:textId="77777777" w:rsidR="003A22F3" w:rsidRPr="00ED70E7" w:rsidRDefault="00E47D8D" w:rsidP="00E47D8D">
      <w:pPr>
        <w:pStyle w:val="Heading2"/>
        <w:numPr>
          <w:ilvl w:val="0"/>
          <w:numId w:val="0"/>
        </w:numPr>
        <w:ind w:left="550" w:hanging="550"/>
        <w:rPr>
          <w:szCs w:val="22"/>
        </w:rPr>
      </w:pPr>
      <w:r w:rsidRPr="00ED70E7">
        <w:rPr>
          <w:szCs w:val="22"/>
        </w:rPr>
        <w:t>4.9.</w:t>
      </w:r>
      <w:r w:rsidRPr="00ED70E7">
        <w:rPr>
          <w:szCs w:val="22"/>
        </w:rPr>
        <w:tab/>
      </w:r>
      <w:r w:rsidR="003A22F3" w:rsidRPr="00ED70E7">
        <w:rPr>
          <w:szCs w:val="22"/>
        </w:rPr>
        <w:t>Pārdozēšana</w:t>
      </w:r>
    </w:p>
    <w:p w14:paraId="6C100759" w14:textId="77777777" w:rsidR="003A22F3" w:rsidRPr="00ED70E7" w:rsidRDefault="003A22F3">
      <w:pPr>
        <w:rPr>
          <w:szCs w:val="22"/>
        </w:rPr>
      </w:pPr>
    </w:p>
    <w:p w14:paraId="3DF6DB8A" w14:textId="77777777" w:rsidR="00BF3867" w:rsidRPr="00ED70E7" w:rsidRDefault="00BF3867">
      <w:pPr>
        <w:rPr>
          <w:szCs w:val="22"/>
          <w:u w:val="single"/>
        </w:rPr>
      </w:pPr>
      <w:r w:rsidRPr="00ED70E7">
        <w:rPr>
          <w:szCs w:val="22"/>
          <w:u w:val="single"/>
        </w:rPr>
        <w:t>Simptomi</w:t>
      </w:r>
    </w:p>
    <w:p w14:paraId="425120DD" w14:textId="77777777" w:rsidR="00BF3867" w:rsidRPr="00ED70E7" w:rsidRDefault="00BF3867">
      <w:pPr>
        <w:rPr>
          <w:szCs w:val="22"/>
        </w:rPr>
      </w:pPr>
    </w:p>
    <w:p w14:paraId="3D668F0F" w14:textId="69AB941A" w:rsidR="003A22F3" w:rsidRPr="00ED70E7" w:rsidRDefault="003A22F3">
      <w:pPr>
        <w:rPr>
          <w:szCs w:val="22"/>
        </w:rPr>
      </w:pPr>
      <w:r w:rsidRPr="00ED70E7">
        <w:rPr>
          <w:szCs w:val="22"/>
        </w:rPr>
        <w:t>Sagaidāms, ka fentanila pārdozēšanas simptomi būs līdzīgi intravenozi ievadāmajam fentanilam vai citiem opioīdiem, t.i. to farmakoloģiskās iedarbības paildzināšanās</w:t>
      </w:r>
      <w:r w:rsidR="007657BA" w:rsidRPr="00ED70E7">
        <w:rPr>
          <w:szCs w:val="22"/>
        </w:rPr>
        <w:t>, kur visnopietnākie nozīmīgie efekti ir izmainīts mentālais stāvoklis, samaņas zudums,</w:t>
      </w:r>
      <w:r w:rsidR="000F7DEF" w:rsidRPr="00ED70E7">
        <w:rPr>
          <w:szCs w:val="22"/>
        </w:rPr>
        <w:t xml:space="preserve"> koma,</w:t>
      </w:r>
      <w:r w:rsidR="007657BA" w:rsidRPr="00ED70E7">
        <w:rPr>
          <w:szCs w:val="22"/>
        </w:rPr>
        <w:t xml:space="preserve"> hipotensija, </w:t>
      </w:r>
      <w:r w:rsidR="000A467E" w:rsidRPr="00ED70E7">
        <w:rPr>
          <w:szCs w:val="22"/>
        </w:rPr>
        <w:t xml:space="preserve">elpošanas nomākums, </w:t>
      </w:r>
      <w:r w:rsidR="007657BA" w:rsidRPr="00ED70E7">
        <w:rPr>
          <w:szCs w:val="22"/>
        </w:rPr>
        <w:t xml:space="preserve">apgrūtināta elpošana un elpošanas nepietiekamība, kas </w:t>
      </w:r>
      <w:r w:rsidR="001214A8" w:rsidRPr="00ED70E7">
        <w:rPr>
          <w:szCs w:val="22"/>
        </w:rPr>
        <w:t xml:space="preserve">izraisīja </w:t>
      </w:r>
      <w:r w:rsidR="007657BA" w:rsidRPr="00ED70E7">
        <w:rPr>
          <w:szCs w:val="22"/>
        </w:rPr>
        <w:t>nāvi.</w:t>
      </w:r>
      <w:r w:rsidRPr="00ED70E7">
        <w:rPr>
          <w:szCs w:val="22"/>
        </w:rPr>
        <w:t xml:space="preserve"> </w:t>
      </w:r>
    </w:p>
    <w:p w14:paraId="511BF0BD" w14:textId="77777777" w:rsidR="003A290F" w:rsidRPr="00ED70E7" w:rsidRDefault="00AA53A6" w:rsidP="00F259CD">
      <w:pPr>
        <w:rPr>
          <w:szCs w:val="22"/>
        </w:rPr>
      </w:pPr>
      <w:r w:rsidRPr="00ED70E7">
        <w:rPr>
          <w:szCs w:val="22"/>
        </w:rPr>
        <w:t xml:space="preserve">Fentanila pārdozēšanas gadījumā, īpaši pacientiem ar sirds mazspēju anamnēzē, ir novēroti Čeina-Stoksa </w:t>
      </w:r>
      <w:r w:rsidR="005D7709" w:rsidRPr="00ED70E7">
        <w:rPr>
          <w:szCs w:val="22"/>
        </w:rPr>
        <w:t>elpošanas gadījumi.</w:t>
      </w:r>
    </w:p>
    <w:p w14:paraId="228B04F3" w14:textId="4ADE66D6" w:rsidR="003A22F3" w:rsidRPr="00ED70E7" w:rsidRDefault="005F341F" w:rsidP="00F259CD">
      <w:pPr>
        <w:rPr>
          <w:szCs w:val="22"/>
        </w:rPr>
      </w:pPr>
      <w:r w:rsidRPr="00ED70E7">
        <w:rPr>
          <w:szCs w:val="22"/>
        </w:rPr>
        <w:t>Fentanila pārdozēšanas gadījumā ir novērota arī toksiska leikoencefalopātija.</w:t>
      </w:r>
    </w:p>
    <w:p w14:paraId="60B288A6" w14:textId="77777777" w:rsidR="005D7709" w:rsidRPr="00ED70E7" w:rsidRDefault="005D7709" w:rsidP="00F259CD">
      <w:pPr>
        <w:rPr>
          <w:szCs w:val="22"/>
        </w:rPr>
      </w:pPr>
    </w:p>
    <w:p w14:paraId="4A49913A" w14:textId="77777777" w:rsidR="00BF3867" w:rsidRPr="00ED70E7" w:rsidRDefault="00B97A53">
      <w:pPr>
        <w:rPr>
          <w:szCs w:val="22"/>
          <w:u w:val="single"/>
        </w:rPr>
      </w:pPr>
      <w:r w:rsidRPr="00ED70E7">
        <w:rPr>
          <w:szCs w:val="22"/>
          <w:u w:val="single"/>
        </w:rPr>
        <w:t>Ārstēšanas taktika</w:t>
      </w:r>
    </w:p>
    <w:p w14:paraId="03554BB2" w14:textId="77777777" w:rsidR="00BF3867" w:rsidRPr="00ED70E7" w:rsidRDefault="00BF3867">
      <w:pPr>
        <w:rPr>
          <w:szCs w:val="22"/>
          <w:u w:val="single"/>
        </w:rPr>
      </w:pPr>
    </w:p>
    <w:p w14:paraId="7A45952C" w14:textId="77777777" w:rsidR="003A22F3" w:rsidRPr="00ED70E7" w:rsidRDefault="003A22F3">
      <w:pPr>
        <w:rPr>
          <w:szCs w:val="22"/>
        </w:rPr>
      </w:pPr>
      <w:r w:rsidRPr="00ED70E7">
        <w:rPr>
          <w:szCs w:val="22"/>
        </w:rPr>
        <w:t>Nekavējoties veicamie pasākumi opioīdu pārdozēšanas gadījumā ir Effentora aiz vaiga lietojamās tabletes izņemšana (ja tā vēl aizvien ir mutē), pacienta elpošanas ceļu pārbaude, pacienta fizikāla un verbāla stimulācija, apziņas līmeņa, cirkulācijas un elpošanas stāvokļa novērtējums un, nepieciešamības gadījumā, plaušu palīgventilācija (elpošanas atbalsts).</w:t>
      </w:r>
    </w:p>
    <w:p w14:paraId="5A78AAF4" w14:textId="77777777" w:rsidR="003A22F3" w:rsidRPr="00ED70E7" w:rsidRDefault="003A22F3" w:rsidP="00F259CD">
      <w:pPr>
        <w:rPr>
          <w:szCs w:val="22"/>
        </w:rPr>
      </w:pPr>
    </w:p>
    <w:p w14:paraId="624327AF" w14:textId="77777777" w:rsidR="00BF3867" w:rsidRPr="00ED70E7" w:rsidRDefault="003C7CA5">
      <w:pPr>
        <w:rPr>
          <w:i/>
          <w:szCs w:val="22"/>
        </w:rPr>
      </w:pPr>
      <w:r w:rsidRPr="00ED70E7">
        <w:rPr>
          <w:i/>
          <w:szCs w:val="22"/>
        </w:rPr>
        <w:t>Pārdozēšana (nejauša</w:t>
      </w:r>
      <w:r w:rsidR="00BF3867" w:rsidRPr="00ED70E7">
        <w:rPr>
          <w:i/>
          <w:szCs w:val="22"/>
        </w:rPr>
        <w:t xml:space="preserve"> norīšana) p</w:t>
      </w:r>
      <w:r w:rsidR="00A26A25" w:rsidRPr="00ED70E7">
        <w:rPr>
          <w:i/>
          <w:szCs w:val="22"/>
        </w:rPr>
        <w:t>ret opiju jutīgai personai</w:t>
      </w:r>
    </w:p>
    <w:p w14:paraId="455644A2" w14:textId="77777777" w:rsidR="003A22F3" w:rsidRPr="00ED70E7" w:rsidRDefault="003A22F3">
      <w:pPr>
        <w:rPr>
          <w:szCs w:val="22"/>
        </w:rPr>
      </w:pPr>
      <w:r w:rsidRPr="00ED70E7">
        <w:rPr>
          <w:szCs w:val="22"/>
        </w:rPr>
        <w:t>Pārdozēšanas ārstēšanai (nejaušas norīšanas gadījumā) pret opiju jutīgai personai nepieciešams intravenozi ievadīt naloksonu vai citus opioīdu antagonistus atbilstoši klīniskām indikācijām. Elpošanas nomākuma ilgums pēc pārdozēšanas var būt ilgāks nekā opioīdu antagonistu iedarbība (piemēram, nalaksona sadalīšanās pusperiods organismā ir no 30 līdz 81 minūtei) un var būt nepieciešama to atkārtota ievadīšana. Vadieties pēc atsevišķo opioīdu antagonistu zāļu apraksta par šāda pielietojuma detalizētāku informāciju.</w:t>
      </w:r>
    </w:p>
    <w:p w14:paraId="1993CF73" w14:textId="77777777" w:rsidR="003A22F3" w:rsidRPr="00ED70E7" w:rsidRDefault="003A22F3">
      <w:pPr>
        <w:rPr>
          <w:szCs w:val="22"/>
        </w:rPr>
      </w:pPr>
    </w:p>
    <w:p w14:paraId="568A2506" w14:textId="77777777" w:rsidR="00BF3867" w:rsidRPr="00ED70E7" w:rsidRDefault="00F56B0F">
      <w:pPr>
        <w:rPr>
          <w:i/>
          <w:szCs w:val="22"/>
        </w:rPr>
      </w:pPr>
      <w:r w:rsidRPr="00ED70E7">
        <w:rPr>
          <w:i/>
          <w:szCs w:val="22"/>
        </w:rPr>
        <w:t>Pārdozēšana pacientiem</w:t>
      </w:r>
      <w:r w:rsidR="00BF3867" w:rsidRPr="00ED70E7">
        <w:rPr>
          <w:i/>
          <w:szCs w:val="22"/>
        </w:rPr>
        <w:t>, kuru funkciju nodrošināšanai izma</w:t>
      </w:r>
      <w:r w:rsidRPr="00ED70E7">
        <w:rPr>
          <w:i/>
          <w:szCs w:val="22"/>
        </w:rPr>
        <w:t>ntoti opioīdi</w:t>
      </w:r>
    </w:p>
    <w:p w14:paraId="0CBB4481" w14:textId="77777777" w:rsidR="003A22F3" w:rsidRPr="00ED70E7" w:rsidRDefault="003A22F3">
      <w:pPr>
        <w:rPr>
          <w:szCs w:val="22"/>
        </w:rPr>
      </w:pPr>
      <w:r w:rsidRPr="00ED70E7">
        <w:rPr>
          <w:szCs w:val="22"/>
        </w:rPr>
        <w:t>Pacientu, kuru funkciju nodrošināšanai izmantoti opioīdi, pārdozēšanas ārstēšanai nepieciešams ievadīt intravenozo katetru. Pārdomāta naloksona vai citu opioīdu antagonistu lietošana atsevišķos gadījumos var tikt atļauta, taču ir saistīta ar akūtu lietošanas pārtraukšanas sindromu.</w:t>
      </w:r>
    </w:p>
    <w:p w14:paraId="073FBCDE" w14:textId="77777777" w:rsidR="003A22F3" w:rsidRPr="00ED70E7" w:rsidRDefault="003A22F3">
      <w:pPr>
        <w:rPr>
          <w:szCs w:val="22"/>
        </w:rPr>
      </w:pPr>
    </w:p>
    <w:p w14:paraId="333D4660" w14:textId="77777777" w:rsidR="003A22F3" w:rsidRPr="00ED70E7" w:rsidRDefault="003A22F3">
      <w:pPr>
        <w:rPr>
          <w:szCs w:val="22"/>
        </w:rPr>
      </w:pPr>
      <w:r w:rsidRPr="00ED70E7">
        <w:rPr>
          <w:szCs w:val="22"/>
        </w:rPr>
        <w:t>Lai gan elpošanu ietekmējošs muskuļu stīvums nav novērots pēc Effentora lietošanas, to, iespējami, var izraisīt fentanils un citi opioīdi. Ja tā notiek, tad šo procesu var kontrolēt, izmantojot plaušu palīgventilāciju, opioīdu antagonistu un kā pēdējo alternatīvu, neiromuskulāro bloķējošo vielu.</w:t>
      </w:r>
    </w:p>
    <w:p w14:paraId="50C18D6B" w14:textId="77777777" w:rsidR="003A22F3" w:rsidRPr="00ED70E7" w:rsidRDefault="003A22F3">
      <w:pPr>
        <w:rPr>
          <w:szCs w:val="22"/>
        </w:rPr>
      </w:pPr>
    </w:p>
    <w:p w14:paraId="2C5B12B8" w14:textId="77777777" w:rsidR="003A22F3" w:rsidRPr="00ED70E7" w:rsidRDefault="003A22F3">
      <w:pPr>
        <w:rPr>
          <w:szCs w:val="22"/>
        </w:rPr>
      </w:pPr>
    </w:p>
    <w:p w14:paraId="3CE9F64F" w14:textId="77777777" w:rsidR="003A22F3" w:rsidRPr="00ED70E7" w:rsidRDefault="003A22F3" w:rsidP="00F259CD">
      <w:pPr>
        <w:pStyle w:val="Heading1"/>
      </w:pPr>
      <w:r w:rsidRPr="00ED70E7">
        <w:t>FARMAKOLOĢISKĀS ĪPAŠĪBAS</w:t>
      </w:r>
    </w:p>
    <w:p w14:paraId="769B09E4" w14:textId="77777777" w:rsidR="003A22F3" w:rsidRPr="00ED70E7" w:rsidRDefault="003A22F3" w:rsidP="00F259CD">
      <w:pPr>
        <w:rPr>
          <w:szCs w:val="22"/>
        </w:rPr>
      </w:pPr>
    </w:p>
    <w:p w14:paraId="34D75DD3" w14:textId="77777777" w:rsidR="003A22F3" w:rsidRPr="00ED70E7" w:rsidRDefault="00E47D8D" w:rsidP="00E47D8D">
      <w:pPr>
        <w:pStyle w:val="Heading2"/>
        <w:numPr>
          <w:ilvl w:val="0"/>
          <w:numId w:val="0"/>
        </w:numPr>
        <w:ind w:left="550" w:hanging="550"/>
        <w:rPr>
          <w:szCs w:val="22"/>
        </w:rPr>
      </w:pPr>
      <w:r w:rsidRPr="00ED70E7">
        <w:rPr>
          <w:szCs w:val="22"/>
        </w:rPr>
        <w:t>5.1.</w:t>
      </w:r>
      <w:r w:rsidRPr="00ED70E7">
        <w:rPr>
          <w:szCs w:val="22"/>
        </w:rPr>
        <w:tab/>
      </w:r>
      <w:r w:rsidR="003A22F3" w:rsidRPr="00ED70E7">
        <w:rPr>
          <w:szCs w:val="22"/>
        </w:rPr>
        <w:t>Farmakodinamiskās īpašības</w:t>
      </w:r>
    </w:p>
    <w:p w14:paraId="45373401" w14:textId="77777777" w:rsidR="003A22F3" w:rsidRPr="00ED70E7" w:rsidRDefault="003A22F3" w:rsidP="00F259CD">
      <w:pPr>
        <w:rPr>
          <w:szCs w:val="22"/>
        </w:rPr>
      </w:pPr>
    </w:p>
    <w:p w14:paraId="71D2E7B9" w14:textId="77777777" w:rsidR="003A22F3" w:rsidRPr="00ED70E7" w:rsidRDefault="003A22F3" w:rsidP="00F259CD">
      <w:pPr>
        <w:rPr>
          <w:b/>
          <w:szCs w:val="22"/>
        </w:rPr>
      </w:pPr>
      <w:r w:rsidRPr="00ED70E7">
        <w:rPr>
          <w:szCs w:val="22"/>
        </w:rPr>
        <w:t>Farmakoterapeitiskā grupa: anal</w:t>
      </w:r>
      <w:r w:rsidR="004C414E" w:rsidRPr="00ED70E7">
        <w:rPr>
          <w:szCs w:val="22"/>
        </w:rPr>
        <w:t>g</w:t>
      </w:r>
      <w:r w:rsidRPr="00ED70E7">
        <w:rPr>
          <w:szCs w:val="22"/>
        </w:rPr>
        <w:t>ētiskie līdzekļi; opioīdi</w:t>
      </w:r>
      <w:r w:rsidR="002E7DDF" w:rsidRPr="00ED70E7">
        <w:rPr>
          <w:szCs w:val="22"/>
        </w:rPr>
        <w:t>;</w:t>
      </w:r>
      <w:r w:rsidRPr="00ED70E7">
        <w:rPr>
          <w:szCs w:val="22"/>
        </w:rPr>
        <w:t xml:space="preserve"> ATĶ kods N02AB03.</w:t>
      </w:r>
    </w:p>
    <w:p w14:paraId="43108A7C" w14:textId="77777777" w:rsidR="003A22F3" w:rsidRPr="00ED70E7" w:rsidRDefault="003A22F3">
      <w:pPr>
        <w:rPr>
          <w:szCs w:val="22"/>
        </w:rPr>
      </w:pPr>
    </w:p>
    <w:p w14:paraId="6C9D8EA3" w14:textId="77777777" w:rsidR="00732790" w:rsidRPr="00ED70E7" w:rsidRDefault="00D37217" w:rsidP="00D3599B">
      <w:pPr>
        <w:keepNext/>
        <w:rPr>
          <w:szCs w:val="22"/>
          <w:u w:val="single"/>
        </w:rPr>
      </w:pPr>
      <w:r w:rsidRPr="00ED70E7">
        <w:rPr>
          <w:szCs w:val="22"/>
          <w:u w:val="single"/>
        </w:rPr>
        <w:t>Darbības mehānisms un farmakodinamiskā iedarbība</w:t>
      </w:r>
    </w:p>
    <w:p w14:paraId="7375EA03" w14:textId="77777777" w:rsidR="003A22F3" w:rsidRPr="00ED70E7" w:rsidRDefault="003A22F3">
      <w:pPr>
        <w:rPr>
          <w:szCs w:val="22"/>
        </w:rPr>
      </w:pPr>
      <w:r w:rsidRPr="00ED70E7">
        <w:rPr>
          <w:szCs w:val="22"/>
        </w:rPr>
        <w:t>Fentanils ir opioīdu grupas analgētisks līdzeklis, kura afinitāte ir galvenokārt pret µ-receptoru. Tā primārā ārstnieciskā iedarbība ir sāpju atvieglošana un sedācija. Tā sekundārā farmakoloģiskā iedarbība ir elpošanas nomākums, bradikardija, hipotermija, aizcietējums, mioze, fiziska atkarība un eiforija.</w:t>
      </w:r>
    </w:p>
    <w:p w14:paraId="0D9F7D63" w14:textId="77777777" w:rsidR="003A22F3" w:rsidRPr="00ED70E7" w:rsidRDefault="003A22F3">
      <w:pPr>
        <w:rPr>
          <w:szCs w:val="22"/>
        </w:rPr>
      </w:pPr>
    </w:p>
    <w:p w14:paraId="3A9A0207" w14:textId="77777777" w:rsidR="003A22F3" w:rsidRPr="00ED70E7" w:rsidRDefault="003A22F3">
      <w:pPr>
        <w:rPr>
          <w:szCs w:val="22"/>
        </w:rPr>
      </w:pPr>
      <w:r w:rsidRPr="00ED70E7">
        <w:rPr>
          <w:szCs w:val="22"/>
        </w:rPr>
        <w:t xml:space="preserve">Fentanila sāpju mazinošie efekti ir saistīti ar tā plazmas koncentrāciju. Kopumā, efektīvā koncentrācija un koncentrācija, kas izraisa toksicitāti palielinās, palielinoties pieradumam pie opioīdiem. Pieraduma attīstības ātrums starp cilvēkiem plaši variē. Tādējādi, nepieciešama Effentora devas individuāla pielāgošana vēlamā efekta panākšanai (skatīt </w:t>
      </w:r>
      <w:r w:rsidR="00857B20" w:rsidRPr="00ED70E7">
        <w:rPr>
          <w:szCs w:val="22"/>
        </w:rPr>
        <w:t>4.2</w:t>
      </w:r>
      <w:r w:rsidR="00E47D8D" w:rsidRPr="00ED70E7">
        <w:rPr>
          <w:szCs w:val="22"/>
        </w:rPr>
        <w:t>. </w:t>
      </w:r>
      <w:r w:rsidRPr="00ED70E7">
        <w:rPr>
          <w:szCs w:val="22"/>
        </w:rPr>
        <w:t>apakšpunktu).</w:t>
      </w:r>
    </w:p>
    <w:p w14:paraId="414C8FD3" w14:textId="77777777" w:rsidR="003A22F3" w:rsidRPr="00ED70E7" w:rsidRDefault="003A22F3">
      <w:pPr>
        <w:rPr>
          <w:szCs w:val="22"/>
        </w:rPr>
      </w:pPr>
    </w:p>
    <w:p w14:paraId="31365DDB" w14:textId="77777777" w:rsidR="003A22F3" w:rsidRPr="00ED70E7" w:rsidRDefault="003A22F3">
      <w:pPr>
        <w:rPr>
          <w:szCs w:val="22"/>
        </w:rPr>
      </w:pPr>
      <w:r w:rsidRPr="00ED70E7">
        <w:rPr>
          <w:szCs w:val="22"/>
        </w:rPr>
        <w:t xml:space="preserve">Visi opioīdu µ-receptoru agonisti, t.sk. fentanils, izraisa no devas atkarīgu elpošanas nomākumu. Elpošanas nomākuma risks ir mazāks pacientiem, kuri ilgstoši saņem opioīdu terapiju, jo šiem pacientiem attīstās pieradums pret elpošanas nomākumu. </w:t>
      </w:r>
    </w:p>
    <w:p w14:paraId="0DBB69FC" w14:textId="77777777" w:rsidR="00D37217" w:rsidRPr="00ED70E7" w:rsidRDefault="00D37217">
      <w:pPr>
        <w:rPr>
          <w:szCs w:val="22"/>
        </w:rPr>
      </w:pPr>
    </w:p>
    <w:p w14:paraId="69DDB0B3" w14:textId="77777777" w:rsidR="003A22F3" w:rsidRPr="00ED70E7" w:rsidRDefault="00D37217">
      <w:pPr>
        <w:rPr>
          <w:szCs w:val="22"/>
        </w:rPr>
      </w:pPr>
      <w:r w:rsidRPr="00ED70E7">
        <w:rPr>
          <w:color w:val="222222"/>
        </w:rPr>
        <w:t>Opioīdi var ietekmēt hipotalāma-</w:t>
      </w:r>
      <w:r w:rsidR="002553E3" w:rsidRPr="00ED70E7">
        <w:rPr>
          <w:color w:val="222222"/>
        </w:rPr>
        <w:t>hipofīzes-virsnieru vai -gonādu asi</w:t>
      </w:r>
      <w:r w:rsidRPr="00ED70E7">
        <w:rPr>
          <w:color w:val="222222"/>
        </w:rPr>
        <w:t>. Dažas izmaiņas</w:t>
      </w:r>
      <w:r w:rsidR="009035DB" w:rsidRPr="00ED70E7">
        <w:rPr>
          <w:color w:val="222222"/>
        </w:rPr>
        <w:t>, kuras var novērot,</w:t>
      </w:r>
      <w:r w:rsidR="0047671B" w:rsidRPr="00ED70E7">
        <w:rPr>
          <w:color w:val="222222"/>
        </w:rPr>
        <w:t xml:space="preserve"> ir</w:t>
      </w:r>
      <w:r w:rsidRPr="00ED70E7">
        <w:rPr>
          <w:color w:val="222222"/>
        </w:rPr>
        <w:t xml:space="preserve"> prolaktīna </w:t>
      </w:r>
      <w:r w:rsidR="0047671B" w:rsidRPr="00ED70E7">
        <w:rPr>
          <w:color w:val="222222"/>
        </w:rPr>
        <w:t>līmeņa pa</w:t>
      </w:r>
      <w:r w:rsidR="0017649C" w:rsidRPr="00ED70E7">
        <w:rPr>
          <w:color w:val="222222"/>
        </w:rPr>
        <w:t>augstināšanā</w:t>
      </w:r>
      <w:r w:rsidR="00834EDE" w:rsidRPr="00ED70E7">
        <w:rPr>
          <w:color w:val="222222"/>
        </w:rPr>
        <w:t>s</w:t>
      </w:r>
      <w:r w:rsidR="0047671B" w:rsidRPr="00ED70E7">
        <w:rPr>
          <w:color w:val="222222"/>
        </w:rPr>
        <w:t xml:space="preserve"> serumā </w:t>
      </w:r>
      <w:r w:rsidRPr="00ED70E7">
        <w:rPr>
          <w:color w:val="222222"/>
        </w:rPr>
        <w:t>un kortizola un testosterona</w:t>
      </w:r>
      <w:r w:rsidR="0047671B" w:rsidRPr="00ED70E7">
        <w:rPr>
          <w:color w:val="222222"/>
        </w:rPr>
        <w:t xml:space="preserve"> </w:t>
      </w:r>
      <w:r w:rsidR="009035DB" w:rsidRPr="00ED70E7">
        <w:rPr>
          <w:color w:val="222222"/>
        </w:rPr>
        <w:t xml:space="preserve">līmeņa </w:t>
      </w:r>
      <w:r w:rsidR="0017649C" w:rsidRPr="00ED70E7">
        <w:rPr>
          <w:color w:val="222222"/>
        </w:rPr>
        <w:t>pazemināšanā</w:t>
      </w:r>
      <w:r w:rsidR="00834EDE" w:rsidRPr="00ED70E7">
        <w:rPr>
          <w:color w:val="222222"/>
        </w:rPr>
        <w:t>s</w:t>
      </w:r>
      <w:r w:rsidR="0047671B" w:rsidRPr="00ED70E7">
        <w:rPr>
          <w:color w:val="222222"/>
        </w:rPr>
        <w:t xml:space="preserve"> plazmā</w:t>
      </w:r>
      <w:r w:rsidRPr="00ED70E7">
        <w:rPr>
          <w:color w:val="222222"/>
        </w:rPr>
        <w:t xml:space="preserve">. </w:t>
      </w:r>
      <w:r w:rsidR="009035DB" w:rsidRPr="00ED70E7">
        <w:rPr>
          <w:color w:val="222222"/>
        </w:rPr>
        <w:t xml:space="preserve">Šīs hormonālās izmaiņas var izpausties ar klīniskajām pazīmēm un simptomiem </w:t>
      </w:r>
      <w:r w:rsidRPr="00ED70E7">
        <w:rPr>
          <w:color w:val="222222"/>
        </w:rPr>
        <w:t>(skatīt arī 4.8.</w:t>
      </w:r>
      <w:r w:rsidRPr="00ED70E7">
        <w:rPr>
          <w:szCs w:val="22"/>
        </w:rPr>
        <w:t> </w:t>
      </w:r>
      <w:r w:rsidRPr="00ED70E7">
        <w:rPr>
          <w:color w:val="222222"/>
        </w:rPr>
        <w:t>apakšpunktu).</w:t>
      </w:r>
    </w:p>
    <w:p w14:paraId="78D0C028" w14:textId="77777777" w:rsidR="00D37217" w:rsidRPr="00ED70E7" w:rsidRDefault="00D37217">
      <w:pPr>
        <w:rPr>
          <w:szCs w:val="22"/>
        </w:rPr>
      </w:pPr>
    </w:p>
    <w:p w14:paraId="7B68A568" w14:textId="77777777" w:rsidR="00D37217" w:rsidRPr="00ED70E7" w:rsidRDefault="00D37217">
      <w:pPr>
        <w:rPr>
          <w:szCs w:val="22"/>
        </w:rPr>
      </w:pPr>
      <w:r w:rsidRPr="00ED70E7">
        <w:rPr>
          <w:noProof/>
          <w:snapToGrid w:val="0"/>
          <w:u w:val="single"/>
          <w:lang w:eastAsia="zh-CN"/>
        </w:rPr>
        <w:t>Klīniskā efektivitāte un drošums</w:t>
      </w:r>
    </w:p>
    <w:p w14:paraId="789E6FC1" w14:textId="77777777" w:rsidR="003A22F3" w:rsidRPr="00ED70E7" w:rsidRDefault="003A22F3">
      <w:pPr>
        <w:rPr>
          <w:szCs w:val="22"/>
        </w:rPr>
      </w:pPr>
      <w:r w:rsidRPr="00ED70E7">
        <w:rPr>
          <w:szCs w:val="22"/>
        </w:rPr>
        <w:t xml:space="preserve">Effentora </w:t>
      </w:r>
      <w:r w:rsidR="00E47D8D" w:rsidRPr="00ED70E7">
        <w:t>drošums</w:t>
      </w:r>
      <w:r w:rsidRPr="00ED70E7">
        <w:rPr>
          <w:szCs w:val="22"/>
        </w:rPr>
        <w:t xml:space="preserve"> un efektivitāte ir novērtēta pacientiem, kuriem tika izmantotas šīs zāles pēkšņu, nekontrolējamu sāpju uzliesmojuma sākumā. Effentora kā pamatlīdzekļa lietošana paredzamu sāpju uzliesmojumu ārstēšanai netika pētīta klīniskajos pētījumos. Tika veikti divi dubultmaskēti, randomizēti, placebo kontrolēti krusteniskie pētījumi, kuros iesaistīti kopumā 248 vēža pacienti ar BTP, kuriem vidēji bija 1-4 BTP uzliesmojumi dienā, un tika lietota uzturošā opioīdu ārstēšana. Pētījuma sākotnējā, atklātajā fāzē, pacientiem tika pielāgota Effentora efektīvā deva. Tie pacienti, kuriem bija noteikta efektīvā deva, tika iesaistīti pētījuma dubultmaskētajā fāzē. Primārās efektivitātes mainīgais bija pacienta sāpju intensitātes novērtējums. Pacientu sāpju intensitāte tika vērtēta pēc 11 punktu skalas. Katram BTP uzliesmojumam sāpju intensitāte tika novērtēta pirms ārstēšanas un vairākos laika intervālos pēc ārstēšanas.</w:t>
      </w:r>
    </w:p>
    <w:p w14:paraId="71322B62" w14:textId="77777777" w:rsidR="003A22F3" w:rsidRPr="00ED70E7" w:rsidRDefault="003A22F3">
      <w:pPr>
        <w:tabs>
          <w:tab w:val="left" w:pos="0"/>
        </w:tabs>
        <w:rPr>
          <w:szCs w:val="22"/>
        </w:rPr>
      </w:pPr>
    </w:p>
    <w:p w14:paraId="2CB73A93" w14:textId="77777777" w:rsidR="003A22F3" w:rsidRPr="00ED70E7" w:rsidRDefault="003A22F3">
      <w:pPr>
        <w:tabs>
          <w:tab w:val="left" w:pos="0"/>
        </w:tabs>
        <w:rPr>
          <w:szCs w:val="22"/>
        </w:rPr>
      </w:pPr>
      <w:r w:rsidRPr="00ED70E7">
        <w:rPr>
          <w:szCs w:val="22"/>
        </w:rPr>
        <w:t>Efektīvo devu bija iespējams noteikt sešdesmit septiņiem procentiem pacientu.</w:t>
      </w:r>
    </w:p>
    <w:p w14:paraId="0C4EE981" w14:textId="77777777" w:rsidR="003A22F3" w:rsidRPr="00ED70E7" w:rsidRDefault="003A22F3">
      <w:pPr>
        <w:tabs>
          <w:tab w:val="left" w:pos="0"/>
        </w:tabs>
        <w:rPr>
          <w:szCs w:val="22"/>
        </w:rPr>
      </w:pPr>
    </w:p>
    <w:p w14:paraId="4A60B402" w14:textId="77777777" w:rsidR="003A22F3" w:rsidRPr="00ED70E7" w:rsidRDefault="003A22F3">
      <w:pPr>
        <w:tabs>
          <w:tab w:val="left" w:pos="0"/>
        </w:tabs>
        <w:rPr>
          <w:szCs w:val="22"/>
        </w:rPr>
      </w:pPr>
      <w:r w:rsidRPr="00ED70E7">
        <w:rPr>
          <w:szCs w:val="22"/>
        </w:rPr>
        <w:t>Pamata klīniskā pētījuma (pētījums 1) primārais mērķis bija noteikt sāpju intensitātes atšķirību summu, sākot no ievadīšanas un 60 minūšu laikā (ieskaitot) pēc tam (SPID60), kas bija statistiski ticama salīdzinot ar placebo (p&lt;0,0001).</w:t>
      </w:r>
    </w:p>
    <w:p w14:paraId="7AE688C4" w14:textId="77777777" w:rsidR="003A22F3" w:rsidRPr="00ED70E7" w:rsidRDefault="003A22F3">
      <w:pPr>
        <w:tabs>
          <w:tab w:val="left" w:pos="0"/>
        </w:tabs>
        <w:rPr>
          <w:vanish/>
          <w:szCs w:val="22"/>
        </w:rPr>
      </w:pPr>
    </w:p>
    <w:p w14:paraId="7919B173" w14:textId="77777777" w:rsidR="003A22F3" w:rsidRPr="00ED70E7" w:rsidRDefault="00552EC2">
      <w:pPr>
        <w:tabs>
          <w:tab w:val="left" w:pos="0"/>
        </w:tabs>
        <w:rPr>
          <w:vanish/>
          <w:szCs w:val="22"/>
        </w:rPr>
      </w:pPr>
      <w:r w:rsidRPr="00ED70E7">
        <w:rPr>
          <w:noProof/>
          <w:szCs w:val="22"/>
          <w:lang w:eastAsia="en-US"/>
        </w:rPr>
        <w:drawing>
          <wp:inline distT="0" distB="0" distL="0" distR="0" wp14:anchorId="4AF655A8" wp14:editId="6740FD86">
            <wp:extent cx="5656580" cy="40513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6580" cy="4051300"/>
                    </a:xfrm>
                    <a:prstGeom prst="rect">
                      <a:avLst/>
                    </a:prstGeom>
                    <a:noFill/>
                    <a:ln>
                      <a:noFill/>
                    </a:ln>
                  </pic:spPr>
                </pic:pic>
              </a:graphicData>
            </a:graphic>
          </wp:inline>
        </w:drawing>
      </w:r>
    </w:p>
    <w:p w14:paraId="69B9787E" w14:textId="77777777" w:rsidR="003A22F3" w:rsidRPr="00ED70E7" w:rsidRDefault="003A22F3">
      <w:pPr>
        <w:tabs>
          <w:tab w:val="left" w:pos="0"/>
        </w:tabs>
        <w:rPr>
          <w:vanish/>
          <w:szCs w:val="22"/>
        </w:rPr>
      </w:pPr>
    </w:p>
    <w:p w14:paraId="0B507363" w14:textId="77777777" w:rsidR="003A22F3" w:rsidRPr="00ED70E7" w:rsidRDefault="00552EC2">
      <w:pPr>
        <w:tabs>
          <w:tab w:val="left" w:pos="0"/>
        </w:tabs>
        <w:rPr>
          <w:szCs w:val="22"/>
        </w:rPr>
      </w:pPr>
      <w:r w:rsidRPr="00ED70E7">
        <w:rPr>
          <w:noProof/>
          <w:szCs w:val="22"/>
          <w:lang w:eastAsia="en-US"/>
        </w:rPr>
        <w:drawing>
          <wp:inline distT="0" distB="0" distL="0" distR="0" wp14:anchorId="434AE24F" wp14:editId="2AD8C85E">
            <wp:extent cx="5752465" cy="454025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2465" cy="4540250"/>
                    </a:xfrm>
                    <a:prstGeom prst="rect">
                      <a:avLst/>
                    </a:prstGeom>
                    <a:noFill/>
                    <a:ln>
                      <a:noFill/>
                    </a:ln>
                  </pic:spPr>
                </pic:pic>
              </a:graphicData>
            </a:graphic>
          </wp:inline>
        </w:drawing>
      </w:r>
    </w:p>
    <w:p w14:paraId="286748E0" w14:textId="77777777" w:rsidR="003A22F3" w:rsidRPr="00ED70E7" w:rsidRDefault="003A22F3">
      <w:pPr>
        <w:tabs>
          <w:tab w:val="left" w:pos="0"/>
        </w:tabs>
        <w:rPr>
          <w:szCs w:val="22"/>
        </w:rPr>
      </w:pPr>
    </w:p>
    <w:p w14:paraId="1D637DC9" w14:textId="77777777" w:rsidR="003A22F3" w:rsidRPr="00ED70E7" w:rsidRDefault="003A22F3">
      <w:pPr>
        <w:tabs>
          <w:tab w:val="left" w:pos="0"/>
        </w:tabs>
        <w:rPr>
          <w:szCs w:val="22"/>
        </w:rPr>
      </w:pPr>
      <w:r w:rsidRPr="00ED70E7">
        <w:rPr>
          <w:szCs w:val="22"/>
        </w:rPr>
        <w:t>Otrajā bāzes pētījumā (pētījums 2), primārais kritērijs bija SPID30, kura salīdzinājums ar placebo arī bija statistiski ticams (p&lt;0,0001).</w:t>
      </w:r>
    </w:p>
    <w:p w14:paraId="0CDD5BA5" w14:textId="77777777" w:rsidR="003A22F3" w:rsidRPr="00ED70E7" w:rsidRDefault="003A22F3">
      <w:pPr>
        <w:tabs>
          <w:tab w:val="left" w:pos="0"/>
        </w:tabs>
        <w:rPr>
          <w:szCs w:val="22"/>
        </w:rPr>
      </w:pPr>
    </w:p>
    <w:p w14:paraId="23117154" w14:textId="77777777" w:rsidR="003A22F3" w:rsidRPr="00ED70E7" w:rsidRDefault="003A22F3">
      <w:pPr>
        <w:tabs>
          <w:tab w:val="left" w:pos="0"/>
        </w:tabs>
        <w:rPr>
          <w:szCs w:val="22"/>
        </w:rPr>
      </w:pPr>
      <w:r w:rsidRPr="00ED70E7">
        <w:rPr>
          <w:szCs w:val="22"/>
        </w:rPr>
        <w:t>Statistiski ticams uzlabojums sāpju intensitātes atšķirībā, salīdzinot Effentora ar placebo tika novērots pirmā pētījuma 10 minūtēs un otrā pētījuma 15 minūtēs (agrīnākais laika mērījums). Šīs atšķirības  turpināja būt statistiski ticamas katrā turpmākajā laika intervālā, ikkatrā atsevišķā pētījumā.</w:t>
      </w:r>
    </w:p>
    <w:p w14:paraId="6F3579AE" w14:textId="77777777" w:rsidR="003A22F3" w:rsidRPr="00ED70E7" w:rsidRDefault="003A22F3">
      <w:pPr>
        <w:rPr>
          <w:szCs w:val="22"/>
        </w:rPr>
      </w:pPr>
    </w:p>
    <w:p w14:paraId="718A0411" w14:textId="77777777" w:rsidR="003A22F3" w:rsidRPr="00ED70E7" w:rsidRDefault="00E47D8D" w:rsidP="00E47D8D">
      <w:pPr>
        <w:pStyle w:val="Heading2"/>
        <w:numPr>
          <w:ilvl w:val="0"/>
          <w:numId w:val="0"/>
        </w:numPr>
        <w:ind w:left="550" w:hanging="550"/>
        <w:rPr>
          <w:szCs w:val="22"/>
        </w:rPr>
      </w:pPr>
      <w:r w:rsidRPr="00ED70E7">
        <w:rPr>
          <w:szCs w:val="22"/>
        </w:rPr>
        <w:t>5.2.</w:t>
      </w:r>
      <w:r w:rsidRPr="00ED70E7">
        <w:rPr>
          <w:szCs w:val="22"/>
        </w:rPr>
        <w:tab/>
      </w:r>
      <w:r w:rsidR="003A22F3" w:rsidRPr="00ED70E7">
        <w:rPr>
          <w:szCs w:val="22"/>
        </w:rPr>
        <w:t>Farmakokinētiskās īpašības</w:t>
      </w:r>
    </w:p>
    <w:p w14:paraId="56CAE3C1" w14:textId="77777777" w:rsidR="003A22F3" w:rsidRPr="00ED70E7" w:rsidRDefault="003A22F3">
      <w:pPr>
        <w:rPr>
          <w:szCs w:val="22"/>
        </w:rPr>
      </w:pPr>
    </w:p>
    <w:p w14:paraId="40904C63" w14:textId="77777777" w:rsidR="003A22F3" w:rsidRPr="00ED70E7" w:rsidRDefault="003A22F3">
      <w:pPr>
        <w:rPr>
          <w:i/>
          <w:szCs w:val="22"/>
          <w:u w:val="single"/>
        </w:rPr>
      </w:pPr>
      <w:r w:rsidRPr="00ED70E7">
        <w:rPr>
          <w:i/>
          <w:szCs w:val="22"/>
          <w:u w:val="single"/>
        </w:rPr>
        <w:t>Vispārēja rakstura ievads</w:t>
      </w:r>
    </w:p>
    <w:p w14:paraId="7ACF53AB" w14:textId="77777777" w:rsidR="003A22F3" w:rsidRPr="00ED70E7" w:rsidRDefault="003A22F3">
      <w:pPr>
        <w:widowControl w:val="0"/>
        <w:rPr>
          <w:szCs w:val="22"/>
        </w:rPr>
      </w:pPr>
      <w:r w:rsidRPr="00ED70E7">
        <w:rPr>
          <w:szCs w:val="22"/>
        </w:rPr>
        <w:t>Fentanilam piemīt ievērojamas lipofīlas īpašības, un tas var tikt ļoti ātri absorbēts caur mutes gļotādu un lēnāk caur parasto ievadīšanu kuņģa-zarnu traktā. Fentanils galvenokārt metabolizējas aknās un zarnās un šie metabolīti neietekmē fentanila ārstniecisko efektu.</w:t>
      </w:r>
    </w:p>
    <w:p w14:paraId="7EC9C1ED" w14:textId="77777777" w:rsidR="003A22F3" w:rsidRPr="00ED70E7" w:rsidRDefault="003A22F3">
      <w:pPr>
        <w:widowControl w:val="0"/>
        <w:rPr>
          <w:szCs w:val="22"/>
        </w:rPr>
      </w:pPr>
    </w:p>
    <w:p w14:paraId="1D219637" w14:textId="77777777" w:rsidR="003A22F3" w:rsidRPr="00ED70E7" w:rsidRDefault="003A22F3">
      <w:pPr>
        <w:tabs>
          <w:tab w:val="left" w:pos="0"/>
        </w:tabs>
        <w:rPr>
          <w:szCs w:val="22"/>
        </w:rPr>
      </w:pPr>
      <w:r w:rsidRPr="00ED70E7">
        <w:rPr>
          <w:szCs w:val="22"/>
        </w:rPr>
        <w:t xml:space="preserve">Effentora preparātā tiek izmantota aktīvās vielas realizēšanas tehnoloģija, pielietojot putu veidošanas reakciju (izšķīstot), kas palielina fentanila absorbcijas ātrumu un pakāpi, absorbējot to caur vaiga gļotādu. Pārejošas pH izmaiņas kopā ar putu veidošanās reakciju var uzlabot šķīšanu (pie zemāka pH) un uzsūkšanos cauri membrānām (pie augstāka pH). </w:t>
      </w:r>
    </w:p>
    <w:p w14:paraId="2C8C6BDC" w14:textId="77777777" w:rsidR="003A22F3" w:rsidRPr="00ED70E7" w:rsidRDefault="003A22F3">
      <w:pPr>
        <w:widowControl w:val="0"/>
        <w:rPr>
          <w:szCs w:val="22"/>
        </w:rPr>
      </w:pPr>
    </w:p>
    <w:p w14:paraId="2212B363" w14:textId="77777777" w:rsidR="003A22F3" w:rsidRPr="00ED70E7" w:rsidRDefault="003A22F3">
      <w:pPr>
        <w:rPr>
          <w:szCs w:val="22"/>
        </w:rPr>
      </w:pPr>
      <w:r w:rsidRPr="00ED70E7">
        <w:rPr>
          <w:szCs w:val="22"/>
        </w:rPr>
        <w:t>Aiztures laiks (definēts kā nepieciešamais laika posms pilnīgai tabletes sadalīšanai pēc tās ievietošanas aiz vaiga), neietekmē agrīno sistēmisko fentanila iedarbību.</w:t>
      </w:r>
      <w:r w:rsidR="000A467E" w:rsidRPr="00ED70E7">
        <w:rPr>
          <w:szCs w:val="22"/>
        </w:rPr>
        <w:t xml:space="preserve"> Vienas Effentora 400 mikrogramu tabletes salīdzinošais pētījums, to ievietojot vai nu aiz vaiga (t.i., starp vaigu un smaganām) vai zem mēles ir parādījis dažādo tablešu pielietošanas veidu bioekvivalenci.</w:t>
      </w:r>
    </w:p>
    <w:p w14:paraId="427895FC" w14:textId="77777777" w:rsidR="003A22F3" w:rsidRPr="00ED70E7" w:rsidRDefault="003A22F3">
      <w:pPr>
        <w:rPr>
          <w:szCs w:val="22"/>
        </w:rPr>
      </w:pPr>
    </w:p>
    <w:p w14:paraId="271EC728" w14:textId="77777777" w:rsidR="003A22F3" w:rsidRPr="00ED70E7" w:rsidRDefault="003A22F3">
      <w:pPr>
        <w:rPr>
          <w:szCs w:val="22"/>
        </w:rPr>
      </w:pPr>
      <w:r w:rsidRPr="00ED70E7">
        <w:rPr>
          <w:szCs w:val="22"/>
        </w:rPr>
        <w:t xml:space="preserve">Nav pētīta Effentora farmakokinētika aknu un nieru </w:t>
      </w:r>
      <w:r w:rsidR="004913EE" w:rsidRPr="00ED70E7">
        <w:rPr>
          <w:szCs w:val="22"/>
        </w:rPr>
        <w:t>darbības</w:t>
      </w:r>
      <w:r w:rsidRPr="00ED70E7">
        <w:rPr>
          <w:szCs w:val="22"/>
        </w:rPr>
        <w:t xml:space="preserve"> traucējumu gadījumos.</w:t>
      </w:r>
    </w:p>
    <w:p w14:paraId="62CAFE81" w14:textId="77777777" w:rsidR="003A22F3" w:rsidRPr="00ED70E7" w:rsidRDefault="003A22F3">
      <w:pPr>
        <w:rPr>
          <w:szCs w:val="22"/>
        </w:rPr>
      </w:pPr>
    </w:p>
    <w:p w14:paraId="209284D0" w14:textId="77777777" w:rsidR="003A22F3" w:rsidRPr="00ED70E7" w:rsidRDefault="003A22F3" w:rsidP="008203DE">
      <w:pPr>
        <w:keepNext/>
        <w:rPr>
          <w:i/>
          <w:szCs w:val="22"/>
          <w:u w:val="single"/>
        </w:rPr>
      </w:pPr>
      <w:r w:rsidRPr="00ED70E7">
        <w:rPr>
          <w:i/>
          <w:szCs w:val="22"/>
          <w:u w:val="single"/>
        </w:rPr>
        <w:t>Uzsūkšanās</w:t>
      </w:r>
    </w:p>
    <w:p w14:paraId="2FFDF342" w14:textId="77777777" w:rsidR="003A22F3" w:rsidRPr="00ED70E7" w:rsidRDefault="003A22F3">
      <w:pPr>
        <w:rPr>
          <w:szCs w:val="22"/>
        </w:rPr>
      </w:pPr>
      <w:r w:rsidRPr="00ED70E7">
        <w:rPr>
          <w:szCs w:val="22"/>
        </w:rPr>
        <w:t>Pēc Effentora lietošanas uz mutes gļotādas fentanils tiek viegli uzsūkts ar absolūto biopieejamību 65%. Effentora absorbcija galvenokārt notiek, sākotnēji strauji absorbējoties no vaiga gļotādas, sasniedzot maksimālo plazmas koncentrāciju (nosakot pēc intravenozo asiņu parauga) kopumā apmēram stundas laikā pēc nonākšanas uz mutes-vaiga gļotādas. Apmēram 50% no kopējās izmantotās devas tiek strauji uzsūkta caur gļotādu un kļūst sistēmiski pieejama. Atlikusī puse no kopējās devas tiek norīta un lēnām uzsūcas kuņģa-zarnu traktā. Apmēram 30% no šī norītā apjoma (50% no kopējās devas) netiek eliminēta aknu un zarnu primārās eliminācijas ceļā un kļūst sistēmiski pieejama.</w:t>
      </w:r>
    </w:p>
    <w:p w14:paraId="3C6A00B2" w14:textId="77777777" w:rsidR="003A22F3" w:rsidRPr="00ED70E7" w:rsidRDefault="003A22F3">
      <w:pPr>
        <w:rPr>
          <w:szCs w:val="22"/>
        </w:rPr>
      </w:pPr>
    </w:p>
    <w:p w14:paraId="49A97EB6" w14:textId="77777777" w:rsidR="003A22F3" w:rsidRPr="00ED70E7" w:rsidRDefault="003A22F3">
      <w:pPr>
        <w:rPr>
          <w:szCs w:val="22"/>
        </w:rPr>
      </w:pPr>
      <w:r w:rsidRPr="00ED70E7">
        <w:rPr>
          <w:szCs w:val="22"/>
        </w:rPr>
        <w:t>Galvenie farmakokinētiskie parametri apkopoti turpmākajā tabulā.</w:t>
      </w:r>
    </w:p>
    <w:p w14:paraId="066EE1FD" w14:textId="77777777" w:rsidR="003A22F3" w:rsidRPr="00ED70E7" w:rsidRDefault="003A22F3">
      <w:pPr>
        <w:rPr>
          <w:szCs w:val="22"/>
        </w:rPr>
      </w:pPr>
    </w:p>
    <w:p w14:paraId="66E06087" w14:textId="77777777" w:rsidR="003A22F3" w:rsidRPr="00ED70E7" w:rsidRDefault="003A22F3">
      <w:pPr>
        <w:rPr>
          <w:i/>
          <w:szCs w:val="22"/>
          <w:u w:val="single"/>
        </w:rPr>
      </w:pPr>
      <w:r w:rsidRPr="00ED70E7">
        <w:rPr>
          <w:i/>
          <w:szCs w:val="22"/>
          <w:u w:val="single"/>
        </w:rPr>
        <w:t xml:space="preserve">Farmakokinētiskie parametri* pieaugušiem pacientiem, kuri saņem Effentora </w:t>
      </w:r>
    </w:p>
    <w:p w14:paraId="48E40F08" w14:textId="77777777" w:rsidR="003A22F3" w:rsidRPr="00ED70E7" w:rsidRDefault="003A22F3">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3A22F3" w:rsidRPr="00ED70E7" w14:paraId="23CDAC5D" w14:textId="77777777">
        <w:trPr>
          <w:trHeight w:val="623"/>
          <w:jc w:val="center"/>
        </w:trPr>
        <w:tc>
          <w:tcPr>
            <w:tcW w:w="3259" w:type="dxa"/>
          </w:tcPr>
          <w:p w14:paraId="702186A3" w14:textId="77777777" w:rsidR="003A22F3" w:rsidRPr="00ED70E7" w:rsidRDefault="003A22F3">
            <w:pPr>
              <w:rPr>
                <w:b/>
                <w:snapToGrid w:val="0"/>
                <w:szCs w:val="22"/>
              </w:rPr>
            </w:pPr>
            <w:r w:rsidRPr="00ED70E7">
              <w:rPr>
                <w:b/>
                <w:snapToGrid w:val="0"/>
                <w:szCs w:val="22"/>
              </w:rPr>
              <w:t>Farmakokinētiskais</w:t>
            </w:r>
          </w:p>
          <w:p w14:paraId="51370829" w14:textId="77777777" w:rsidR="003A22F3" w:rsidRPr="00ED70E7" w:rsidRDefault="003A22F3">
            <w:pPr>
              <w:rPr>
                <w:snapToGrid w:val="0"/>
                <w:szCs w:val="22"/>
              </w:rPr>
            </w:pPr>
            <w:r w:rsidRPr="00ED70E7">
              <w:rPr>
                <w:b/>
                <w:snapToGrid w:val="0"/>
                <w:szCs w:val="22"/>
              </w:rPr>
              <w:t>parametrs (vidējais aritmētiskais)</w:t>
            </w:r>
          </w:p>
        </w:tc>
        <w:tc>
          <w:tcPr>
            <w:tcW w:w="3192" w:type="dxa"/>
          </w:tcPr>
          <w:p w14:paraId="4740EAEE" w14:textId="77777777" w:rsidR="003A22F3" w:rsidRPr="00ED70E7" w:rsidRDefault="003A22F3">
            <w:pPr>
              <w:rPr>
                <w:b/>
                <w:snapToGrid w:val="0"/>
                <w:szCs w:val="22"/>
              </w:rPr>
            </w:pPr>
            <w:r w:rsidRPr="00ED70E7">
              <w:rPr>
                <w:snapToGrid w:val="0"/>
                <w:szCs w:val="22"/>
              </w:rPr>
              <w:t>Effentora</w:t>
            </w:r>
            <w:r w:rsidRPr="00ED70E7">
              <w:rPr>
                <w:b/>
                <w:snapToGrid w:val="0"/>
                <w:szCs w:val="22"/>
              </w:rPr>
              <w:t xml:space="preserve"> 400 mikrogrami</w:t>
            </w:r>
          </w:p>
          <w:p w14:paraId="208184BB" w14:textId="77777777" w:rsidR="003A22F3" w:rsidRPr="00ED70E7" w:rsidRDefault="003A22F3" w:rsidP="00CF5DCC">
            <w:pPr>
              <w:ind w:right="72"/>
              <w:rPr>
                <w:snapToGrid w:val="0"/>
                <w:szCs w:val="22"/>
              </w:rPr>
            </w:pPr>
          </w:p>
        </w:tc>
      </w:tr>
      <w:tr w:rsidR="003A22F3" w:rsidRPr="00ED70E7" w14:paraId="5038C556" w14:textId="77777777">
        <w:trPr>
          <w:jc w:val="center"/>
        </w:trPr>
        <w:tc>
          <w:tcPr>
            <w:tcW w:w="3259" w:type="dxa"/>
          </w:tcPr>
          <w:p w14:paraId="245A28A1" w14:textId="77777777" w:rsidR="003A22F3" w:rsidRPr="00ED70E7" w:rsidRDefault="003A22F3">
            <w:pPr>
              <w:rPr>
                <w:b/>
                <w:snapToGrid w:val="0"/>
                <w:szCs w:val="22"/>
              </w:rPr>
            </w:pPr>
            <w:r w:rsidRPr="00ED70E7">
              <w:rPr>
                <w:b/>
                <w:snapToGrid w:val="0"/>
                <w:szCs w:val="22"/>
              </w:rPr>
              <w:t>Absolūtā</w:t>
            </w:r>
          </w:p>
          <w:p w14:paraId="31D56ED9" w14:textId="77777777" w:rsidR="003A22F3" w:rsidRPr="00ED70E7" w:rsidRDefault="003A22F3">
            <w:pPr>
              <w:rPr>
                <w:b/>
                <w:snapToGrid w:val="0"/>
                <w:szCs w:val="22"/>
              </w:rPr>
            </w:pPr>
            <w:r w:rsidRPr="00ED70E7">
              <w:rPr>
                <w:b/>
                <w:snapToGrid w:val="0"/>
                <w:szCs w:val="22"/>
              </w:rPr>
              <w:t>biopieejamība</w:t>
            </w:r>
          </w:p>
          <w:p w14:paraId="640A43CF" w14:textId="77777777" w:rsidR="003A22F3" w:rsidRPr="00ED70E7" w:rsidRDefault="003A22F3">
            <w:pPr>
              <w:rPr>
                <w:b/>
                <w:bCs/>
                <w:snapToGrid w:val="0"/>
                <w:szCs w:val="22"/>
              </w:rPr>
            </w:pPr>
          </w:p>
        </w:tc>
        <w:tc>
          <w:tcPr>
            <w:tcW w:w="3192" w:type="dxa"/>
          </w:tcPr>
          <w:p w14:paraId="78D85940" w14:textId="77777777" w:rsidR="003A22F3" w:rsidRPr="00ED70E7" w:rsidRDefault="003A22F3">
            <w:pPr>
              <w:rPr>
                <w:b/>
                <w:snapToGrid w:val="0"/>
                <w:szCs w:val="22"/>
              </w:rPr>
            </w:pPr>
            <w:r w:rsidRPr="00ED70E7">
              <w:rPr>
                <w:b/>
                <w:snapToGrid w:val="0"/>
                <w:szCs w:val="22"/>
              </w:rPr>
              <w:t xml:space="preserve">65% </w:t>
            </w:r>
            <w:r w:rsidRPr="00ED70E7">
              <w:rPr>
                <w:snapToGrid w:val="0"/>
                <w:szCs w:val="22"/>
              </w:rPr>
              <w:t>(</w:t>
            </w:r>
            <w:r w:rsidRPr="00ED70E7">
              <w:rPr>
                <w:b/>
                <w:snapToGrid w:val="0"/>
                <w:szCs w:val="22"/>
              </w:rPr>
              <w:t>±</w:t>
            </w:r>
            <w:r w:rsidRPr="00ED70E7">
              <w:rPr>
                <w:snapToGrid w:val="0"/>
                <w:szCs w:val="22"/>
              </w:rPr>
              <w:t>20%)</w:t>
            </w:r>
          </w:p>
          <w:p w14:paraId="1EE4F286" w14:textId="77777777" w:rsidR="003A22F3" w:rsidRPr="00ED70E7" w:rsidRDefault="003A22F3" w:rsidP="00CF5DCC">
            <w:pPr>
              <w:ind w:right="72"/>
              <w:rPr>
                <w:snapToGrid w:val="0"/>
                <w:szCs w:val="22"/>
              </w:rPr>
            </w:pPr>
          </w:p>
        </w:tc>
      </w:tr>
      <w:tr w:rsidR="003A22F3" w:rsidRPr="00ED70E7" w14:paraId="6A212C15" w14:textId="77777777">
        <w:trPr>
          <w:jc w:val="center"/>
        </w:trPr>
        <w:tc>
          <w:tcPr>
            <w:tcW w:w="3259" w:type="dxa"/>
          </w:tcPr>
          <w:p w14:paraId="2CF75919" w14:textId="77777777" w:rsidR="003A22F3" w:rsidRPr="00ED70E7" w:rsidRDefault="003A22F3">
            <w:pPr>
              <w:rPr>
                <w:b/>
                <w:snapToGrid w:val="0"/>
                <w:szCs w:val="22"/>
              </w:rPr>
            </w:pPr>
            <w:r w:rsidRPr="00ED70E7">
              <w:rPr>
                <w:b/>
                <w:snapToGrid w:val="0"/>
                <w:szCs w:val="22"/>
              </w:rPr>
              <w:t>Caur gļotādu absorbētā frakcija</w:t>
            </w:r>
          </w:p>
          <w:p w14:paraId="2821DA4B" w14:textId="77777777" w:rsidR="003A22F3" w:rsidRPr="00ED70E7" w:rsidRDefault="003A22F3">
            <w:pPr>
              <w:rPr>
                <w:b/>
                <w:bCs/>
                <w:snapToGrid w:val="0"/>
                <w:szCs w:val="22"/>
              </w:rPr>
            </w:pPr>
          </w:p>
        </w:tc>
        <w:tc>
          <w:tcPr>
            <w:tcW w:w="3192" w:type="dxa"/>
          </w:tcPr>
          <w:p w14:paraId="35C02A4A" w14:textId="77777777" w:rsidR="003A22F3" w:rsidRPr="00ED70E7" w:rsidRDefault="003A22F3">
            <w:pPr>
              <w:rPr>
                <w:b/>
                <w:snapToGrid w:val="0"/>
                <w:szCs w:val="22"/>
              </w:rPr>
            </w:pPr>
            <w:r w:rsidRPr="00ED70E7">
              <w:rPr>
                <w:b/>
                <w:snapToGrid w:val="0"/>
                <w:szCs w:val="22"/>
              </w:rPr>
              <w:t xml:space="preserve">48% </w:t>
            </w:r>
            <w:r w:rsidRPr="00ED70E7">
              <w:rPr>
                <w:snapToGrid w:val="0"/>
                <w:szCs w:val="22"/>
              </w:rPr>
              <w:t>(</w:t>
            </w:r>
            <w:r w:rsidRPr="00ED70E7">
              <w:rPr>
                <w:b/>
                <w:snapToGrid w:val="0"/>
                <w:szCs w:val="22"/>
              </w:rPr>
              <w:t>±</w:t>
            </w:r>
            <w:r w:rsidRPr="00ED70E7">
              <w:rPr>
                <w:snapToGrid w:val="0"/>
                <w:szCs w:val="22"/>
              </w:rPr>
              <w:t>31,8%)</w:t>
            </w:r>
          </w:p>
          <w:p w14:paraId="282337D2" w14:textId="77777777" w:rsidR="003A22F3" w:rsidRPr="00ED70E7" w:rsidRDefault="003A22F3">
            <w:pPr>
              <w:rPr>
                <w:b/>
                <w:snapToGrid w:val="0"/>
                <w:szCs w:val="22"/>
              </w:rPr>
            </w:pPr>
          </w:p>
        </w:tc>
      </w:tr>
      <w:tr w:rsidR="003A22F3" w:rsidRPr="00ED70E7" w14:paraId="281C36B0" w14:textId="77777777">
        <w:trPr>
          <w:jc w:val="center"/>
        </w:trPr>
        <w:tc>
          <w:tcPr>
            <w:tcW w:w="3259" w:type="dxa"/>
          </w:tcPr>
          <w:p w14:paraId="15A515B2" w14:textId="77777777" w:rsidR="003A22F3" w:rsidRPr="00ED70E7" w:rsidRDefault="003A22F3">
            <w:pPr>
              <w:rPr>
                <w:b/>
                <w:snapToGrid w:val="0"/>
                <w:szCs w:val="22"/>
              </w:rPr>
            </w:pPr>
            <w:r w:rsidRPr="00ED70E7">
              <w:rPr>
                <w:b/>
                <w:snapToGrid w:val="0"/>
                <w:szCs w:val="22"/>
              </w:rPr>
              <w:t>T</w:t>
            </w:r>
            <w:r w:rsidRPr="00ED70E7">
              <w:rPr>
                <w:b/>
                <w:snapToGrid w:val="0"/>
                <w:szCs w:val="22"/>
                <w:vertAlign w:val="subscript"/>
              </w:rPr>
              <w:t>max</w:t>
            </w:r>
            <w:r w:rsidRPr="00ED70E7">
              <w:rPr>
                <w:b/>
                <w:snapToGrid w:val="0"/>
                <w:szCs w:val="22"/>
              </w:rPr>
              <w:t xml:space="preserve"> (minūtē) **</w:t>
            </w:r>
          </w:p>
          <w:p w14:paraId="793E0F00" w14:textId="77777777" w:rsidR="003A22F3" w:rsidRPr="00ED70E7" w:rsidRDefault="003A22F3">
            <w:pPr>
              <w:rPr>
                <w:b/>
                <w:bCs/>
                <w:snapToGrid w:val="0"/>
                <w:szCs w:val="22"/>
              </w:rPr>
            </w:pPr>
          </w:p>
        </w:tc>
        <w:tc>
          <w:tcPr>
            <w:tcW w:w="3192" w:type="dxa"/>
          </w:tcPr>
          <w:p w14:paraId="5CD25BD3" w14:textId="77777777" w:rsidR="003A22F3" w:rsidRPr="00ED70E7" w:rsidRDefault="003A22F3">
            <w:pPr>
              <w:rPr>
                <w:b/>
                <w:snapToGrid w:val="0"/>
                <w:szCs w:val="22"/>
              </w:rPr>
            </w:pPr>
            <w:r w:rsidRPr="00ED70E7">
              <w:rPr>
                <w:b/>
                <w:snapToGrid w:val="0"/>
                <w:szCs w:val="22"/>
              </w:rPr>
              <w:t xml:space="preserve">46,8 </w:t>
            </w:r>
            <w:r w:rsidRPr="00ED70E7">
              <w:rPr>
                <w:snapToGrid w:val="0"/>
                <w:szCs w:val="22"/>
              </w:rPr>
              <w:t>(20-240)</w:t>
            </w:r>
          </w:p>
          <w:p w14:paraId="0D198BFE" w14:textId="77777777" w:rsidR="003A22F3" w:rsidRPr="00ED70E7" w:rsidRDefault="003A22F3">
            <w:pPr>
              <w:rPr>
                <w:b/>
                <w:snapToGrid w:val="0"/>
                <w:szCs w:val="22"/>
              </w:rPr>
            </w:pPr>
          </w:p>
        </w:tc>
      </w:tr>
      <w:tr w:rsidR="003A22F3" w:rsidRPr="00ED70E7" w14:paraId="56BAACD1" w14:textId="77777777">
        <w:trPr>
          <w:jc w:val="center"/>
        </w:trPr>
        <w:tc>
          <w:tcPr>
            <w:tcW w:w="3259" w:type="dxa"/>
          </w:tcPr>
          <w:p w14:paraId="5D6AC63E" w14:textId="77777777" w:rsidR="003A22F3" w:rsidRPr="00ED70E7" w:rsidRDefault="003A22F3">
            <w:pPr>
              <w:rPr>
                <w:b/>
                <w:snapToGrid w:val="0"/>
                <w:szCs w:val="22"/>
              </w:rPr>
            </w:pPr>
            <w:r w:rsidRPr="00ED70E7">
              <w:rPr>
                <w:b/>
                <w:snapToGrid w:val="0"/>
                <w:szCs w:val="22"/>
              </w:rPr>
              <w:t>C</w:t>
            </w:r>
            <w:r w:rsidRPr="00ED70E7">
              <w:rPr>
                <w:b/>
                <w:snapToGrid w:val="0"/>
                <w:szCs w:val="22"/>
                <w:vertAlign w:val="subscript"/>
              </w:rPr>
              <w:t xml:space="preserve">max </w:t>
            </w:r>
            <w:r w:rsidRPr="00ED70E7">
              <w:rPr>
                <w:b/>
                <w:snapToGrid w:val="0"/>
                <w:szCs w:val="22"/>
              </w:rPr>
              <w:t>(ng/ml)</w:t>
            </w:r>
          </w:p>
          <w:p w14:paraId="64441D3A" w14:textId="77777777" w:rsidR="003A22F3" w:rsidRPr="00ED70E7" w:rsidRDefault="003A22F3">
            <w:pPr>
              <w:rPr>
                <w:b/>
                <w:bCs/>
                <w:snapToGrid w:val="0"/>
                <w:szCs w:val="22"/>
              </w:rPr>
            </w:pPr>
          </w:p>
        </w:tc>
        <w:tc>
          <w:tcPr>
            <w:tcW w:w="3192" w:type="dxa"/>
          </w:tcPr>
          <w:p w14:paraId="242218B5" w14:textId="77777777" w:rsidR="003A22F3" w:rsidRPr="00ED70E7" w:rsidRDefault="003A22F3">
            <w:pPr>
              <w:rPr>
                <w:b/>
                <w:snapToGrid w:val="0"/>
                <w:szCs w:val="22"/>
              </w:rPr>
            </w:pPr>
            <w:r w:rsidRPr="00ED70E7">
              <w:rPr>
                <w:b/>
                <w:snapToGrid w:val="0"/>
                <w:szCs w:val="22"/>
              </w:rPr>
              <w:t xml:space="preserve">1,02 </w:t>
            </w:r>
            <w:r w:rsidRPr="00ED70E7">
              <w:rPr>
                <w:snapToGrid w:val="0"/>
                <w:szCs w:val="22"/>
              </w:rPr>
              <w:t>(± 0,42)</w:t>
            </w:r>
          </w:p>
          <w:p w14:paraId="4B1A9B0A" w14:textId="77777777" w:rsidR="003A22F3" w:rsidRPr="00ED70E7" w:rsidRDefault="003A22F3">
            <w:pPr>
              <w:rPr>
                <w:b/>
                <w:snapToGrid w:val="0"/>
                <w:szCs w:val="22"/>
              </w:rPr>
            </w:pPr>
          </w:p>
        </w:tc>
      </w:tr>
      <w:tr w:rsidR="003A22F3" w:rsidRPr="00ED70E7" w14:paraId="5E4BF199" w14:textId="77777777">
        <w:trPr>
          <w:jc w:val="center"/>
        </w:trPr>
        <w:tc>
          <w:tcPr>
            <w:tcW w:w="3259" w:type="dxa"/>
          </w:tcPr>
          <w:p w14:paraId="5284B421" w14:textId="77777777" w:rsidR="003A22F3" w:rsidRPr="00ED70E7" w:rsidRDefault="003A22F3">
            <w:pPr>
              <w:rPr>
                <w:b/>
                <w:snapToGrid w:val="0"/>
                <w:szCs w:val="22"/>
              </w:rPr>
            </w:pPr>
            <w:r w:rsidRPr="00ED70E7">
              <w:rPr>
                <w:b/>
                <w:snapToGrid w:val="0"/>
                <w:szCs w:val="22"/>
              </w:rPr>
              <w:t>AUC</w:t>
            </w:r>
            <w:r w:rsidRPr="00ED70E7">
              <w:rPr>
                <w:b/>
                <w:snapToGrid w:val="0"/>
                <w:szCs w:val="22"/>
                <w:vertAlign w:val="subscript"/>
              </w:rPr>
              <w:t>0-tmax</w:t>
            </w:r>
            <w:r w:rsidRPr="00ED70E7">
              <w:rPr>
                <w:b/>
                <w:snapToGrid w:val="0"/>
                <w:szCs w:val="22"/>
              </w:rPr>
              <w:t xml:space="preserve"> (ng.hr/ml)</w:t>
            </w:r>
          </w:p>
          <w:p w14:paraId="47FF2689" w14:textId="77777777" w:rsidR="003A22F3" w:rsidRPr="00ED70E7" w:rsidRDefault="003A22F3">
            <w:pPr>
              <w:rPr>
                <w:b/>
                <w:bCs/>
                <w:snapToGrid w:val="0"/>
                <w:szCs w:val="22"/>
              </w:rPr>
            </w:pPr>
          </w:p>
        </w:tc>
        <w:tc>
          <w:tcPr>
            <w:tcW w:w="3192" w:type="dxa"/>
          </w:tcPr>
          <w:p w14:paraId="227639BA" w14:textId="77777777" w:rsidR="003A22F3" w:rsidRPr="00ED70E7" w:rsidRDefault="003A22F3">
            <w:pPr>
              <w:rPr>
                <w:b/>
                <w:snapToGrid w:val="0"/>
                <w:szCs w:val="22"/>
              </w:rPr>
            </w:pPr>
            <w:r w:rsidRPr="00ED70E7">
              <w:rPr>
                <w:b/>
                <w:snapToGrid w:val="0"/>
                <w:szCs w:val="22"/>
              </w:rPr>
              <w:t xml:space="preserve">0,40 </w:t>
            </w:r>
            <w:r w:rsidRPr="00ED70E7">
              <w:rPr>
                <w:snapToGrid w:val="0"/>
                <w:szCs w:val="22"/>
              </w:rPr>
              <w:t>(± 0,18)</w:t>
            </w:r>
          </w:p>
          <w:p w14:paraId="2C9153E3" w14:textId="77777777" w:rsidR="003A22F3" w:rsidRPr="00ED70E7" w:rsidRDefault="003A22F3">
            <w:pPr>
              <w:rPr>
                <w:b/>
                <w:snapToGrid w:val="0"/>
                <w:szCs w:val="22"/>
              </w:rPr>
            </w:pPr>
          </w:p>
        </w:tc>
      </w:tr>
      <w:tr w:rsidR="003A22F3" w:rsidRPr="00ED70E7" w14:paraId="059769D3" w14:textId="77777777">
        <w:trPr>
          <w:jc w:val="center"/>
        </w:trPr>
        <w:tc>
          <w:tcPr>
            <w:tcW w:w="3259" w:type="dxa"/>
          </w:tcPr>
          <w:p w14:paraId="22805506" w14:textId="77777777" w:rsidR="003A22F3" w:rsidRPr="00ED70E7" w:rsidRDefault="003A22F3">
            <w:pPr>
              <w:rPr>
                <w:b/>
                <w:snapToGrid w:val="0"/>
                <w:szCs w:val="22"/>
                <w:vertAlign w:val="subscript"/>
              </w:rPr>
            </w:pPr>
            <w:r w:rsidRPr="00ED70E7">
              <w:rPr>
                <w:b/>
                <w:snapToGrid w:val="0"/>
                <w:szCs w:val="22"/>
              </w:rPr>
              <w:t>AUC</w:t>
            </w:r>
            <w:r w:rsidRPr="00ED70E7">
              <w:rPr>
                <w:b/>
                <w:snapToGrid w:val="0"/>
                <w:szCs w:val="22"/>
                <w:vertAlign w:val="subscript"/>
              </w:rPr>
              <w:t xml:space="preserve">0-inf </w:t>
            </w:r>
            <w:r w:rsidRPr="00ED70E7">
              <w:rPr>
                <w:b/>
                <w:snapToGrid w:val="0"/>
                <w:szCs w:val="22"/>
              </w:rPr>
              <w:t>(ng.hr/ml)</w:t>
            </w:r>
          </w:p>
          <w:p w14:paraId="304A83DF" w14:textId="77777777" w:rsidR="003A22F3" w:rsidRPr="00ED70E7" w:rsidRDefault="003A22F3">
            <w:pPr>
              <w:rPr>
                <w:b/>
                <w:bCs/>
                <w:snapToGrid w:val="0"/>
                <w:szCs w:val="22"/>
              </w:rPr>
            </w:pPr>
          </w:p>
        </w:tc>
        <w:tc>
          <w:tcPr>
            <w:tcW w:w="3192" w:type="dxa"/>
          </w:tcPr>
          <w:p w14:paraId="35B1E0CC" w14:textId="77777777" w:rsidR="003A22F3" w:rsidRPr="00ED70E7" w:rsidRDefault="003A22F3">
            <w:pPr>
              <w:rPr>
                <w:b/>
                <w:snapToGrid w:val="0"/>
                <w:szCs w:val="22"/>
              </w:rPr>
            </w:pPr>
            <w:r w:rsidRPr="00ED70E7">
              <w:rPr>
                <w:b/>
                <w:snapToGrid w:val="0"/>
                <w:szCs w:val="22"/>
              </w:rPr>
              <w:t xml:space="preserve">6,48 </w:t>
            </w:r>
            <w:r w:rsidRPr="00ED70E7">
              <w:rPr>
                <w:snapToGrid w:val="0"/>
                <w:szCs w:val="22"/>
              </w:rPr>
              <w:t>(± 2,98)</w:t>
            </w:r>
          </w:p>
          <w:p w14:paraId="0409C356" w14:textId="77777777" w:rsidR="003A22F3" w:rsidRPr="00ED70E7" w:rsidRDefault="003A22F3">
            <w:pPr>
              <w:rPr>
                <w:b/>
                <w:snapToGrid w:val="0"/>
                <w:szCs w:val="22"/>
              </w:rPr>
            </w:pPr>
          </w:p>
        </w:tc>
      </w:tr>
    </w:tbl>
    <w:p w14:paraId="1CC3843E" w14:textId="77777777" w:rsidR="003A22F3" w:rsidRPr="00ED70E7" w:rsidRDefault="003A22F3">
      <w:pPr>
        <w:rPr>
          <w:szCs w:val="22"/>
        </w:rPr>
      </w:pPr>
      <w:r w:rsidRPr="00ED70E7">
        <w:rPr>
          <w:szCs w:val="22"/>
        </w:rPr>
        <w:t>*    Pamatojoties uz venozo asiņu (plazmas) paraugiem. Fentanila koncentrācija</w:t>
      </w:r>
      <w:r w:rsidR="00C02D3C" w:rsidRPr="00ED70E7">
        <w:rPr>
          <w:szCs w:val="22"/>
        </w:rPr>
        <w:t xml:space="preserve">s </w:t>
      </w:r>
      <w:r w:rsidR="007452AD" w:rsidRPr="00ED70E7">
        <w:rPr>
          <w:szCs w:val="22"/>
        </w:rPr>
        <w:t>serumā</w:t>
      </w:r>
      <w:r w:rsidRPr="00ED70E7">
        <w:rPr>
          <w:szCs w:val="22"/>
        </w:rPr>
        <w:t xml:space="preserve"> ir augstākas nekā plazmā: seruma AUC un Cmax bija apmēram par 20% un 30% augstākas nekā attiecīgi plazmas AUC un Cmax. Iemesls šādai starpībai nav zināms. </w:t>
      </w:r>
    </w:p>
    <w:p w14:paraId="13B50808" w14:textId="77777777" w:rsidR="003A22F3" w:rsidRPr="00ED70E7" w:rsidRDefault="003A22F3">
      <w:pPr>
        <w:rPr>
          <w:szCs w:val="22"/>
        </w:rPr>
      </w:pPr>
      <w:r w:rsidRPr="00ED70E7">
        <w:rPr>
          <w:szCs w:val="22"/>
        </w:rPr>
        <w:t>** T</w:t>
      </w:r>
      <w:r w:rsidRPr="00ED70E7">
        <w:rPr>
          <w:szCs w:val="22"/>
          <w:vertAlign w:val="subscript"/>
        </w:rPr>
        <w:t>max</w:t>
      </w:r>
      <w:r w:rsidRPr="00ED70E7">
        <w:rPr>
          <w:szCs w:val="22"/>
        </w:rPr>
        <w:t xml:space="preserve"> parametram dots mediānas rādītājs (robežas).</w:t>
      </w:r>
    </w:p>
    <w:p w14:paraId="2301D5A7" w14:textId="77777777" w:rsidR="003A22F3" w:rsidRPr="00ED70E7" w:rsidRDefault="003A22F3">
      <w:pPr>
        <w:rPr>
          <w:szCs w:val="22"/>
        </w:rPr>
      </w:pPr>
    </w:p>
    <w:p w14:paraId="186E2ABB" w14:textId="77777777" w:rsidR="003A22F3" w:rsidRPr="00ED70E7" w:rsidRDefault="003A22F3">
      <w:pPr>
        <w:rPr>
          <w:szCs w:val="22"/>
        </w:rPr>
      </w:pPr>
      <w:r w:rsidRPr="00ED70E7">
        <w:rPr>
          <w:iCs/>
          <w:szCs w:val="22"/>
        </w:rPr>
        <w:t>Farmakokinētiskajos pētījumos, kur tika salīdzināta Effentora un transmukozālā fentanila citrāta (</w:t>
      </w:r>
      <w:smartTag w:uri="urn:schemas-microsoft-com:office:smarttags" w:element="stockticker">
        <w:r w:rsidRPr="00ED70E7">
          <w:rPr>
            <w:iCs/>
            <w:szCs w:val="22"/>
          </w:rPr>
          <w:t>OTFC</w:t>
        </w:r>
      </w:smartTag>
      <w:r w:rsidRPr="00ED70E7">
        <w:rPr>
          <w:iCs/>
          <w:szCs w:val="22"/>
        </w:rPr>
        <w:t xml:space="preserve">) absolūtā un relatīvā biopieejamība, Effentora fentanila absorbcijas ātrums un pakāpe bija par 30% līdz 50% lielāka nekā orālajam transmukozālajam fentanila citrātam. </w:t>
      </w:r>
      <w:r w:rsidRPr="00ED70E7">
        <w:rPr>
          <w:szCs w:val="22"/>
        </w:rPr>
        <w:t xml:space="preserve">Ja notiek pāreja no </w:t>
      </w:r>
      <w:r w:rsidR="007E2232" w:rsidRPr="00ED70E7">
        <w:rPr>
          <w:szCs w:val="22"/>
        </w:rPr>
        <w:t xml:space="preserve">citām </w:t>
      </w:r>
      <w:r w:rsidRPr="00ED70E7">
        <w:rPr>
          <w:szCs w:val="22"/>
        </w:rPr>
        <w:t xml:space="preserve">fentanilu </w:t>
      </w:r>
      <w:r w:rsidR="007E2232" w:rsidRPr="00ED70E7">
        <w:rPr>
          <w:szCs w:val="22"/>
        </w:rPr>
        <w:t>saturošām zālēm</w:t>
      </w:r>
      <w:r w:rsidRPr="00ED70E7">
        <w:rPr>
          <w:szCs w:val="22"/>
        </w:rPr>
        <w:t xml:space="preserve">, nepieciešama neatkarīga Effentora devas pielāgošana, jo šo </w:t>
      </w:r>
      <w:r w:rsidR="007E2232" w:rsidRPr="00ED70E7">
        <w:rPr>
          <w:szCs w:val="22"/>
        </w:rPr>
        <w:t xml:space="preserve">zāļu </w:t>
      </w:r>
      <w:r w:rsidRPr="00ED70E7">
        <w:rPr>
          <w:szCs w:val="22"/>
        </w:rPr>
        <w:t xml:space="preserve">biopieejamība būtiski atšķiras. Tomēr šiem pacientiem iespējams apsvērt ārstēšanas sākotnējo devu, kas ir augstāka par 100 mikrogramiem. </w:t>
      </w:r>
    </w:p>
    <w:p w14:paraId="556A1136" w14:textId="77777777" w:rsidR="003A22F3" w:rsidRPr="00ED70E7" w:rsidRDefault="003A22F3">
      <w:pPr>
        <w:rPr>
          <w:i/>
          <w:szCs w:val="22"/>
        </w:rPr>
      </w:pPr>
    </w:p>
    <w:p w14:paraId="6123372E" w14:textId="77777777" w:rsidR="003A22F3" w:rsidRPr="00ED70E7" w:rsidRDefault="00552EC2">
      <w:pPr>
        <w:rPr>
          <w:szCs w:val="22"/>
        </w:rPr>
      </w:pPr>
      <w:r w:rsidRPr="00ED70E7">
        <w:rPr>
          <w:noProof/>
          <w:szCs w:val="22"/>
          <w:lang w:eastAsia="en-US"/>
        </w:rPr>
        <w:drawing>
          <wp:inline distT="0" distB="0" distL="0" distR="0" wp14:anchorId="598B858E" wp14:editId="588F7665">
            <wp:extent cx="5454650" cy="4391025"/>
            <wp:effectExtent l="0" t="0" r="0"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54650" cy="4391025"/>
                    </a:xfrm>
                    <a:prstGeom prst="rect">
                      <a:avLst/>
                    </a:prstGeom>
                    <a:noFill/>
                    <a:ln>
                      <a:noFill/>
                    </a:ln>
                  </pic:spPr>
                </pic:pic>
              </a:graphicData>
            </a:graphic>
          </wp:inline>
        </w:drawing>
      </w:r>
    </w:p>
    <w:p w14:paraId="1F08D580" w14:textId="77777777" w:rsidR="003A22F3" w:rsidRPr="00ED70E7" w:rsidRDefault="003A22F3">
      <w:pPr>
        <w:rPr>
          <w:iCs/>
          <w:szCs w:val="22"/>
        </w:rPr>
      </w:pPr>
      <w:r w:rsidRPr="00ED70E7">
        <w:rPr>
          <w:iCs/>
          <w:szCs w:val="22"/>
        </w:rPr>
        <w:t>Effentora iedarbības atšķirības tika novērotas klīniskajā pētījumā pacientiem ar 1. pakāpes mukozītu. C</w:t>
      </w:r>
      <w:r w:rsidRPr="00ED70E7">
        <w:rPr>
          <w:iCs/>
          <w:szCs w:val="22"/>
          <w:vertAlign w:val="subscript"/>
        </w:rPr>
        <w:t>max</w:t>
      </w:r>
      <w:r w:rsidRPr="00ED70E7">
        <w:rPr>
          <w:iCs/>
          <w:szCs w:val="22"/>
        </w:rPr>
        <w:t xml:space="preserve"> un AUC</w:t>
      </w:r>
      <w:r w:rsidRPr="00ED70E7">
        <w:rPr>
          <w:iCs/>
          <w:szCs w:val="22"/>
          <w:vertAlign w:val="subscript"/>
        </w:rPr>
        <w:t>0-8</w:t>
      </w:r>
      <w:r w:rsidRPr="00ED70E7">
        <w:rPr>
          <w:iCs/>
          <w:szCs w:val="22"/>
        </w:rPr>
        <w:t xml:space="preserve"> bija par 1% un 25% augstāka mukozīta pacientiem salīdzinājumā ar cilvēkiem, kuriem mukozīts netika novērots. Novērotās atšķirības nebija klīniski nozīmīgas.</w:t>
      </w:r>
    </w:p>
    <w:p w14:paraId="30F357A8" w14:textId="77777777" w:rsidR="003A22F3" w:rsidRPr="00ED70E7" w:rsidRDefault="003A22F3">
      <w:pPr>
        <w:rPr>
          <w:iCs/>
          <w:szCs w:val="22"/>
        </w:rPr>
      </w:pPr>
    </w:p>
    <w:p w14:paraId="02769ECD" w14:textId="77777777" w:rsidR="007E2232" w:rsidRPr="00ED70E7" w:rsidRDefault="00E47D8D">
      <w:pPr>
        <w:rPr>
          <w:i/>
          <w:szCs w:val="22"/>
          <w:u w:val="single"/>
        </w:rPr>
      </w:pPr>
      <w:r w:rsidRPr="00ED70E7">
        <w:rPr>
          <w:i/>
          <w:u w:val="single"/>
        </w:rPr>
        <w:t>Izkliede</w:t>
      </w:r>
    </w:p>
    <w:p w14:paraId="1BB6DEFD" w14:textId="77777777" w:rsidR="003A22F3" w:rsidRPr="00ED70E7" w:rsidRDefault="003A22F3">
      <w:pPr>
        <w:rPr>
          <w:iCs/>
          <w:szCs w:val="22"/>
        </w:rPr>
      </w:pPr>
      <w:r w:rsidRPr="00ED70E7">
        <w:rPr>
          <w:iCs/>
          <w:szCs w:val="22"/>
        </w:rPr>
        <w:t>Fentanilam piemīt ievērojamas lipofīlas īpašības un tas labi izplatās organismā ārpus asinsvadu sistēmas, lielā izplatības apjomā. Pēc Effentora ievadīšanas aiz vaiga, notiek ātra Effentora izplatība, līdzsvarojot tā koncentrāciju starp plazmu un ievērojami apasiņotiem audiem (smadzenēm, sirdi un plaušām). Pēc tam fentanils sadalās starp dziļo audu kompartmentiem (taukiem un muskuļiem) un plazmu.</w:t>
      </w:r>
    </w:p>
    <w:p w14:paraId="51955273" w14:textId="77777777" w:rsidR="003A22F3" w:rsidRPr="00ED70E7" w:rsidRDefault="003A22F3">
      <w:pPr>
        <w:rPr>
          <w:iCs/>
          <w:szCs w:val="22"/>
        </w:rPr>
      </w:pPr>
    </w:p>
    <w:p w14:paraId="6888DBA5" w14:textId="77777777" w:rsidR="003A22F3" w:rsidRPr="00ED70E7" w:rsidRDefault="003A22F3">
      <w:pPr>
        <w:rPr>
          <w:iCs/>
          <w:szCs w:val="22"/>
        </w:rPr>
      </w:pPr>
      <w:r w:rsidRPr="00ED70E7">
        <w:rPr>
          <w:iCs/>
          <w:szCs w:val="22"/>
        </w:rPr>
        <w:t>Fentanila plazmas proteīnu piesaiste ir 80% līdz 85%. Galvenais piesaistošais proteīns ir skābais alfa-1-glikoproteīns, bet gan albumīni gan lipoproteīni darbojas līdz noteiktai pakāpei. Brīvā fentanila frakcija palielinās acidozes gadījumā.</w:t>
      </w:r>
    </w:p>
    <w:p w14:paraId="655F28EC" w14:textId="77777777" w:rsidR="003A22F3" w:rsidRPr="00ED70E7" w:rsidRDefault="003A22F3">
      <w:pPr>
        <w:rPr>
          <w:iCs/>
          <w:szCs w:val="22"/>
        </w:rPr>
      </w:pPr>
    </w:p>
    <w:p w14:paraId="0EB1D9BA" w14:textId="77777777" w:rsidR="003A22F3" w:rsidRPr="00ED70E7" w:rsidRDefault="003A22F3">
      <w:pPr>
        <w:rPr>
          <w:i/>
          <w:szCs w:val="22"/>
          <w:u w:val="single"/>
        </w:rPr>
      </w:pPr>
      <w:r w:rsidRPr="00ED70E7">
        <w:rPr>
          <w:i/>
          <w:szCs w:val="22"/>
          <w:u w:val="single"/>
        </w:rPr>
        <w:t>Biotransformācija</w:t>
      </w:r>
    </w:p>
    <w:p w14:paraId="57FA6EF0" w14:textId="77777777" w:rsidR="003A22F3" w:rsidRPr="00ED70E7" w:rsidRDefault="003A22F3">
      <w:pPr>
        <w:rPr>
          <w:szCs w:val="22"/>
        </w:rPr>
      </w:pPr>
      <w:r w:rsidRPr="00ED70E7">
        <w:rPr>
          <w:iCs/>
          <w:szCs w:val="22"/>
        </w:rPr>
        <w:t xml:space="preserve">Klīniskajos pētījumos nav tikuši raksturoti vielmaiņas procesi pēc Effentora lietošanas aiz vaiga. </w:t>
      </w:r>
      <w:r w:rsidRPr="00ED70E7">
        <w:rPr>
          <w:szCs w:val="22"/>
        </w:rPr>
        <w:t>Fentanils tiek metabolizēts aknās un zarnu gļotādā, veidojot norfentanilu, izmantojot CYP3A4 izoformu. Norfentanils nav bijis farmakoloģiski aktīvs ar dzīvniekiem veiktajos pētījumos. Vairāk kā 90% no ievadītās fentanila devas tiek eliminēti biotransformējot par N-dealkilētiem un hidroksilētiem neaktīviem metabolītiem.</w:t>
      </w:r>
    </w:p>
    <w:p w14:paraId="3D7EDA22" w14:textId="77777777" w:rsidR="003A22F3" w:rsidRPr="00ED70E7" w:rsidRDefault="003A22F3">
      <w:pPr>
        <w:rPr>
          <w:szCs w:val="22"/>
        </w:rPr>
      </w:pPr>
    </w:p>
    <w:p w14:paraId="4683283D" w14:textId="77777777" w:rsidR="003A22F3" w:rsidRPr="00ED70E7" w:rsidRDefault="003A22F3">
      <w:pPr>
        <w:rPr>
          <w:i/>
          <w:szCs w:val="22"/>
          <w:u w:val="single"/>
        </w:rPr>
      </w:pPr>
      <w:r w:rsidRPr="00ED70E7">
        <w:rPr>
          <w:i/>
          <w:szCs w:val="22"/>
          <w:u w:val="single"/>
        </w:rPr>
        <w:t>Eliminācija</w:t>
      </w:r>
    </w:p>
    <w:p w14:paraId="30AB767E" w14:textId="77777777" w:rsidR="003A22F3" w:rsidRPr="00ED70E7" w:rsidRDefault="003A22F3">
      <w:pPr>
        <w:rPr>
          <w:iCs/>
          <w:szCs w:val="22"/>
        </w:rPr>
      </w:pPr>
      <w:r w:rsidRPr="00ED70E7">
        <w:rPr>
          <w:iCs/>
          <w:szCs w:val="22"/>
        </w:rPr>
        <w:t>Pēc fentanila intravenozas ievadīšanas mazāk kā 7% no ievadītās devas tiek neizmainītā veidā izdalīti ar urīnu, un tikai 1% neizmainītā veidā tiek izdalīts ar ekskrementiem. Metabolīti galvenokārt tiek izdalīti ar urīnu, kamēr izdalīšana ekskrementos ir mazāk nozīmīga.</w:t>
      </w:r>
    </w:p>
    <w:p w14:paraId="3CED7A71" w14:textId="77777777" w:rsidR="003A22F3" w:rsidRPr="00ED70E7" w:rsidRDefault="003A22F3">
      <w:pPr>
        <w:rPr>
          <w:i/>
          <w:szCs w:val="22"/>
        </w:rPr>
      </w:pPr>
    </w:p>
    <w:p w14:paraId="7D7F2381" w14:textId="77777777" w:rsidR="003A22F3" w:rsidRPr="00ED70E7" w:rsidRDefault="003A22F3">
      <w:pPr>
        <w:rPr>
          <w:szCs w:val="22"/>
        </w:rPr>
      </w:pPr>
      <w:r w:rsidRPr="00ED70E7">
        <w:rPr>
          <w:szCs w:val="22"/>
        </w:rPr>
        <w:t>Pēc Effentora ievadīšanas, fentanila noslēdzošā eliminācijas fāze rezultējas fentanila</w:t>
      </w:r>
      <w:r w:rsidRPr="00ED70E7">
        <w:rPr>
          <w:b/>
          <w:szCs w:val="22"/>
        </w:rPr>
        <w:t xml:space="preserve"> </w:t>
      </w:r>
      <w:r w:rsidRPr="00ED70E7">
        <w:rPr>
          <w:szCs w:val="22"/>
        </w:rPr>
        <w:t>atkārtotā</w:t>
      </w:r>
      <w:r w:rsidRPr="00ED70E7">
        <w:rPr>
          <w:b/>
          <w:szCs w:val="22"/>
        </w:rPr>
        <w:t xml:space="preserve"> </w:t>
      </w:r>
      <w:r w:rsidRPr="00ED70E7">
        <w:rPr>
          <w:szCs w:val="22"/>
        </w:rPr>
        <w:t>sadalē starp plazmu un dziļo audu kompartmentiem.</w:t>
      </w:r>
      <w:r w:rsidRPr="00ED70E7">
        <w:rPr>
          <w:i/>
          <w:szCs w:val="22"/>
        </w:rPr>
        <w:t xml:space="preserve"> </w:t>
      </w:r>
      <w:r w:rsidRPr="00ED70E7">
        <w:rPr>
          <w:szCs w:val="22"/>
        </w:rPr>
        <w:t>Šī eliminācijas fāze norisinās lēni, tā rezultātā terminālā eliminācijas pusperioda t</w:t>
      </w:r>
      <w:r w:rsidRPr="00ED70E7">
        <w:rPr>
          <w:szCs w:val="22"/>
          <w:vertAlign w:val="subscript"/>
        </w:rPr>
        <w:t>1/2</w:t>
      </w:r>
      <w:r w:rsidRPr="00ED70E7">
        <w:rPr>
          <w:szCs w:val="22"/>
        </w:rPr>
        <w:t xml:space="preserve"> mediānas rādītāja ilgums ir apmēram 22 stundas pēc putu veidojošas zāļu formas ievadīšanas aiz vaiga un apmēram 18 stundas pēc intravenozas ievadīšanas. Fentanila kopējais plazmas klīrenss pēc intravenozas ievadīšanas ir apmēram 42 L/h.</w:t>
      </w:r>
    </w:p>
    <w:p w14:paraId="1181FFA1" w14:textId="77777777" w:rsidR="003A22F3" w:rsidRPr="00ED70E7" w:rsidRDefault="003A22F3">
      <w:pPr>
        <w:rPr>
          <w:szCs w:val="22"/>
        </w:rPr>
      </w:pPr>
    </w:p>
    <w:p w14:paraId="43388F64" w14:textId="77777777" w:rsidR="003A22F3" w:rsidRPr="00ED70E7" w:rsidRDefault="003A22F3">
      <w:pPr>
        <w:rPr>
          <w:i/>
          <w:szCs w:val="22"/>
          <w:u w:val="single"/>
        </w:rPr>
      </w:pPr>
      <w:r w:rsidRPr="00ED70E7">
        <w:rPr>
          <w:i/>
          <w:szCs w:val="22"/>
          <w:u w:val="single"/>
        </w:rPr>
        <w:t>Linearitāte/</w:t>
      </w:r>
      <w:r w:rsidR="00E47D8D" w:rsidRPr="00ED70E7">
        <w:rPr>
          <w:i/>
          <w:szCs w:val="22"/>
          <w:u w:val="single"/>
        </w:rPr>
        <w:t>n</w:t>
      </w:r>
      <w:r w:rsidRPr="00ED70E7">
        <w:rPr>
          <w:i/>
          <w:szCs w:val="22"/>
          <w:u w:val="single"/>
        </w:rPr>
        <w:t>elinearitāte</w:t>
      </w:r>
    </w:p>
    <w:p w14:paraId="6BE1C93D" w14:textId="77777777" w:rsidR="003A22F3" w:rsidRPr="00ED70E7" w:rsidRDefault="003A22F3">
      <w:pPr>
        <w:rPr>
          <w:szCs w:val="22"/>
        </w:rPr>
      </w:pPr>
      <w:r w:rsidRPr="00ED70E7">
        <w:rPr>
          <w:szCs w:val="22"/>
        </w:rPr>
        <w:t>Nav tikusi demonstrēta devas proporcionalitāte no 100 mikrogramiem līdz 1</w:t>
      </w:r>
      <w:r w:rsidR="00E47D8D" w:rsidRPr="00ED70E7">
        <w:rPr>
          <w:szCs w:val="22"/>
        </w:rPr>
        <w:t> </w:t>
      </w:r>
      <w:r w:rsidRPr="00ED70E7">
        <w:rPr>
          <w:szCs w:val="22"/>
        </w:rPr>
        <w:t>000 mikrogramiem.</w:t>
      </w:r>
    </w:p>
    <w:p w14:paraId="4FF2282A" w14:textId="77777777" w:rsidR="003A22F3" w:rsidRPr="00ED70E7" w:rsidRDefault="003A22F3">
      <w:pPr>
        <w:rPr>
          <w:szCs w:val="22"/>
        </w:rPr>
      </w:pPr>
    </w:p>
    <w:p w14:paraId="17FBA89B" w14:textId="77777777" w:rsidR="003A22F3" w:rsidRPr="00ED70E7" w:rsidRDefault="00E47D8D" w:rsidP="00E47D8D">
      <w:pPr>
        <w:pStyle w:val="Heading2"/>
        <w:numPr>
          <w:ilvl w:val="0"/>
          <w:numId w:val="0"/>
        </w:numPr>
        <w:ind w:left="550" w:hanging="550"/>
        <w:rPr>
          <w:szCs w:val="22"/>
        </w:rPr>
      </w:pPr>
      <w:r w:rsidRPr="00ED70E7">
        <w:rPr>
          <w:szCs w:val="22"/>
        </w:rPr>
        <w:t>5.3.</w:t>
      </w:r>
      <w:r w:rsidRPr="00ED70E7">
        <w:rPr>
          <w:szCs w:val="22"/>
        </w:rPr>
        <w:tab/>
      </w:r>
      <w:r w:rsidR="003A22F3" w:rsidRPr="00ED70E7">
        <w:rPr>
          <w:szCs w:val="22"/>
        </w:rPr>
        <w:t xml:space="preserve">Preklīniskie dati par </w:t>
      </w:r>
      <w:r w:rsidR="00582189" w:rsidRPr="00ED70E7">
        <w:rPr>
          <w:szCs w:val="22"/>
        </w:rPr>
        <w:t>drošumu</w:t>
      </w:r>
    </w:p>
    <w:p w14:paraId="2C7FF184" w14:textId="77777777" w:rsidR="003A22F3" w:rsidRPr="00ED70E7" w:rsidRDefault="003A22F3">
      <w:pPr>
        <w:rPr>
          <w:szCs w:val="22"/>
        </w:rPr>
      </w:pPr>
    </w:p>
    <w:p w14:paraId="43611910" w14:textId="77777777" w:rsidR="003A22F3" w:rsidRPr="00ED70E7" w:rsidRDefault="003A22F3">
      <w:pPr>
        <w:rPr>
          <w:szCs w:val="22"/>
        </w:rPr>
      </w:pPr>
      <w:r w:rsidRPr="00ED70E7">
        <w:rPr>
          <w:szCs w:val="22"/>
        </w:rPr>
        <w:t xml:space="preserve">Neklīniskajos standartpētījumos iegūtie dati par farmakoloģisko </w:t>
      </w:r>
      <w:r w:rsidR="00F20559" w:rsidRPr="00ED70E7">
        <w:rPr>
          <w:szCs w:val="22"/>
        </w:rPr>
        <w:t>drošumu</w:t>
      </w:r>
      <w:r w:rsidRPr="00ED70E7">
        <w:rPr>
          <w:szCs w:val="22"/>
        </w:rPr>
        <w:t>, atkārtotu devu toksicitāti,</w:t>
      </w:r>
      <w:r w:rsidR="000A467E" w:rsidRPr="00ED70E7">
        <w:rPr>
          <w:szCs w:val="22"/>
        </w:rPr>
        <w:t xml:space="preserve"> </w:t>
      </w:r>
      <w:r w:rsidRPr="00ED70E7">
        <w:rPr>
          <w:szCs w:val="22"/>
        </w:rPr>
        <w:t>genotoksicitāti</w:t>
      </w:r>
      <w:r w:rsidR="000A467E" w:rsidRPr="00ED70E7">
        <w:rPr>
          <w:szCs w:val="22"/>
        </w:rPr>
        <w:t xml:space="preserve"> un kancerogenitāti</w:t>
      </w:r>
      <w:r w:rsidRPr="00ED70E7">
        <w:rPr>
          <w:szCs w:val="22"/>
        </w:rPr>
        <w:t>, neliecina par īpašu risku cilvēkam.</w:t>
      </w:r>
    </w:p>
    <w:p w14:paraId="7F0B58EB" w14:textId="77777777" w:rsidR="003A22F3" w:rsidRPr="00ED70E7" w:rsidRDefault="003A22F3">
      <w:pPr>
        <w:rPr>
          <w:szCs w:val="22"/>
        </w:rPr>
      </w:pPr>
    </w:p>
    <w:p w14:paraId="715F34F7" w14:textId="77777777" w:rsidR="00FD4D31" w:rsidRPr="00ED70E7" w:rsidRDefault="00FD4D31" w:rsidP="00FD4D31">
      <w:pPr>
        <w:rPr>
          <w:szCs w:val="22"/>
        </w:rPr>
      </w:pPr>
      <w:r w:rsidRPr="00ED70E7">
        <w:rPr>
          <w:szCs w:val="22"/>
        </w:rPr>
        <w:t xml:space="preserve"> Ar trušiem un žurkām veiktie toksiskās iedarbības pētījumi uz embrija-augļa attīstību neatklāja pētāmās vielas izraisītās attīstības anomālijas vai attīstības traucējumus, pielietojot embrija orgānu attīstības perioda (organoģenēzes) laikā.  </w:t>
      </w:r>
    </w:p>
    <w:p w14:paraId="6C7FE2D6" w14:textId="77777777" w:rsidR="00FD4D31" w:rsidRPr="00ED70E7" w:rsidRDefault="00FD4D31" w:rsidP="00FD4D31">
      <w:pPr>
        <w:rPr>
          <w:szCs w:val="22"/>
        </w:rPr>
      </w:pPr>
    </w:p>
    <w:p w14:paraId="012E165F" w14:textId="77777777" w:rsidR="00FD4D31" w:rsidRPr="00ED70E7" w:rsidRDefault="00FD4D31" w:rsidP="00FD4D31">
      <w:pPr>
        <w:rPr>
          <w:szCs w:val="22"/>
        </w:rPr>
      </w:pPr>
      <w:r w:rsidRPr="00ED70E7">
        <w:rPr>
          <w:szCs w:val="22"/>
        </w:rPr>
        <w:t xml:space="preserve">Ar žurkām veiktajā auglības un embrija agrīnās attīstības pētījumā tika novēroti efekti, ko izraisīja lielu devu (300 mikrogrami/kg/dienā, s.c.) iedarbība uz </w:t>
      </w:r>
      <w:r w:rsidR="00A2178F" w:rsidRPr="00ED70E7">
        <w:rPr>
          <w:szCs w:val="22"/>
        </w:rPr>
        <w:t xml:space="preserve">tēviņa </w:t>
      </w:r>
      <w:r w:rsidRPr="00ED70E7">
        <w:rPr>
          <w:szCs w:val="22"/>
        </w:rPr>
        <w:t xml:space="preserve">organismu, un tie ir </w:t>
      </w:r>
      <w:r w:rsidR="002E7DDF" w:rsidRPr="00ED70E7">
        <w:rPr>
          <w:szCs w:val="22"/>
        </w:rPr>
        <w:t>uzskatāmi par sekundāriem</w:t>
      </w:r>
      <w:r w:rsidRPr="00ED70E7">
        <w:rPr>
          <w:szCs w:val="22"/>
        </w:rPr>
        <w:t xml:space="preserve"> ar dzīvniekiem veiktajos pētījumos konstatētajiem fentanila sedatīvajiem efektiem.</w:t>
      </w:r>
    </w:p>
    <w:p w14:paraId="601CD9E8" w14:textId="77777777" w:rsidR="00FD4D31" w:rsidRPr="00ED70E7" w:rsidRDefault="00FD4D31" w:rsidP="00FD4D31">
      <w:pPr>
        <w:rPr>
          <w:szCs w:val="22"/>
        </w:rPr>
      </w:pPr>
      <w:r w:rsidRPr="00ED70E7">
        <w:rPr>
          <w:szCs w:val="22"/>
        </w:rPr>
        <w:t>Pre- un postnatālās attīstības pētījumos pēcnācēju izdzīvošanas attiecība bija ievērojami samazināta, izmantojot devas, kuras izraisīja smagu maternālo toksicitāti. Turpmākie atklājumi, izmantojot maternāli toksiskās devas, F1 mazuļiem bija kavēta fiziskā attīstība, sensorās funkcijas, refleksi un uzvedība.  Šī iedarbība varētu būt izskaidrojama vai nu ar netiešu iedarbību, t.i. mainītajām mātes rūpēm un/vai laktācijas nomākumu, vai arī ar tiešu fentanila iedarbību uz mazuļiem.</w:t>
      </w:r>
    </w:p>
    <w:p w14:paraId="4DE0773E" w14:textId="77777777" w:rsidR="00FD4D31" w:rsidRPr="00ED70E7" w:rsidRDefault="00FD4D31" w:rsidP="00FD4D31">
      <w:pPr>
        <w:rPr>
          <w:szCs w:val="22"/>
        </w:rPr>
      </w:pPr>
    </w:p>
    <w:p w14:paraId="374B6249" w14:textId="77777777" w:rsidR="00FD4D31" w:rsidRPr="00ED70E7" w:rsidRDefault="00FD4D31" w:rsidP="00FD4D31">
      <w:pPr>
        <w:rPr>
          <w:szCs w:val="22"/>
        </w:rPr>
      </w:pPr>
      <w:r w:rsidRPr="00ED70E7">
        <w:rPr>
          <w:szCs w:val="22"/>
        </w:rPr>
        <w:t xml:space="preserve">Kancerogenitātes pētījumos </w:t>
      </w:r>
      <w:r w:rsidR="00564114" w:rsidRPr="00ED70E7">
        <w:rPr>
          <w:szCs w:val="22"/>
        </w:rPr>
        <w:t xml:space="preserve">ar fentanilu </w:t>
      </w:r>
      <w:r w:rsidRPr="00ED70E7">
        <w:rPr>
          <w:szCs w:val="22"/>
        </w:rPr>
        <w:t>(26-nedēļu alternatīvie ādas bioparaugu pētījumi Tg.AC transgēnām pelēm; divu gadu ilgā zemādas kancerogenitātes pētījumā žurkām) netika konstatēti nekādi atklājumi, kas norādītu uz onkogēno potenciālu.</w:t>
      </w:r>
      <w:r w:rsidR="00564114" w:rsidRPr="00ED70E7">
        <w:rPr>
          <w:szCs w:val="22"/>
        </w:rPr>
        <w:t xml:space="preserve"> </w:t>
      </w:r>
      <w:r w:rsidR="00786A13" w:rsidRPr="00ED70E7">
        <w:rPr>
          <w:szCs w:val="22"/>
        </w:rPr>
        <w:t xml:space="preserve">Analizējot galvas smadzeņu histoloģijas </w:t>
      </w:r>
      <w:r w:rsidR="0093607E" w:rsidRPr="00ED70E7">
        <w:rPr>
          <w:szCs w:val="22"/>
        </w:rPr>
        <w:t>preparātus</w:t>
      </w:r>
      <w:r w:rsidR="00786A13" w:rsidRPr="00ED70E7">
        <w:rPr>
          <w:szCs w:val="22"/>
        </w:rPr>
        <w:t xml:space="preserve"> kancerogenitātes pētījumā žurkām, </w:t>
      </w:r>
      <w:r w:rsidR="00607951" w:rsidRPr="00ED70E7">
        <w:rPr>
          <w:szCs w:val="22"/>
        </w:rPr>
        <w:t xml:space="preserve">tika konstatēti galvas smadzeņu bojājumi </w:t>
      </w:r>
      <w:r w:rsidR="00786A13" w:rsidRPr="00ED70E7">
        <w:rPr>
          <w:szCs w:val="22"/>
        </w:rPr>
        <w:t xml:space="preserve">dzīvniekiem, kas lietoja lielas fentanila citrāta devas. </w:t>
      </w:r>
      <w:r w:rsidR="00BC333A" w:rsidRPr="00ED70E7">
        <w:rPr>
          <w:szCs w:val="22"/>
        </w:rPr>
        <w:t>Šīs atrades nozīme cilvēkam nav zināma.</w:t>
      </w:r>
    </w:p>
    <w:p w14:paraId="62065F69" w14:textId="77777777" w:rsidR="0093607E" w:rsidRPr="00ED70E7" w:rsidRDefault="0093607E" w:rsidP="00FD4D31">
      <w:pPr>
        <w:rPr>
          <w:szCs w:val="22"/>
        </w:rPr>
      </w:pPr>
    </w:p>
    <w:p w14:paraId="298737A2" w14:textId="77777777" w:rsidR="00FD4D31" w:rsidRPr="00ED70E7" w:rsidRDefault="00FD4D31">
      <w:pPr>
        <w:rPr>
          <w:szCs w:val="22"/>
        </w:rPr>
      </w:pPr>
    </w:p>
    <w:p w14:paraId="436DF853" w14:textId="77777777" w:rsidR="003A22F3" w:rsidRPr="00ED70E7" w:rsidRDefault="003A22F3" w:rsidP="00F259CD">
      <w:pPr>
        <w:pStyle w:val="Heading1"/>
      </w:pPr>
      <w:r w:rsidRPr="00ED70E7">
        <w:t>FARMACEITISKĀ INFORMĀCIJA</w:t>
      </w:r>
    </w:p>
    <w:p w14:paraId="6CDC6403" w14:textId="77777777" w:rsidR="003A22F3" w:rsidRPr="00ED70E7" w:rsidRDefault="003A22F3">
      <w:pPr>
        <w:rPr>
          <w:szCs w:val="22"/>
        </w:rPr>
      </w:pPr>
    </w:p>
    <w:p w14:paraId="5DF5BB74" w14:textId="77777777" w:rsidR="003A22F3" w:rsidRPr="00ED70E7" w:rsidRDefault="00377D6C" w:rsidP="00377D6C">
      <w:pPr>
        <w:pStyle w:val="Heading2"/>
        <w:numPr>
          <w:ilvl w:val="0"/>
          <w:numId w:val="0"/>
        </w:numPr>
        <w:ind w:left="550" w:hanging="550"/>
        <w:rPr>
          <w:szCs w:val="22"/>
        </w:rPr>
      </w:pPr>
      <w:r w:rsidRPr="00ED70E7">
        <w:rPr>
          <w:szCs w:val="22"/>
        </w:rPr>
        <w:t>6.1.</w:t>
      </w:r>
      <w:r w:rsidRPr="00ED70E7">
        <w:rPr>
          <w:szCs w:val="22"/>
        </w:rPr>
        <w:tab/>
      </w:r>
      <w:r w:rsidR="003A22F3" w:rsidRPr="00ED70E7">
        <w:rPr>
          <w:szCs w:val="22"/>
        </w:rPr>
        <w:t>Palīgvielu saraksts</w:t>
      </w:r>
    </w:p>
    <w:p w14:paraId="37252E6D" w14:textId="77777777" w:rsidR="003A22F3" w:rsidRPr="00ED70E7" w:rsidRDefault="003A22F3">
      <w:pPr>
        <w:rPr>
          <w:i/>
          <w:szCs w:val="22"/>
        </w:rPr>
      </w:pPr>
    </w:p>
    <w:p w14:paraId="2872EAE9" w14:textId="77777777" w:rsidR="003A22F3" w:rsidRPr="00ED70E7" w:rsidRDefault="00377D6C">
      <w:pPr>
        <w:rPr>
          <w:szCs w:val="22"/>
        </w:rPr>
      </w:pPr>
      <w:r w:rsidRPr="00ED70E7">
        <w:t>Mannīts</w:t>
      </w:r>
    </w:p>
    <w:p w14:paraId="5BAAA1EB" w14:textId="77777777" w:rsidR="003A22F3" w:rsidRPr="00ED70E7" w:rsidRDefault="003A22F3">
      <w:pPr>
        <w:rPr>
          <w:szCs w:val="22"/>
        </w:rPr>
      </w:pPr>
      <w:r w:rsidRPr="00ED70E7">
        <w:rPr>
          <w:szCs w:val="22"/>
        </w:rPr>
        <w:t>A tipa nātrija cietes glikolāts</w:t>
      </w:r>
    </w:p>
    <w:p w14:paraId="3C1293D5" w14:textId="77777777" w:rsidR="003A22F3" w:rsidRPr="00ED70E7" w:rsidRDefault="003A22F3">
      <w:pPr>
        <w:rPr>
          <w:szCs w:val="22"/>
        </w:rPr>
      </w:pPr>
      <w:r w:rsidRPr="00ED70E7">
        <w:rPr>
          <w:szCs w:val="22"/>
        </w:rPr>
        <w:t>Nātrija hidrogēnkarbonāts</w:t>
      </w:r>
    </w:p>
    <w:p w14:paraId="2FBE1597" w14:textId="7C20915E" w:rsidR="003A22F3" w:rsidRPr="00ED70E7" w:rsidRDefault="00964B5C">
      <w:pPr>
        <w:rPr>
          <w:szCs w:val="22"/>
        </w:rPr>
      </w:pPr>
      <w:r w:rsidRPr="00ED70E7">
        <w:rPr>
          <w:szCs w:val="22"/>
        </w:rPr>
        <w:t>N</w:t>
      </w:r>
      <w:r w:rsidR="003A22F3" w:rsidRPr="00ED70E7">
        <w:rPr>
          <w:szCs w:val="22"/>
        </w:rPr>
        <w:t>ātrija karbonāts</w:t>
      </w:r>
    </w:p>
    <w:p w14:paraId="2A4F1913" w14:textId="0875CCF2" w:rsidR="003A22F3" w:rsidRPr="00ED70E7" w:rsidRDefault="00964B5C">
      <w:pPr>
        <w:rPr>
          <w:szCs w:val="22"/>
        </w:rPr>
      </w:pPr>
      <w:r w:rsidRPr="00ED70E7">
        <w:rPr>
          <w:szCs w:val="22"/>
        </w:rPr>
        <w:t>C</w:t>
      </w:r>
      <w:r w:rsidR="003A22F3" w:rsidRPr="00ED70E7">
        <w:rPr>
          <w:szCs w:val="22"/>
        </w:rPr>
        <w:t>itronskābe</w:t>
      </w:r>
    </w:p>
    <w:p w14:paraId="3781B1DD" w14:textId="77777777" w:rsidR="003A22F3" w:rsidRPr="00ED70E7" w:rsidRDefault="003A22F3">
      <w:pPr>
        <w:rPr>
          <w:szCs w:val="22"/>
        </w:rPr>
      </w:pPr>
      <w:r w:rsidRPr="00ED70E7">
        <w:rPr>
          <w:szCs w:val="22"/>
        </w:rPr>
        <w:t>Magnija stearāts</w:t>
      </w:r>
    </w:p>
    <w:p w14:paraId="05913B76" w14:textId="77777777" w:rsidR="003A22F3" w:rsidRPr="00ED70E7" w:rsidRDefault="003A22F3">
      <w:pPr>
        <w:rPr>
          <w:i/>
          <w:szCs w:val="22"/>
        </w:rPr>
      </w:pPr>
    </w:p>
    <w:p w14:paraId="2FA2DEFB" w14:textId="77777777" w:rsidR="003A22F3" w:rsidRPr="00ED70E7" w:rsidRDefault="00377D6C" w:rsidP="00377D6C">
      <w:pPr>
        <w:pStyle w:val="Heading2"/>
        <w:numPr>
          <w:ilvl w:val="0"/>
          <w:numId w:val="0"/>
        </w:numPr>
        <w:ind w:left="550" w:hanging="550"/>
        <w:rPr>
          <w:szCs w:val="22"/>
        </w:rPr>
      </w:pPr>
      <w:r w:rsidRPr="00ED70E7">
        <w:rPr>
          <w:szCs w:val="22"/>
        </w:rPr>
        <w:t>6.2.</w:t>
      </w:r>
      <w:r w:rsidRPr="00ED70E7">
        <w:rPr>
          <w:szCs w:val="22"/>
        </w:rPr>
        <w:tab/>
      </w:r>
      <w:r w:rsidR="003A22F3" w:rsidRPr="00ED70E7">
        <w:rPr>
          <w:szCs w:val="22"/>
        </w:rPr>
        <w:t>Nesaderība</w:t>
      </w:r>
    </w:p>
    <w:p w14:paraId="1651171B" w14:textId="77777777" w:rsidR="003A22F3" w:rsidRPr="00ED70E7" w:rsidRDefault="003A22F3">
      <w:pPr>
        <w:rPr>
          <w:szCs w:val="22"/>
        </w:rPr>
      </w:pPr>
    </w:p>
    <w:p w14:paraId="3FF02B12" w14:textId="77777777" w:rsidR="003A22F3" w:rsidRPr="00ED70E7" w:rsidRDefault="003A22F3">
      <w:pPr>
        <w:rPr>
          <w:szCs w:val="22"/>
        </w:rPr>
      </w:pPr>
      <w:r w:rsidRPr="00ED70E7">
        <w:rPr>
          <w:szCs w:val="22"/>
        </w:rPr>
        <w:t>Nav piemērojama.</w:t>
      </w:r>
    </w:p>
    <w:p w14:paraId="7BB11738" w14:textId="77777777" w:rsidR="003A22F3" w:rsidRPr="00ED70E7" w:rsidRDefault="003A22F3">
      <w:pPr>
        <w:rPr>
          <w:szCs w:val="22"/>
        </w:rPr>
      </w:pPr>
    </w:p>
    <w:p w14:paraId="53D4BCB3" w14:textId="77777777" w:rsidR="003A22F3" w:rsidRPr="00ED70E7" w:rsidRDefault="00377D6C" w:rsidP="00377D6C">
      <w:pPr>
        <w:pStyle w:val="Heading2"/>
        <w:numPr>
          <w:ilvl w:val="0"/>
          <w:numId w:val="0"/>
        </w:numPr>
        <w:ind w:left="550" w:hanging="550"/>
        <w:rPr>
          <w:szCs w:val="22"/>
        </w:rPr>
      </w:pPr>
      <w:r w:rsidRPr="00ED70E7">
        <w:rPr>
          <w:szCs w:val="22"/>
        </w:rPr>
        <w:t>6.3.</w:t>
      </w:r>
      <w:r w:rsidRPr="00ED70E7">
        <w:rPr>
          <w:szCs w:val="22"/>
        </w:rPr>
        <w:tab/>
      </w:r>
      <w:r w:rsidR="003A22F3" w:rsidRPr="00ED70E7">
        <w:rPr>
          <w:szCs w:val="22"/>
        </w:rPr>
        <w:t>Uzglabāšanas laiks</w:t>
      </w:r>
    </w:p>
    <w:p w14:paraId="2357F486" w14:textId="77777777" w:rsidR="003A22F3" w:rsidRPr="00ED70E7" w:rsidRDefault="003A22F3">
      <w:pPr>
        <w:rPr>
          <w:szCs w:val="22"/>
        </w:rPr>
      </w:pPr>
    </w:p>
    <w:p w14:paraId="004C75D3" w14:textId="77777777" w:rsidR="003A22F3" w:rsidRPr="00ED70E7" w:rsidRDefault="004E6B9A">
      <w:pPr>
        <w:rPr>
          <w:szCs w:val="22"/>
        </w:rPr>
      </w:pPr>
      <w:r w:rsidRPr="00ED70E7">
        <w:rPr>
          <w:szCs w:val="22"/>
        </w:rPr>
        <w:t>3</w:t>
      </w:r>
      <w:r w:rsidR="00377D6C" w:rsidRPr="00ED70E7">
        <w:rPr>
          <w:szCs w:val="22"/>
        </w:rPr>
        <w:t> </w:t>
      </w:r>
      <w:r w:rsidR="003A22F3" w:rsidRPr="00ED70E7">
        <w:rPr>
          <w:szCs w:val="22"/>
        </w:rPr>
        <w:t>gadi</w:t>
      </w:r>
    </w:p>
    <w:p w14:paraId="1050DB86" w14:textId="77777777" w:rsidR="003A22F3" w:rsidRPr="00ED70E7" w:rsidRDefault="003A22F3">
      <w:pPr>
        <w:rPr>
          <w:szCs w:val="22"/>
        </w:rPr>
      </w:pPr>
    </w:p>
    <w:p w14:paraId="09025C2E" w14:textId="77777777" w:rsidR="003A22F3" w:rsidRPr="00ED70E7" w:rsidRDefault="00377D6C" w:rsidP="00377D6C">
      <w:pPr>
        <w:pStyle w:val="Heading2"/>
        <w:numPr>
          <w:ilvl w:val="0"/>
          <w:numId w:val="0"/>
        </w:numPr>
        <w:ind w:left="550" w:hanging="550"/>
        <w:rPr>
          <w:szCs w:val="22"/>
        </w:rPr>
      </w:pPr>
      <w:r w:rsidRPr="00ED70E7">
        <w:rPr>
          <w:szCs w:val="22"/>
        </w:rPr>
        <w:t>6.4.</w:t>
      </w:r>
      <w:r w:rsidRPr="00ED70E7">
        <w:rPr>
          <w:szCs w:val="22"/>
        </w:rPr>
        <w:tab/>
      </w:r>
      <w:r w:rsidR="003A22F3" w:rsidRPr="00ED70E7">
        <w:rPr>
          <w:szCs w:val="22"/>
        </w:rPr>
        <w:t>Īpaši uzglabāšanas nosacījumi</w:t>
      </w:r>
    </w:p>
    <w:p w14:paraId="3A9710E8" w14:textId="77777777" w:rsidR="003A22F3" w:rsidRPr="00ED70E7" w:rsidRDefault="003A22F3">
      <w:pPr>
        <w:rPr>
          <w:szCs w:val="22"/>
        </w:rPr>
      </w:pPr>
    </w:p>
    <w:p w14:paraId="50706928" w14:textId="77777777" w:rsidR="003A22F3" w:rsidRPr="00ED70E7" w:rsidRDefault="003A22F3">
      <w:pPr>
        <w:rPr>
          <w:szCs w:val="22"/>
        </w:rPr>
      </w:pPr>
      <w:r w:rsidRPr="00ED70E7">
        <w:rPr>
          <w:szCs w:val="22"/>
        </w:rPr>
        <w:t>Uzglabāt oriģinālā iepakojumā, lai pasargātu no mitruma.</w:t>
      </w:r>
    </w:p>
    <w:p w14:paraId="037EFD86" w14:textId="77777777" w:rsidR="003A22F3" w:rsidRPr="00ED70E7" w:rsidRDefault="003A22F3">
      <w:pPr>
        <w:rPr>
          <w:szCs w:val="22"/>
        </w:rPr>
      </w:pPr>
    </w:p>
    <w:p w14:paraId="39D0B6ED" w14:textId="77777777" w:rsidR="003A22F3" w:rsidRPr="00ED70E7" w:rsidRDefault="00E82C52" w:rsidP="00E82C52">
      <w:pPr>
        <w:pStyle w:val="Heading2"/>
        <w:numPr>
          <w:ilvl w:val="0"/>
          <w:numId w:val="0"/>
        </w:numPr>
        <w:ind w:left="550" w:hanging="550"/>
        <w:rPr>
          <w:szCs w:val="22"/>
        </w:rPr>
      </w:pPr>
      <w:r w:rsidRPr="00ED70E7">
        <w:rPr>
          <w:szCs w:val="22"/>
        </w:rPr>
        <w:t>6.5.</w:t>
      </w:r>
      <w:r w:rsidRPr="00ED70E7">
        <w:rPr>
          <w:szCs w:val="22"/>
        </w:rPr>
        <w:tab/>
      </w:r>
      <w:r w:rsidR="003A22F3" w:rsidRPr="00ED70E7">
        <w:rPr>
          <w:szCs w:val="22"/>
        </w:rPr>
        <w:t>Iepakojuma veids un saturs</w:t>
      </w:r>
    </w:p>
    <w:p w14:paraId="1706733F" w14:textId="77777777" w:rsidR="003A22F3" w:rsidRPr="00ED70E7" w:rsidRDefault="003A22F3">
      <w:pPr>
        <w:rPr>
          <w:i/>
          <w:szCs w:val="22"/>
        </w:rPr>
      </w:pPr>
    </w:p>
    <w:p w14:paraId="6D8006DC" w14:textId="77777777" w:rsidR="003A22F3" w:rsidRPr="00ED70E7" w:rsidRDefault="003A22F3">
      <w:pPr>
        <w:rPr>
          <w:szCs w:val="22"/>
        </w:rPr>
      </w:pPr>
      <w:r w:rsidRPr="00ED70E7">
        <w:rPr>
          <w:szCs w:val="22"/>
        </w:rPr>
        <w:t>PV</w:t>
      </w:r>
      <w:r w:rsidR="00E82C52" w:rsidRPr="00ED70E7">
        <w:rPr>
          <w:szCs w:val="22"/>
        </w:rPr>
        <w:t>H</w:t>
      </w:r>
      <w:r w:rsidRPr="00ED70E7">
        <w:rPr>
          <w:szCs w:val="22"/>
        </w:rPr>
        <w:t>/Al folija/Poliamīda/PV</w:t>
      </w:r>
      <w:r w:rsidR="00E82C52" w:rsidRPr="00ED70E7">
        <w:rPr>
          <w:szCs w:val="22"/>
        </w:rPr>
        <w:t>H</w:t>
      </w:r>
      <w:r w:rsidRPr="00ED70E7">
        <w:rPr>
          <w:szCs w:val="22"/>
        </w:rPr>
        <w:t xml:space="preserve"> alumīnija plāksnītes blisters papīra/poliēstera ārējā iepakojumā.</w:t>
      </w:r>
    </w:p>
    <w:p w14:paraId="639410FE" w14:textId="77777777" w:rsidR="003A22F3" w:rsidRPr="00ED70E7" w:rsidRDefault="003A22F3">
      <w:pPr>
        <w:rPr>
          <w:szCs w:val="22"/>
        </w:rPr>
      </w:pPr>
    </w:p>
    <w:p w14:paraId="425CCFD8" w14:textId="77777777" w:rsidR="003A22F3" w:rsidRPr="00ED70E7" w:rsidRDefault="003A22F3">
      <w:pPr>
        <w:rPr>
          <w:szCs w:val="22"/>
        </w:rPr>
      </w:pPr>
      <w:r w:rsidRPr="00ED70E7">
        <w:rPr>
          <w:szCs w:val="22"/>
        </w:rPr>
        <w:t>Blistera iepakojumi tiek piegādāti kartona kastītēs pa 4 vai 28 tabletēm. Visi iepakojuma lielumi tirgū var nebūt pieejami.</w:t>
      </w:r>
    </w:p>
    <w:p w14:paraId="7D9E56B3" w14:textId="77777777" w:rsidR="003A22F3" w:rsidRPr="00ED70E7" w:rsidRDefault="003A22F3">
      <w:pPr>
        <w:rPr>
          <w:szCs w:val="22"/>
        </w:rPr>
      </w:pPr>
    </w:p>
    <w:p w14:paraId="3E710AF0" w14:textId="77777777" w:rsidR="003A22F3" w:rsidRPr="00ED70E7" w:rsidRDefault="00E82C52" w:rsidP="00E82C52">
      <w:pPr>
        <w:pStyle w:val="Heading2"/>
        <w:numPr>
          <w:ilvl w:val="0"/>
          <w:numId w:val="0"/>
        </w:numPr>
        <w:ind w:left="550" w:hanging="550"/>
        <w:rPr>
          <w:szCs w:val="22"/>
        </w:rPr>
      </w:pPr>
      <w:r w:rsidRPr="00ED70E7">
        <w:rPr>
          <w:szCs w:val="22"/>
        </w:rPr>
        <w:t>6.6</w:t>
      </w:r>
      <w:r w:rsidR="001E3827" w:rsidRPr="00ED70E7">
        <w:rPr>
          <w:szCs w:val="22"/>
        </w:rPr>
        <w:t>.</w:t>
      </w:r>
      <w:r w:rsidRPr="00ED70E7">
        <w:rPr>
          <w:szCs w:val="22"/>
        </w:rPr>
        <w:tab/>
      </w:r>
      <w:r w:rsidR="003A22F3" w:rsidRPr="00ED70E7">
        <w:rPr>
          <w:szCs w:val="22"/>
        </w:rPr>
        <w:t>Īpaši norādījumi atkritumu likvidēšanai</w:t>
      </w:r>
    </w:p>
    <w:p w14:paraId="11BD610C" w14:textId="77777777" w:rsidR="003A22F3" w:rsidRPr="00ED70E7" w:rsidRDefault="003A22F3">
      <w:pPr>
        <w:rPr>
          <w:szCs w:val="22"/>
        </w:rPr>
      </w:pPr>
    </w:p>
    <w:p w14:paraId="2940C441" w14:textId="77777777" w:rsidR="003A22F3" w:rsidRPr="00ED70E7" w:rsidRDefault="003A22F3">
      <w:pPr>
        <w:rPr>
          <w:szCs w:val="22"/>
        </w:rPr>
      </w:pPr>
      <w:r w:rsidRPr="00ED70E7">
        <w:rPr>
          <w:szCs w:val="22"/>
        </w:rPr>
        <w:t>Pacientiem un pacientu aprūpētājiem jābūt informētiem, ka ieteicams iznīcināt visas neatvērtās tabletes, kas palikušas pāri pēc nozīmēšanas, tiklīdz tās vairs nav nepieciešamas.</w:t>
      </w:r>
    </w:p>
    <w:p w14:paraId="34B5C29D" w14:textId="77777777" w:rsidR="003A22F3" w:rsidRPr="00ED70E7" w:rsidRDefault="003A22F3">
      <w:pPr>
        <w:rPr>
          <w:szCs w:val="22"/>
        </w:rPr>
      </w:pPr>
    </w:p>
    <w:p w14:paraId="3BF7C213" w14:textId="77777777" w:rsidR="003A22F3" w:rsidRPr="00ED70E7" w:rsidRDefault="009006EB">
      <w:pPr>
        <w:rPr>
          <w:szCs w:val="22"/>
        </w:rPr>
      </w:pPr>
      <w:r w:rsidRPr="00ED70E7">
        <w:rPr>
          <w:szCs w:val="22"/>
        </w:rPr>
        <w:t xml:space="preserve">Neizlietotās zāles vai izlietotie materiāli </w:t>
      </w:r>
      <w:r w:rsidR="003A22F3" w:rsidRPr="00ED70E7">
        <w:rPr>
          <w:szCs w:val="22"/>
        </w:rPr>
        <w:t>jāiznīcina atbilstoši vietējām prasībām.</w:t>
      </w:r>
    </w:p>
    <w:p w14:paraId="2ADD1FDB" w14:textId="77777777" w:rsidR="003A22F3" w:rsidRPr="00ED70E7" w:rsidRDefault="003A22F3">
      <w:pPr>
        <w:rPr>
          <w:szCs w:val="22"/>
        </w:rPr>
      </w:pPr>
    </w:p>
    <w:p w14:paraId="001BDCF2" w14:textId="77777777" w:rsidR="003A22F3" w:rsidRPr="00ED70E7" w:rsidRDefault="003A22F3">
      <w:pPr>
        <w:rPr>
          <w:szCs w:val="22"/>
        </w:rPr>
      </w:pPr>
    </w:p>
    <w:p w14:paraId="47F7CEDC" w14:textId="77777777" w:rsidR="003A22F3" w:rsidRPr="00ED70E7" w:rsidRDefault="003A22F3" w:rsidP="00F259CD">
      <w:pPr>
        <w:pStyle w:val="Heading1"/>
      </w:pPr>
      <w:r w:rsidRPr="00ED70E7">
        <w:t>REĢISTRĀCIJAS APLIECĪBAS ĪPAŠNIEKS</w:t>
      </w:r>
    </w:p>
    <w:p w14:paraId="08C7A871" w14:textId="77777777" w:rsidR="003A22F3" w:rsidRPr="00ED70E7" w:rsidRDefault="003A22F3">
      <w:pPr>
        <w:rPr>
          <w:szCs w:val="22"/>
        </w:rPr>
      </w:pPr>
    </w:p>
    <w:p w14:paraId="6E95A2BB" w14:textId="77777777" w:rsidR="00C97625" w:rsidRPr="00ED70E7" w:rsidRDefault="00C97625" w:rsidP="00C97625">
      <w:pPr>
        <w:pStyle w:val="Default"/>
        <w:rPr>
          <w:rFonts w:ascii="Times New Roman" w:hAnsi="Times New Roman" w:cs="Times New Roman"/>
          <w:sz w:val="22"/>
          <w:szCs w:val="22"/>
          <w:lang w:val="lv-LV"/>
        </w:rPr>
      </w:pPr>
      <w:r w:rsidRPr="00ED70E7">
        <w:rPr>
          <w:rFonts w:ascii="Times New Roman" w:hAnsi="Times New Roman" w:cs="Times New Roman"/>
          <w:sz w:val="22"/>
          <w:szCs w:val="22"/>
          <w:lang w:val="lv-LV"/>
        </w:rPr>
        <w:t>TEVA B.V.</w:t>
      </w:r>
    </w:p>
    <w:p w14:paraId="7D90DC29" w14:textId="77777777" w:rsidR="00C97625" w:rsidRPr="00ED70E7" w:rsidRDefault="00C97625" w:rsidP="00C97625">
      <w:pPr>
        <w:pStyle w:val="Default"/>
        <w:ind w:left="560" w:hanging="560"/>
        <w:rPr>
          <w:rFonts w:ascii="Times New Roman" w:hAnsi="Times New Roman" w:cs="Times New Roman"/>
          <w:sz w:val="22"/>
          <w:szCs w:val="22"/>
          <w:lang w:val="lv-LV"/>
        </w:rPr>
      </w:pPr>
      <w:r w:rsidRPr="00ED70E7">
        <w:rPr>
          <w:rFonts w:ascii="Times New Roman" w:hAnsi="Times New Roman" w:cs="Times New Roman"/>
          <w:sz w:val="22"/>
          <w:szCs w:val="22"/>
          <w:lang w:val="lv-LV"/>
        </w:rPr>
        <w:t>Swensweg 5</w:t>
      </w:r>
    </w:p>
    <w:p w14:paraId="395B1764" w14:textId="77777777" w:rsidR="00656AA0" w:rsidRPr="00ED70E7" w:rsidRDefault="00C97625" w:rsidP="00656AA0">
      <w:pPr>
        <w:rPr>
          <w:szCs w:val="22"/>
        </w:rPr>
      </w:pPr>
      <w:r w:rsidRPr="00ED70E7">
        <w:rPr>
          <w:szCs w:val="22"/>
        </w:rPr>
        <w:t>2031 GA Haarlem</w:t>
      </w:r>
    </w:p>
    <w:p w14:paraId="769D32F6" w14:textId="77777777" w:rsidR="00656AA0" w:rsidRPr="00ED70E7" w:rsidRDefault="00656AA0" w:rsidP="00656AA0">
      <w:pPr>
        <w:rPr>
          <w:szCs w:val="22"/>
        </w:rPr>
      </w:pPr>
      <w:r w:rsidRPr="00ED70E7">
        <w:rPr>
          <w:szCs w:val="22"/>
        </w:rPr>
        <w:t xml:space="preserve">Nīderlande </w:t>
      </w:r>
    </w:p>
    <w:p w14:paraId="07B90D31" w14:textId="77777777" w:rsidR="003A22F3" w:rsidRPr="00ED70E7" w:rsidRDefault="003A22F3">
      <w:pPr>
        <w:rPr>
          <w:szCs w:val="22"/>
        </w:rPr>
      </w:pPr>
    </w:p>
    <w:p w14:paraId="613BD429" w14:textId="77777777" w:rsidR="003A22F3" w:rsidRPr="00ED70E7" w:rsidRDefault="003A22F3">
      <w:pPr>
        <w:rPr>
          <w:szCs w:val="22"/>
        </w:rPr>
      </w:pPr>
    </w:p>
    <w:p w14:paraId="4F470E0C" w14:textId="77777777" w:rsidR="003A22F3" w:rsidRPr="00ED70E7" w:rsidRDefault="003A22F3" w:rsidP="00F259CD">
      <w:pPr>
        <w:pStyle w:val="Heading1"/>
      </w:pPr>
      <w:r w:rsidRPr="00ED70E7">
        <w:t xml:space="preserve">REĢISTRĀCIJAS </w:t>
      </w:r>
      <w:r w:rsidR="00E82C52" w:rsidRPr="00ED70E7">
        <w:t xml:space="preserve">APLIECĪBAS </w:t>
      </w:r>
      <w:r w:rsidRPr="00ED70E7">
        <w:t>NUMURS(-I)</w:t>
      </w:r>
    </w:p>
    <w:p w14:paraId="73F2C470" w14:textId="77777777" w:rsidR="003A22F3" w:rsidRPr="00ED70E7" w:rsidRDefault="003A22F3">
      <w:pPr>
        <w:rPr>
          <w:szCs w:val="22"/>
        </w:rPr>
      </w:pPr>
    </w:p>
    <w:p w14:paraId="4366F3F9" w14:textId="77777777" w:rsidR="003A5445" w:rsidRPr="00ED70E7" w:rsidRDefault="003A5445" w:rsidP="00AE6CC6">
      <w:pPr>
        <w:widowControl w:val="0"/>
        <w:rPr>
          <w:szCs w:val="22"/>
          <w:u w:val="single"/>
        </w:rPr>
      </w:pPr>
      <w:r w:rsidRPr="00ED70E7">
        <w:rPr>
          <w:szCs w:val="22"/>
          <w:u w:val="single"/>
        </w:rPr>
        <w:t>Effentora, 100 mikrogramu, aiz vaiga lietojamās tabletes</w:t>
      </w:r>
    </w:p>
    <w:p w14:paraId="5FAA77E3" w14:textId="77777777" w:rsidR="003A22F3" w:rsidRPr="00ED70E7" w:rsidRDefault="003A22F3">
      <w:pPr>
        <w:rPr>
          <w:szCs w:val="22"/>
        </w:rPr>
      </w:pPr>
      <w:r w:rsidRPr="00ED70E7">
        <w:rPr>
          <w:szCs w:val="22"/>
        </w:rPr>
        <w:t>EU/</w:t>
      </w:r>
      <w:r w:rsidR="00DA190E" w:rsidRPr="00ED70E7">
        <w:rPr>
          <w:szCs w:val="22"/>
        </w:rPr>
        <w:t>1</w:t>
      </w:r>
      <w:r w:rsidRPr="00ED70E7">
        <w:rPr>
          <w:szCs w:val="22"/>
        </w:rPr>
        <w:t>/0</w:t>
      </w:r>
      <w:r w:rsidR="00DA190E" w:rsidRPr="00ED70E7">
        <w:rPr>
          <w:szCs w:val="22"/>
        </w:rPr>
        <w:t>8</w:t>
      </w:r>
      <w:r w:rsidRPr="00ED70E7">
        <w:rPr>
          <w:szCs w:val="22"/>
        </w:rPr>
        <w:t>/</w:t>
      </w:r>
      <w:r w:rsidR="00DA190E" w:rsidRPr="00ED70E7">
        <w:rPr>
          <w:szCs w:val="22"/>
        </w:rPr>
        <w:t>441</w:t>
      </w:r>
      <w:r w:rsidRPr="00ED70E7">
        <w:rPr>
          <w:szCs w:val="22"/>
        </w:rPr>
        <w:t>/00</w:t>
      </w:r>
      <w:r w:rsidR="00DA190E" w:rsidRPr="00ED70E7">
        <w:rPr>
          <w:szCs w:val="22"/>
        </w:rPr>
        <w:t>1-002</w:t>
      </w:r>
    </w:p>
    <w:p w14:paraId="29C636E7" w14:textId="77777777" w:rsidR="003A5445" w:rsidRPr="00ED70E7" w:rsidRDefault="003A5445" w:rsidP="00E56F77">
      <w:pPr>
        <w:widowControl w:val="0"/>
        <w:rPr>
          <w:szCs w:val="22"/>
          <w:u w:val="single"/>
        </w:rPr>
      </w:pPr>
    </w:p>
    <w:p w14:paraId="343503ED" w14:textId="77777777" w:rsidR="00E56F77" w:rsidRPr="00ED70E7" w:rsidRDefault="00E56F77" w:rsidP="00E56F77">
      <w:pPr>
        <w:widowControl w:val="0"/>
        <w:rPr>
          <w:szCs w:val="22"/>
          <w:u w:val="single"/>
        </w:rPr>
      </w:pPr>
      <w:r w:rsidRPr="00ED70E7">
        <w:rPr>
          <w:szCs w:val="22"/>
          <w:u w:val="single"/>
        </w:rPr>
        <w:t>Effentora, 200 mikrogramu, aiz vaiga lietojamās tabletes</w:t>
      </w:r>
    </w:p>
    <w:p w14:paraId="70E463ED" w14:textId="77777777" w:rsidR="003A5445" w:rsidRPr="00ED70E7" w:rsidRDefault="003A5445" w:rsidP="003A5445">
      <w:pPr>
        <w:rPr>
          <w:szCs w:val="22"/>
        </w:rPr>
      </w:pPr>
      <w:r w:rsidRPr="00ED70E7">
        <w:rPr>
          <w:szCs w:val="22"/>
        </w:rPr>
        <w:t>EU/1/08/441/003-004</w:t>
      </w:r>
    </w:p>
    <w:p w14:paraId="04DA6A38" w14:textId="77777777" w:rsidR="003A5445" w:rsidRPr="00ED70E7" w:rsidRDefault="003A5445" w:rsidP="00E56F77">
      <w:pPr>
        <w:widowControl w:val="0"/>
        <w:rPr>
          <w:szCs w:val="22"/>
          <w:u w:val="single"/>
        </w:rPr>
      </w:pPr>
    </w:p>
    <w:p w14:paraId="4A29A835" w14:textId="77777777" w:rsidR="00E56F77" w:rsidRPr="00ED70E7" w:rsidRDefault="00E56F77" w:rsidP="00E56F77">
      <w:pPr>
        <w:widowControl w:val="0"/>
        <w:rPr>
          <w:szCs w:val="22"/>
          <w:u w:val="single"/>
        </w:rPr>
      </w:pPr>
      <w:r w:rsidRPr="00ED70E7">
        <w:rPr>
          <w:szCs w:val="22"/>
          <w:u w:val="single"/>
        </w:rPr>
        <w:t>Effentora, 400 mikrogramu, aiz vaiga lietojamās tabletes</w:t>
      </w:r>
    </w:p>
    <w:p w14:paraId="3B26C622" w14:textId="77777777" w:rsidR="003A5445" w:rsidRPr="00ED70E7" w:rsidRDefault="003A5445" w:rsidP="003A5445">
      <w:pPr>
        <w:rPr>
          <w:szCs w:val="22"/>
        </w:rPr>
      </w:pPr>
      <w:r w:rsidRPr="00ED70E7">
        <w:rPr>
          <w:szCs w:val="22"/>
        </w:rPr>
        <w:t>EU/1/08/441/005-006</w:t>
      </w:r>
    </w:p>
    <w:p w14:paraId="598BC7C3" w14:textId="77777777" w:rsidR="003A5445" w:rsidRPr="00ED70E7" w:rsidRDefault="003A5445" w:rsidP="00E56F77">
      <w:pPr>
        <w:widowControl w:val="0"/>
        <w:rPr>
          <w:szCs w:val="22"/>
          <w:u w:val="single"/>
        </w:rPr>
      </w:pPr>
    </w:p>
    <w:p w14:paraId="627B73A2" w14:textId="77777777" w:rsidR="00E56F77" w:rsidRPr="00ED70E7" w:rsidRDefault="00E56F77" w:rsidP="00E56F77">
      <w:pPr>
        <w:widowControl w:val="0"/>
        <w:rPr>
          <w:szCs w:val="22"/>
          <w:u w:val="single"/>
        </w:rPr>
      </w:pPr>
      <w:r w:rsidRPr="00ED70E7">
        <w:rPr>
          <w:szCs w:val="22"/>
          <w:u w:val="single"/>
        </w:rPr>
        <w:t>Effentora, 600 mikrogramu, aiz vaiga lietojamās tabletes</w:t>
      </w:r>
    </w:p>
    <w:p w14:paraId="350FE7FE" w14:textId="77777777" w:rsidR="003A5445" w:rsidRPr="00ED70E7" w:rsidRDefault="003A5445" w:rsidP="003A5445">
      <w:pPr>
        <w:rPr>
          <w:szCs w:val="22"/>
        </w:rPr>
      </w:pPr>
      <w:r w:rsidRPr="00ED70E7">
        <w:rPr>
          <w:szCs w:val="22"/>
        </w:rPr>
        <w:t>EU/1/08/441/007-008</w:t>
      </w:r>
    </w:p>
    <w:p w14:paraId="3E43C275" w14:textId="77777777" w:rsidR="003A5445" w:rsidRPr="00ED70E7" w:rsidRDefault="003A5445" w:rsidP="00E56F77">
      <w:pPr>
        <w:widowControl w:val="0"/>
        <w:rPr>
          <w:szCs w:val="22"/>
          <w:u w:val="single"/>
        </w:rPr>
      </w:pPr>
    </w:p>
    <w:p w14:paraId="4887CB69" w14:textId="77777777" w:rsidR="00E56F77" w:rsidRPr="00ED70E7" w:rsidRDefault="00E56F77" w:rsidP="00E56F77">
      <w:pPr>
        <w:widowControl w:val="0"/>
        <w:rPr>
          <w:szCs w:val="22"/>
          <w:u w:val="single"/>
        </w:rPr>
      </w:pPr>
      <w:r w:rsidRPr="00ED70E7">
        <w:rPr>
          <w:szCs w:val="22"/>
          <w:u w:val="single"/>
        </w:rPr>
        <w:t>Effentora, 800 mikrogramu, aiz vaiga lietojamās tabletes</w:t>
      </w:r>
    </w:p>
    <w:p w14:paraId="1C934ADF" w14:textId="77777777" w:rsidR="003A5445" w:rsidRPr="00ED70E7" w:rsidRDefault="003A5445" w:rsidP="003A5445">
      <w:pPr>
        <w:rPr>
          <w:szCs w:val="22"/>
        </w:rPr>
      </w:pPr>
      <w:r w:rsidRPr="00ED70E7">
        <w:rPr>
          <w:szCs w:val="22"/>
        </w:rPr>
        <w:t>EU/1/08/441/009-010</w:t>
      </w:r>
    </w:p>
    <w:p w14:paraId="59AC0AAD" w14:textId="77777777" w:rsidR="003A22F3" w:rsidRPr="00ED70E7" w:rsidRDefault="003A22F3">
      <w:pPr>
        <w:rPr>
          <w:szCs w:val="22"/>
        </w:rPr>
      </w:pPr>
    </w:p>
    <w:p w14:paraId="38227B7F" w14:textId="77777777" w:rsidR="003A22F3" w:rsidRPr="00ED70E7" w:rsidRDefault="003A22F3">
      <w:pPr>
        <w:rPr>
          <w:szCs w:val="22"/>
        </w:rPr>
      </w:pPr>
    </w:p>
    <w:p w14:paraId="1DE87927" w14:textId="77777777" w:rsidR="003A22F3" w:rsidRPr="00ED70E7" w:rsidRDefault="00E82C52" w:rsidP="00F259CD">
      <w:pPr>
        <w:pStyle w:val="Heading1"/>
      </w:pPr>
      <w:r w:rsidRPr="00ED70E7">
        <w:t xml:space="preserve">PIRMĀS </w:t>
      </w:r>
      <w:r w:rsidR="003A22F3" w:rsidRPr="00ED70E7">
        <w:t>REĢISTRĀCIJAS/PĀRREĢISTRĀCIJAS DATUMS</w:t>
      </w:r>
    </w:p>
    <w:p w14:paraId="7A7C819D" w14:textId="77777777" w:rsidR="003A22F3" w:rsidRPr="00ED70E7" w:rsidRDefault="003A22F3">
      <w:pPr>
        <w:rPr>
          <w:szCs w:val="22"/>
        </w:rPr>
      </w:pPr>
    </w:p>
    <w:p w14:paraId="158569EF" w14:textId="2A4414E4" w:rsidR="003A22F3" w:rsidRPr="00ED70E7" w:rsidRDefault="009006EB">
      <w:pPr>
        <w:rPr>
          <w:szCs w:val="22"/>
        </w:rPr>
      </w:pPr>
      <w:r w:rsidRPr="00ED70E7">
        <w:rPr>
          <w:szCs w:val="22"/>
        </w:rPr>
        <w:t xml:space="preserve">Reģistrācijas datums: </w:t>
      </w:r>
      <w:r w:rsidR="00E82C52" w:rsidRPr="00ED70E7">
        <w:t>2</w:t>
      </w:r>
      <w:r w:rsidR="00397251" w:rsidRPr="00ED70E7">
        <w:t>008</w:t>
      </w:r>
      <w:r w:rsidR="00E82C52" w:rsidRPr="00ED70E7">
        <w:t>.</w:t>
      </w:r>
      <w:r w:rsidR="00866903" w:rsidRPr="00ED70E7">
        <w:t xml:space="preserve"> gada</w:t>
      </w:r>
      <w:r w:rsidR="00E82C52" w:rsidRPr="00ED70E7">
        <w:t> </w:t>
      </w:r>
      <w:r w:rsidR="00E3066D" w:rsidRPr="00ED70E7">
        <w:t>4</w:t>
      </w:r>
      <w:r w:rsidR="00E82C52" w:rsidRPr="00ED70E7">
        <w:t>. </w:t>
      </w:r>
      <w:r w:rsidR="00E3066D" w:rsidRPr="00ED70E7">
        <w:t>aprīlis</w:t>
      </w:r>
    </w:p>
    <w:p w14:paraId="3A3DC014" w14:textId="132DAB03" w:rsidR="00215149" w:rsidRPr="00ED70E7" w:rsidRDefault="00E3066D">
      <w:pPr>
        <w:rPr>
          <w:noProof/>
        </w:rPr>
      </w:pPr>
      <w:r w:rsidRPr="00ED70E7">
        <w:rPr>
          <w:noProof/>
          <w:snapToGrid w:val="0"/>
          <w:lang w:eastAsia="zh-CN"/>
        </w:rPr>
        <w:t xml:space="preserve">Pēdējās pārreģistrācijas datums: </w:t>
      </w:r>
      <w:r w:rsidRPr="00ED70E7">
        <w:rPr>
          <w:noProof/>
        </w:rPr>
        <w:t>2013</w:t>
      </w:r>
      <w:r w:rsidR="002F7B34" w:rsidRPr="00ED70E7">
        <w:rPr>
          <w:noProof/>
        </w:rPr>
        <w:t>.</w:t>
      </w:r>
      <w:r w:rsidR="00866903" w:rsidRPr="00ED70E7">
        <w:rPr>
          <w:noProof/>
        </w:rPr>
        <w:t xml:space="preserve"> gada</w:t>
      </w:r>
      <w:r w:rsidR="002F7B34" w:rsidRPr="00ED70E7">
        <w:rPr>
          <w:noProof/>
        </w:rPr>
        <w:t> </w:t>
      </w:r>
      <w:r w:rsidRPr="00ED70E7">
        <w:rPr>
          <w:noProof/>
        </w:rPr>
        <w:t>20.</w:t>
      </w:r>
      <w:r w:rsidR="002F7B34" w:rsidRPr="00ED70E7">
        <w:rPr>
          <w:noProof/>
        </w:rPr>
        <w:t> </w:t>
      </w:r>
      <w:r w:rsidRPr="00ED70E7">
        <w:rPr>
          <w:noProof/>
        </w:rPr>
        <w:t>februāris</w:t>
      </w:r>
    </w:p>
    <w:p w14:paraId="6DFE9954" w14:textId="77777777" w:rsidR="002F7B34" w:rsidRPr="00ED70E7" w:rsidRDefault="002F7B34">
      <w:pPr>
        <w:rPr>
          <w:szCs w:val="22"/>
        </w:rPr>
      </w:pPr>
    </w:p>
    <w:p w14:paraId="5B4D1217" w14:textId="77777777" w:rsidR="00215149" w:rsidRPr="00ED70E7" w:rsidRDefault="00215149">
      <w:pPr>
        <w:rPr>
          <w:szCs w:val="22"/>
        </w:rPr>
      </w:pPr>
    </w:p>
    <w:p w14:paraId="36BBEFD2" w14:textId="77777777" w:rsidR="003A22F3" w:rsidRPr="00ED70E7" w:rsidRDefault="003A22F3" w:rsidP="00F259CD">
      <w:pPr>
        <w:pStyle w:val="Heading1"/>
      </w:pPr>
      <w:r w:rsidRPr="00ED70E7">
        <w:t>TEKSTA PĀRSKATĪŠANAS DATUMS</w:t>
      </w:r>
    </w:p>
    <w:p w14:paraId="62EC219B" w14:textId="77777777" w:rsidR="003A22F3" w:rsidRPr="00ED70E7" w:rsidRDefault="003A22F3">
      <w:pPr>
        <w:rPr>
          <w:szCs w:val="22"/>
        </w:rPr>
      </w:pPr>
    </w:p>
    <w:p w14:paraId="17D21ABE" w14:textId="45E8D3EF" w:rsidR="003A22F3" w:rsidRPr="00ED70E7" w:rsidRDefault="003A22F3" w:rsidP="00A275F2">
      <w:pPr>
        <w:rPr>
          <w:szCs w:val="22"/>
        </w:rPr>
      </w:pPr>
      <w:r w:rsidRPr="00ED70E7">
        <w:rPr>
          <w:szCs w:val="22"/>
        </w:rPr>
        <w:t>Sīkāka informācij</w:t>
      </w:r>
      <w:r w:rsidR="00E82C52" w:rsidRPr="00ED70E7">
        <w:rPr>
          <w:szCs w:val="22"/>
        </w:rPr>
        <w:t>a</w:t>
      </w:r>
      <w:r w:rsidRPr="00ED70E7">
        <w:rPr>
          <w:szCs w:val="22"/>
        </w:rPr>
        <w:t xml:space="preserve"> par šīm zālēm ir pieejama Eiropas </w:t>
      </w:r>
      <w:r w:rsidR="00E82C52" w:rsidRPr="00ED70E7">
        <w:rPr>
          <w:szCs w:val="22"/>
        </w:rPr>
        <w:t>Z</w:t>
      </w:r>
      <w:r w:rsidRPr="00ED70E7">
        <w:rPr>
          <w:szCs w:val="22"/>
        </w:rPr>
        <w:t xml:space="preserve">āļu aģentūras </w:t>
      </w:r>
      <w:r w:rsidR="009006EB" w:rsidRPr="00ED70E7">
        <w:rPr>
          <w:szCs w:val="22"/>
        </w:rPr>
        <w:t xml:space="preserve">tīmekļa vietnē </w:t>
      </w:r>
      <w:hyperlink r:id="rId15" w:history="1">
        <w:r w:rsidR="00A073E0" w:rsidRPr="00ED70E7">
          <w:rPr>
            <w:rStyle w:val="Hyperlink"/>
          </w:rPr>
          <w:t>https://www.ema.europa.eu</w:t>
        </w:r>
      </w:hyperlink>
      <w:r w:rsidR="00A073E0" w:rsidRPr="00ED70E7">
        <w:rPr>
          <w:rStyle w:val="Hyperlink"/>
        </w:rPr>
        <w:t>.</w:t>
      </w:r>
    </w:p>
    <w:p w14:paraId="72589FEC" w14:textId="77777777" w:rsidR="003A22F3" w:rsidRPr="00ED70E7" w:rsidRDefault="003A22F3" w:rsidP="007557B3">
      <w:pPr>
        <w:rPr>
          <w:szCs w:val="22"/>
        </w:rPr>
      </w:pPr>
      <w:r w:rsidRPr="00ED70E7">
        <w:br w:type="page"/>
      </w:r>
    </w:p>
    <w:p w14:paraId="4CFC03B7" w14:textId="77777777" w:rsidR="003A22F3" w:rsidRPr="00ED70E7" w:rsidRDefault="003A22F3">
      <w:pPr>
        <w:rPr>
          <w:szCs w:val="22"/>
        </w:rPr>
      </w:pPr>
    </w:p>
    <w:p w14:paraId="7B275B5E" w14:textId="77777777" w:rsidR="003A22F3" w:rsidRPr="00ED70E7" w:rsidRDefault="003A22F3">
      <w:pPr>
        <w:rPr>
          <w:szCs w:val="22"/>
        </w:rPr>
      </w:pPr>
    </w:p>
    <w:p w14:paraId="2FE927D3" w14:textId="77777777" w:rsidR="003A22F3" w:rsidRPr="00ED70E7" w:rsidRDefault="003A22F3">
      <w:pPr>
        <w:rPr>
          <w:szCs w:val="22"/>
        </w:rPr>
      </w:pPr>
    </w:p>
    <w:p w14:paraId="1EA99B1A" w14:textId="77777777" w:rsidR="003A22F3" w:rsidRPr="00ED70E7" w:rsidRDefault="003A22F3">
      <w:pPr>
        <w:rPr>
          <w:szCs w:val="22"/>
        </w:rPr>
      </w:pPr>
    </w:p>
    <w:p w14:paraId="6BAFF8ED" w14:textId="77777777" w:rsidR="003A22F3" w:rsidRPr="00ED70E7" w:rsidRDefault="003A22F3">
      <w:pPr>
        <w:rPr>
          <w:szCs w:val="22"/>
        </w:rPr>
      </w:pPr>
    </w:p>
    <w:p w14:paraId="58ED9D0C" w14:textId="77777777" w:rsidR="003A22F3" w:rsidRPr="00ED70E7" w:rsidRDefault="003A22F3">
      <w:pPr>
        <w:rPr>
          <w:szCs w:val="22"/>
        </w:rPr>
      </w:pPr>
    </w:p>
    <w:p w14:paraId="2EAEC66D" w14:textId="77777777" w:rsidR="003A22F3" w:rsidRPr="00ED70E7" w:rsidRDefault="003A22F3">
      <w:pPr>
        <w:rPr>
          <w:szCs w:val="22"/>
        </w:rPr>
      </w:pPr>
    </w:p>
    <w:p w14:paraId="01FF211D" w14:textId="77777777" w:rsidR="0002211E" w:rsidRPr="00ED70E7" w:rsidRDefault="0002211E">
      <w:pPr>
        <w:rPr>
          <w:szCs w:val="22"/>
        </w:rPr>
      </w:pPr>
    </w:p>
    <w:p w14:paraId="33A5FD06" w14:textId="77777777" w:rsidR="0002211E" w:rsidRPr="00ED70E7" w:rsidRDefault="0002211E">
      <w:pPr>
        <w:rPr>
          <w:szCs w:val="22"/>
        </w:rPr>
      </w:pPr>
    </w:p>
    <w:p w14:paraId="01E89E76" w14:textId="77777777" w:rsidR="0002211E" w:rsidRPr="00ED70E7" w:rsidRDefault="0002211E">
      <w:pPr>
        <w:rPr>
          <w:szCs w:val="22"/>
        </w:rPr>
      </w:pPr>
    </w:p>
    <w:p w14:paraId="5413BFBA" w14:textId="77777777" w:rsidR="0002211E" w:rsidRPr="00ED70E7" w:rsidRDefault="0002211E">
      <w:pPr>
        <w:rPr>
          <w:szCs w:val="22"/>
        </w:rPr>
      </w:pPr>
    </w:p>
    <w:p w14:paraId="14AF1885" w14:textId="77777777" w:rsidR="0002211E" w:rsidRPr="00ED70E7" w:rsidRDefault="0002211E">
      <w:pPr>
        <w:rPr>
          <w:szCs w:val="22"/>
        </w:rPr>
      </w:pPr>
    </w:p>
    <w:p w14:paraId="1C4C578C" w14:textId="77777777" w:rsidR="0002211E" w:rsidRPr="00ED70E7" w:rsidRDefault="0002211E">
      <w:pPr>
        <w:rPr>
          <w:szCs w:val="22"/>
        </w:rPr>
      </w:pPr>
    </w:p>
    <w:p w14:paraId="37C7564C" w14:textId="77777777" w:rsidR="0002211E" w:rsidRPr="00ED70E7" w:rsidRDefault="0002211E">
      <w:pPr>
        <w:rPr>
          <w:szCs w:val="22"/>
        </w:rPr>
      </w:pPr>
    </w:p>
    <w:p w14:paraId="7546838A" w14:textId="77777777" w:rsidR="0002211E" w:rsidRPr="00ED70E7" w:rsidRDefault="0002211E">
      <w:pPr>
        <w:rPr>
          <w:szCs w:val="22"/>
        </w:rPr>
      </w:pPr>
    </w:p>
    <w:p w14:paraId="2D312E7C" w14:textId="77777777" w:rsidR="0002211E" w:rsidRPr="00ED70E7" w:rsidRDefault="0002211E">
      <w:pPr>
        <w:rPr>
          <w:szCs w:val="22"/>
        </w:rPr>
      </w:pPr>
    </w:p>
    <w:p w14:paraId="52D10D82" w14:textId="77777777" w:rsidR="0002211E" w:rsidRPr="00ED70E7" w:rsidRDefault="0002211E">
      <w:pPr>
        <w:rPr>
          <w:szCs w:val="22"/>
        </w:rPr>
      </w:pPr>
    </w:p>
    <w:p w14:paraId="3900127D" w14:textId="77777777" w:rsidR="0002211E" w:rsidRPr="00ED70E7" w:rsidRDefault="0002211E">
      <w:pPr>
        <w:rPr>
          <w:szCs w:val="22"/>
        </w:rPr>
      </w:pPr>
    </w:p>
    <w:p w14:paraId="52D20C37" w14:textId="77777777" w:rsidR="0002211E" w:rsidRPr="00ED70E7" w:rsidRDefault="0002211E">
      <w:pPr>
        <w:rPr>
          <w:szCs w:val="22"/>
        </w:rPr>
      </w:pPr>
    </w:p>
    <w:p w14:paraId="5F2B8CC5" w14:textId="77777777" w:rsidR="0002211E" w:rsidRPr="00ED70E7" w:rsidRDefault="0002211E">
      <w:pPr>
        <w:rPr>
          <w:szCs w:val="22"/>
        </w:rPr>
      </w:pPr>
    </w:p>
    <w:p w14:paraId="24C445E6" w14:textId="77777777" w:rsidR="0002211E" w:rsidRPr="00ED70E7" w:rsidRDefault="0002211E">
      <w:pPr>
        <w:rPr>
          <w:szCs w:val="22"/>
        </w:rPr>
      </w:pPr>
    </w:p>
    <w:p w14:paraId="18BA445A" w14:textId="77777777" w:rsidR="0002211E" w:rsidRPr="00ED70E7" w:rsidRDefault="0002211E">
      <w:pPr>
        <w:rPr>
          <w:szCs w:val="22"/>
        </w:rPr>
      </w:pPr>
    </w:p>
    <w:p w14:paraId="3CDCE239" w14:textId="77777777" w:rsidR="003A22F3" w:rsidRPr="00ED70E7" w:rsidRDefault="006F1867">
      <w:pPr>
        <w:jc w:val="center"/>
        <w:rPr>
          <w:b/>
          <w:szCs w:val="22"/>
        </w:rPr>
      </w:pPr>
      <w:r w:rsidRPr="00ED70E7">
        <w:rPr>
          <w:b/>
          <w:szCs w:val="22"/>
        </w:rPr>
        <w:t>II </w:t>
      </w:r>
      <w:r w:rsidR="003A22F3" w:rsidRPr="00ED70E7">
        <w:rPr>
          <w:b/>
          <w:szCs w:val="22"/>
        </w:rPr>
        <w:t>PIELIKUMS</w:t>
      </w:r>
    </w:p>
    <w:p w14:paraId="00DF8106" w14:textId="77777777" w:rsidR="003A22F3" w:rsidRPr="00ED70E7" w:rsidRDefault="003A22F3" w:rsidP="0079032E">
      <w:pPr>
        <w:rPr>
          <w:szCs w:val="22"/>
        </w:rPr>
      </w:pPr>
    </w:p>
    <w:p w14:paraId="19656E44" w14:textId="77777777" w:rsidR="003A22F3" w:rsidRPr="00ED70E7" w:rsidRDefault="00C50BB0" w:rsidP="00C50BB0">
      <w:pPr>
        <w:tabs>
          <w:tab w:val="left" w:pos="567"/>
        </w:tabs>
        <w:rPr>
          <w:b/>
          <w:szCs w:val="22"/>
          <w:lang w:eastAsia="en-US"/>
        </w:rPr>
      </w:pPr>
      <w:r w:rsidRPr="00ED70E7">
        <w:rPr>
          <w:b/>
          <w:szCs w:val="22"/>
          <w:lang w:eastAsia="en-US"/>
        </w:rPr>
        <w:tab/>
      </w:r>
      <w:r w:rsidRPr="00ED70E7">
        <w:rPr>
          <w:b/>
          <w:szCs w:val="22"/>
          <w:lang w:eastAsia="en-US"/>
        </w:rPr>
        <w:tab/>
      </w:r>
      <w:r w:rsidRPr="00ED70E7">
        <w:rPr>
          <w:b/>
          <w:szCs w:val="22"/>
          <w:lang w:eastAsia="en-US"/>
        </w:rPr>
        <w:tab/>
      </w:r>
      <w:r w:rsidR="003A22F3" w:rsidRPr="00ED70E7">
        <w:rPr>
          <w:b/>
          <w:szCs w:val="22"/>
          <w:lang w:eastAsia="en-US"/>
        </w:rPr>
        <w:t>A.</w:t>
      </w:r>
      <w:r w:rsidR="003A22F3" w:rsidRPr="00ED70E7">
        <w:rPr>
          <w:b/>
          <w:szCs w:val="22"/>
          <w:lang w:eastAsia="en-US"/>
        </w:rPr>
        <w:tab/>
      </w:r>
      <w:r w:rsidR="00BE5CC0" w:rsidRPr="00ED70E7">
        <w:rPr>
          <w:b/>
          <w:szCs w:val="22"/>
          <w:lang w:eastAsia="en-US"/>
        </w:rPr>
        <w:t>RAŽOTĀJS</w:t>
      </w:r>
      <w:r w:rsidR="003A22F3" w:rsidRPr="00ED70E7">
        <w:rPr>
          <w:b/>
          <w:szCs w:val="22"/>
          <w:lang w:eastAsia="en-US"/>
        </w:rPr>
        <w:t>(-I), K</w:t>
      </w:r>
      <w:r w:rsidR="00F83D02" w:rsidRPr="00ED70E7">
        <w:rPr>
          <w:b/>
          <w:szCs w:val="22"/>
          <w:lang w:eastAsia="en-US"/>
        </w:rPr>
        <w:t>AS</w:t>
      </w:r>
      <w:r w:rsidR="003A22F3" w:rsidRPr="00ED70E7">
        <w:rPr>
          <w:b/>
          <w:szCs w:val="22"/>
          <w:lang w:eastAsia="en-US"/>
        </w:rPr>
        <w:t xml:space="preserve"> ATBILD PAR SĒRIJAS IZLAIDI</w:t>
      </w:r>
    </w:p>
    <w:p w14:paraId="6343EB30" w14:textId="77777777" w:rsidR="003A22F3" w:rsidRPr="00ED70E7" w:rsidRDefault="003A22F3" w:rsidP="0079032E">
      <w:pPr>
        <w:rPr>
          <w:szCs w:val="22"/>
        </w:rPr>
      </w:pPr>
    </w:p>
    <w:p w14:paraId="3FA27687" w14:textId="77777777" w:rsidR="00BE5CC0" w:rsidRPr="00ED70E7" w:rsidRDefault="00BE5CC0" w:rsidP="00BE5CC0">
      <w:pPr>
        <w:tabs>
          <w:tab w:val="left" w:pos="567"/>
        </w:tabs>
        <w:ind w:left="1701" w:right="1416" w:hanging="567"/>
        <w:rPr>
          <w:bCs/>
          <w:szCs w:val="22"/>
          <w:lang w:eastAsia="en-US"/>
        </w:rPr>
      </w:pPr>
    </w:p>
    <w:p w14:paraId="56A9F25B" w14:textId="77777777" w:rsidR="00BE5CC0" w:rsidRPr="00ED70E7" w:rsidRDefault="00C50BB0" w:rsidP="00C50BB0">
      <w:pPr>
        <w:tabs>
          <w:tab w:val="left" w:pos="567"/>
        </w:tabs>
        <w:ind w:left="1440" w:hanging="1440"/>
        <w:rPr>
          <w:b/>
          <w:szCs w:val="22"/>
          <w:lang w:eastAsia="en-US"/>
        </w:rPr>
      </w:pPr>
      <w:r w:rsidRPr="00ED70E7">
        <w:rPr>
          <w:b/>
          <w:szCs w:val="22"/>
          <w:lang w:eastAsia="en-US"/>
        </w:rPr>
        <w:tab/>
      </w:r>
      <w:r w:rsidRPr="00ED70E7">
        <w:rPr>
          <w:b/>
          <w:szCs w:val="22"/>
          <w:lang w:eastAsia="en-US"/>
        </w:rPr>
        <w:tab/>
      </w:r>
      <w:r w:rsidR="00BE5CC0" w:rsidRPr="00ED70E7">
        <w:rPr>
          <w:b/>
          <w:szCs w:val="22"/>
          <w:lang w:eastAsia="en-US"/>
        </w:rPr>
        <w:t>B.</w:t>
      </w:r>
      <w:r w:rsidR="00BE5CC0" w:rsidRPr="00ED70E7">
        <w:rPr>
          <w:b/>
          <w:szCs w:val="22"/>
          <w:lang w:eastAsia="en-US"/>
        </w:rPr>
        <w:tab/>
        <w:t xml:space="preserve">IZSNIEGŠANAS KĀRTĪBAS UN LIETOŠANAS NOSACĪJUMI VAI </w:t>
      </w:r>
      <w:r w:rsidR="0017649C" w:rsidRPr="00ED70E7">
        <w:rPr>
          <w:b/>
          <w:szCs w:val="22"/>
          <w:lang w:eastAsia="en-US"/>
        </w:rPr>
        <w:tab/>
      </w:r>
      <w:r w:rsidR="00BE5CC0" w:rsidRPr="00ED70E7">
        <w:rPr>
          <w:b/>
          <w:szCs w:val="22"/>
          <w:lang w:eastAsia="en-US"/>
        </w:rPr>
        <w:t>IEROBEŽOJUMI</w:t>
      </w:r>
    </w:p>
    <w:p w14:paraId="50C37AAE" w14:textId="77777777" w:rsidR="00BE5CC0" w:rsidRPr="00ED70E7" w:rsidRDefault="00BE5CC0" w:rsidP="00BE5CC0">
      <w:pPr>
        <w:tabs>
          <w:tab w:val="left" w:pos="567"/>
        </w:tabs>
        <w:ind w:left="1701" w:right="1416" w:hanging="567"/>
        <w:rPr>
          <w:bCs/>
          <w:szCs w:val="22"/>
          <w:lang w:eastAsia="en-US"/>
        </w:rPr>
      </w:pPr>
    </w:p>
    <w:p w14:paraId="76463515" w14:textId="77777777" w:rsidR="00BE5CC0" w:rsidRPr="00ED70E7" w:rsidRDefault="00BE5CC0" w:rsidP="00C50BB0">
      <w:pPr>
        <w:tabs>
          <w:tab w:val="left" w:pos="567"/>
        </w:tabs>
        <w:rPr>
          <w:b/>
          <w:szCs w:val="22"/>
          <w:lang w:eastAsia="en-US"/>
        </w:rPr>
      </w:pPr>
      <w:r w:rsidRPr="00ED70E7">
        <w:rPr>
          <w:b/>
          <w:szCs w:val="22"/>
          <w:lang w:eastAsia="en-US"/>
        </w:rPr>
        <w:t xml:space="preserve">  </w:t>
      </w:r>
      <w:r w:rsidR="00C50BB0" w:rsidRPr="00ED70E7">
        <w:rPr>
          <w:b/>
          <w:szCs w:val="22"/>
          <w:lang w:eastAsia="en-US"/>
        </w:rPr>
        <w:tab/>
      </w:r>
      <w:r w:rsidR="00C50BB0" w:rsidRPr="00ED70E7">
        <w:rPr>
          <w:b/>
          <w:szCs w:val="22"/>
          <w:lang w:eastAsia="en-US"/>
        </w:rPr>
        <w:tab/>
      </w:r>
      <w:r w:rsidR="00C50BB0" w:rsidRPr="00ED70E7">
        <w:rPr>
          <w:b/>
          <w:szCs w:val="22"/>
          <w:lang w:eastAsia="en-US"/>
        </w:rPr>
        <w:tab/>
      </w:r>
      <w:r w:rsidRPr="00ED70E7">
        <w:rPr>
          <w:b/>
          <w:szCs w:val="22"/>
          <w:lang w:eastAsia="en-US"/>
        </w:rPr>
        <w:t>C.</w:t>
      </w:r>
      <w:r w:rsidRPr="00ED70E7">
        <w:rPr>
          <w:b/>
          <w:szCs w:val="22"/>
          <w:lang w:eastAsia="en-US"/>
        </w:rPr>
        <w:tab/>
        <w:t>CITI REĢISTRĀCIJAS NOSACĪJUMI UN PRASĪBAS</w:t>
      </w:r>
    </w:p>
    <w:p w14:paraId="7E6F5897" w14:textId="77777777" w:rsidR="00CD418E" w:rsidRPr="00ED70E7" w:rsidRDefault="00CD418E" w:rsidP="00CD418E">
      <w:pPr>
        <w:suppressLineNumbers/>
        <w:tabs>
          <w:tab w:val="left" w:pos="567"/>
        </w:tabs>
        <w:spacing w:line="260" w:lineRule="exact"/>
        <w:ind w:left="1701" w:right="1418" w:hanging="709"/>
        <w:rPr>
          <w:b/>
          <w:szCs w:val="22"/>
          <w:lang w:eastAsia="en-US"/>
        </w:rPr>
      </w:pPr>
    </w:p>
    <w:p w14:paraId="10A6A3B3" w14:textId="77777777" w:rsidR="00CD418E" w:rsidRPr="00ED70E7" w:rsidRDefault="00CD418E" w:rsidP="00C50BB0">
      <w:pPr>
        <w:tabs>
          <w:tab w:val="left" w:pos="567"/>
        </w:tabs>
        <w:ind w:left="1440" w:hanging="1440"/>
        <w:rPr>
          <w:b/>
          <w:szCs w:val="22"/>
          <w:lang w:eastAsia="en-US"/>
        </w:rPr>
      </w:pPr>
      <w:r w:rsidRPr="00ED70E7">
        <w:rPr>
          <w:b/>
          <w:szCs w:val="22"/>
          <w:lang w:eastAsia="en-US"/>
        </w:rPr>
        <w:t xml:space="preserve">  </w:t>
      </w:r>
      <w:r w:rsidR="00C50BB0" w:rsidRPr="00ED70E7">
        <w:rPr>
          <w:b/>
          <w:szCs w:val="22"/>
          <w:lang w:eastAsia="en-US"/>
        </w:rPr>
        <w:tab/>
      </w:r>
      <w:r w:rsidR="00C50BB0" w:rsidRPr="00ED70E7">
        <w:rPr>
          <w:b/>
          <w:szCs w:val="22"/>
          <w:lang w:eastAsia="en-US"/>
        </w:rPr>
        <w:tab/>
      </w:r>
      <w:r w:rsidRPr="00ED70E7">
        <w:rPr>
          <w:b/>
          <w:szCs w:val="22"/>
          <w:lang w:eastAsia="en-US"/>
        </w:rPr>
        <w:t>D.</w:t>
      </w:r>
      <w:r w:rsidRPr="00ED70E7">
        <w:rPr>
          <w:b/>
          <w:szCs w:val="22"/>
          <w:lang w:eastAsia="en-US"/>
        </w:rPr>
        <w:tab/>
        <w:t xml:space="preserve">NOSACĪJUMI VAI IEROBEŽOJUMI ATTIECĪBĀ UZ DROŠU UN </w:t>
      </w:r>
      <w:r w:rsidR="0017649C" w:rsidRPr="00ED70E7">
        <w:rPr>
          <w:b/>
          <w:szCs w:val="22"/>
          <w:lang w:eastAsia="en-US"/>
        </w:rPr>
        <w:tab/>
      </w:r>
      <w:r w:rsidRPr="00ED70E7">
        <w:rPr>
          <w:b/>
          <w:szCs w:val="22"/>
          <w:lang w:eastAsia="en-US"/>
        </w:rPr>
        <w:t xml:space="preserve">EFEKTĪVU ZĀĻU LIETOŠANU </w:t>
      </w:r>
    </w:p>
    <w:p w14:paraId="63E2D3D4" w14:textId="77777777" w:rsidR="00CD418E" w:rsidRPr="00ED70E7" w:rsidRDefault="00CD418E" w:rsidP="00CD418E">
      <w:pPr>
        <w:suppressLineNumbers/>
        <w:tabs>
          <w:tab w:val="left" w:pos="567"/>
        </w:tabs>
        <w:spacing w:line="260" w:lineRule="exact"/>
        <w:ind w:left="1701" w:right="1418" w:hanging="709"/>
        <w:rPr>
          <w:b/>
          <w:szCs w:val="22"/>
          <w:lang w:eastAsia="en-US"/>
        </w:rPr>
      </w:pPr>
    </w:p>
    <w:p w14:paraId="0FE56900" w14:textId="77777777" w:rsidR="003A22F3" w:rsidRPr="00ED70E7" w:rsidRDefault="003A22F3" w:rsidP="00FE7D34">
      <w:pPr>
        <w:rPr>
          <w:szCs w:val="22"/>
        </w:rPr>
      </w:pPr>
    </w:p>
    <w:p w14:paraId="6EF9D793" w14:textId="77777777" w:rsidR="003A22F3" w:rsidRPr="00ED70E7" w:rsidRDefault="003A22F3" w:rsidP="00FE7D34">
      <w:pPr>
        <w:rPr>
          <w:szCs w:val="22"/>
        </w:rPr>
      </w:pPr>
    </w:p>
    <w:p w14:paraId="01D0138C" w14:textId="77777777" w:rsidR="003A22F3" w:rsidRPr="00ED70E7" w:rsidRDefault="003A22F3" w:rsidP="00FE7D34">
      <w:pPr>
        <w:rPr>
          <w:szCs w:val="22"/>
        </w:rPr>
      </w:pPr>
    </w:p>
    <w:p w14:paraId="268AA020" w14:textId="77777777" w:rsidR="003A22F3" w:rsidRPr="00ED70E7" w:rsidRDefault="003A22F3" w:rsidP="00FE7D34">
      <w:pPr>
        <w:rPr>
          <w:szCs w:val="22"/>
        </w:rPr>
      </w:pPr>
    </w:p>
    <w:p w14:paraId="2F2DC34B" w14:textId="77777777" w:rsidR="003A22F3" w:rsidRPr="00ED70E7" w:rsidRDefault="003A22F3" w:rsidP="00FE7D34">
      <w:pPr>
        <w:rPr>
          <w:szCs w:val="22"/>
        </w:rPr>
      </w:pPr>
    </w:p>
    <w:p w14:paraId="09A9F2A9" w14:textId="77777777" w:rsidR="003A22F3" w:rsidRPr="00ED70E7" w:rsidRDefault="003A22F3" w:rsidP="00FE7D34">
      <w:pPr>
        <w:rPr>
          <w:szCs w:val="22"/>
        </w:rPr>
      </w:pPr>
    </w:p>
    <w:p w14:paraId="57CEEBC6" w14:textId="77777777" w:rsidR="003A22F3" w:rsidRPr="00ED70E7" w:rsidRDefault="003A22F3" w:rsidP="00FE7D34">
      <w:pPr>
        <w:rPr>
          <w:szCs w:val="22"/>
        </w:rPr>
      </w:pPr>
    </w:p>
    <w:p w14:paraId="3837F57B" w14:textId="77777777" w:rsidR="003A22F3" w:rsidRPr="00ED70E7" w:rsidRDefault="003A22F3" w:rsidP="00FE7D34">
      <w:pPr>
        <w:rPr>
          <w:szCs w:val="22"/>
        </w:rPr>
      </w:pPr>
    </w:p>
    <w:p w14:paraId="55D12E66" w14:textId="77777777" w:rsidR="003A22F3" w:rsidRPr="00ED70E7" w:rsidRDefault="003A22F3" w:rsidP="00FE7D34">
      <w:pPr>
        <w:rPr>
          <w:szCs w:val="22"/>
        </w:rPr>
      </w:pPr>
    </w:p>
    <w:p w14:paraId="54EDDA2B" w14:textId="77777777" w:rsidR="003A22F3" w:rsidRPr="00ED70E7" w:rsidRDefault="003A22F3" w:rsidP="00FE7D34">
      <w:pPr>
        <w:rPr>
          <w:szCs w:val="22"/>
        </w:rPr>
      </w:pPr>
    </w:p>
    <w:p w14:paraId="43D778AA" w14:textId="77777777" w:rsidR="003A22F3" w:rsidRPr="00ED70E7" w:rsidRDefault="003A22F3" w:rsidP="00FE7D34">
      <w:pPr>
        <w:rPr>
          <w:szCs w:val="22"/>
        </w:rPr>
      </w:pPr>
    </w:p>
    <w:p w14:paraId="3C3CF1D1" w14:textId="77777777" w:rsidR="003A22F3" w:rsidRPr="00ED70E7" w:rsidRDefault="003A22F3" w:rsidP="00FE7D34">
      <w:pPr>
        <w:rPr>
          <w:szCs w:val="22"/>
        </w:rPr>
      </w:pPr>
    </w:p>
    <w:p w14:paraId="0915B386" w14:textId="77777777" w:rsidR="003A22F3" w:rsidRPr="00ED70E7" w:rsidRDefault="003A22F3" w:rsidP="00FE7D34">
      <w:pPr>
        <w:rPr>
          <w:szCs w:val="22"/>
        </w:rPr>
      </w:pPr>
    </w:p>
    <w:p w14:paraId="2094D1EE" w14:textId="77777777" w:rsidR="003A22F3" w:rsidRPr="00ED70E7" w:rsidRDefault="003A22F3" w:rsidP="00FE7D34">
      <w:pPr>
        <w:rPr>
          <w:szCs w:val="22"/>
        </w:rPr>
      </w:pPr>
    </w:p>
    <w:p w14:paraId="08465E6C" w14:textId="77777777" w:rsidR="003A22F3" w:rsidRPr="00ED70E7" w:rsidRDefault="003A22F3" w:rsidP="00FE7D34">
      <w:pPr>
        <w:rPr>
          <w:szCs w:val="22"/>
        </w:rPr>
      </w:pPr>
    </w:p>
    <w:p w14:paraId="0EA1093D" w14:textId="77777777" w:rsidR="003A22F3" w:rsidRPr="00ED70E7" w:rsidRDefault="003A22F3" w:rsidP="00FE7D34">
      <w:pPr>
        <w:rPr>
          <w:szCs w:val="22"/>
        </w:rPr>
      </w:pPr>
    </w:p>
    <w:p w14:paraId="52EC1EE2" w14:textId="77777777" w:rsidR="003A22F3" w:rsidRPr="00ED70E7" w:rsidRDefault="003A22F3" w:rsidP="00FE7D34">
      <w:pPr>
        <w:rPr>
          <w:szCs w:val="22"/>
        </w:rPr>
      </w:pPr>
    </w:p>
    <w:p w14:paraId="4769A702" w14:textId="77777777" w:rsidR="003A22F3" w:rsidRPr="00ED70E7" w:rsidRDefault="0002211E" w:rsidP="000B25E8">
      <w:pPr>
        <w:pStyle w:val="TitleB"/>
      </w:pPr>
      <w:r w:rsidRPr="00ED70E7">
        <w:br w:type="page"/>
      </w:r>
      <w:r w:rsidR="003A22F3" w:rsidRPr="00ED70E7">
        <w:t>A.</w:t>
      </w:r>
      <w:r w:rsidR="003A22F3" w:rsidRPr="00ED70E7">
        <w:tab/>
      </w:r>
      <w:r w:rsidR="00BE5CC0" w:rsidRPr="00ED70E7">
        <w:t>RAŽOTĀJS(-I)</w:t>
      </w:r>
      <w:r w:rsidR="003A22F3" w:rsidRPr="00ED70E7">
        <w:t>, K</w:t>
      </w:r>
      <w:r w:rsidR="00FD792D" w:rsidRPr="00ED70E7">
        <w:t>AS</w:t>
      </w:r>
      <w:r w:rsidR="003A22F3" w:rsidRPr="00ED70E7">
        <w:t xml:space="preserve"> ATBILD PAR SĒRIJAS IZLAIDI</w:t>
      </w:r>
    </w:p>
    <w:p w14:paraId="3B38C893" w14:textId="77777777" w:rsidR="003A22F3" w:rsidRPr="00ED70E7" w:rsidRDefault="003A22F3" w:rsidP="00FE7D34">
      <w:pPr>
        <w:rPr>
          <w:szCs w:val="22"/>
        </w:rPr>
      </w:pPr>
    </w:p>
    <w:p w14:paraId="0C7388DF" w14:textId="4EA4974A" w:rsidR="003A22F3" w:rsidRPr="00ED70E7" w:rsidRDefault="003A22F3" w:rsidP="00211249">
      <w:pPr>
        <w:rPr>
          <w:szCs w:val="22"/>
          <w:u w:val="single"/>
        </w:rPr>
      </w:pPr>
      <w:r w:rsidRPr="00ED70E7">
        <w:rPr>
          <w:szCs w:val="22"/>
          <w:u w:val="single"/>
        </w:rPr>
        <w:t>Ražotāja, kas atbild par sērijas izlaidi, nosaukums un adrese</w:t>
      </w:r>
    </w:p>
    <w:p w14:paraId="3FE0DF55" w14:textId="77777777" w:rsidR="00D44026" w:rsidRPr="00ED70E7" w:rsidRDefault="00D44026" w:rsidP="00D44026">
      <w:pPr>
        <w:tabs>
          <w:tab w:val="left" w:pos="567"/>
        </w:tabs>
        <w:rPr>
          <w:szCs w:val="20"/>
          <w:lang w:eastAsia="en-US"/>
        </w:rPr>
      </w:pPr>
    </w:p>
    <w:p w14:paraId="30E486B0" w14:textId="77777777" w:rsidR="00D44026" w:rsidRPr="00ED70E7" w:rsidRDefault="00D44026" w:rsidP="00D44026">
      <w:pPr>
        <w:tabs>
          <w:tab w:val="left" w:pos="567"/>
        </w:tabs>
        <w:rPr>
          <w:szCs w:val="20"/>
          <w:lang w:eastAsia="en-US"/>
        </w:rPr>
      </w:pPr>
      <w:r w:rsidRPr="00ED70E7">
        <w:rPr>
          <w:szCs w:val="20"/>
          <w:lang w:eastAsia="en-US"/>
        </w:rPr>
        <w:t>Merckle GmbH</w:t>
      </w:r>
    </w:p>
    <w:p w14:paraId="4A0FDA5D" w14:textId="77777777" w:rsidR="00D44026" w:rsidRPr="00ED70E7" w:rsidRDefault="00D44026" w:rsidP="00D44026">
      <w:pPr>
        <w:tabs>
          <w:tab w:val="left" w:pos="567"/>
        </w:tabs>
        <w:rPr>
          <w:szCs w:val="20"/>
          <w:lang w:eastAsia="en-US"/>
        </w:rPr>
      </w:pPr>
      <w:r w:rsidRPr="00ED70E7">
        <w:rPr>
          <w:szCs w:val="20"/>
          <w:lang w:eastAsia="en-US"/>
        </w:rPr>
        <w:t>Ludwig-Merckle-Straße 3</w:t>
      </w:r>
    </w:p>
    <w:p w14:paraId="5D39061D" w14:textId="77777777" w:rsidR="00D44026" w:rsidRPr="00ED70E7" w:rsidRDefault="00D44026" w:rsidP="00D44026">
      <w:pPr>
        <w:tabs>
          <w:tab w:val="left" w:pos="567"/>
        </w:tabs>
        <w:rPr>
          <w:szCs w:val="20"/>
          <w:lang w:eastAsia="en-US"/>
        </w:rPr>
      </w:pPr>
      <w:r w:rsidRPr="00ED70E7">
        <w:rPr>
          <w:szCs w:val="20"/>
          <w:lang w:eastAsia="en-US"/>
        </w:rPr>
        <w:t>89143 Blaubeuren</w:t>
      </w:r>
    </w:p>
    <w:p w14:paraId="6FAC68B0" w14:textId="77777777" w:rsidR="00D44026" w:rsidRPr="00ED70E7" w:rsidRDefault="00D44026" w:rsidP="00D44026">
      <w:pPr>
        <w:tabs>
          <w:tab w:val="left" w:pos="567"/>
        </w:tabs>
        <w:rPr>
          <w:szCs w:val="20"/>
          <w:lang w:eastAsia="en-US"/>
        </w:rPr>
      </w:pPr>
      <w:r w:rsidRPr="00ED70E7">
        <w:rPr>
          <w:szCs w:val="20"/>
          <w:lang w:eastAsia="en-US"/>
        </w:rPr>
        <w:t>Vācija</w:t>
      </w:r>
    </w:p>
    <w:p w14:paraId="106C0E88" w14:textId="77777777" w:rsidR="003A22F3" w:rsidRPr="00ED70E7" w:rsidRDefault="003A22F3">
      <w:pPr>
        <w:rPr>
          <w:szCs w:val="22"/>
        </w:rPr>
      </w:pPr>
    </w:p>
    <w:p w14:paraId="1C7630E1" w14:textId="77777777" w:rsidR="00F47054" w:rsidRPr="00ED70E7" w:rsidRDefault="00F47054">
      <w:pPr>
        <w:rPr>
          <w:szCs w:val="22"/>
        </w:rPr>
      </w:pPr>
    </w:p>
    <w:p w14:paraId="7D3DE76D" w14:textId="77777777" w:rsidR="003A22F3" w:rsidRPr="00ED70E7" w:rsidRDefault="003A22F3" w:rsidP="000B25E8">
      <w:pPr>
        <w:pStyle w:val="TitleB"/>
      </w:pPr>
      <w:r w:rsidRPr="00ED70E7">
        <w:t>B.</w:t>
      </w:r>
      <w:r w:rsidRPr="00ED70E7">
        <w:tab/>
      </w:r>
      <w:r w:rsidR="00E73DE1" w:rsidRPr="00ED70E7">
        <w:t>IZSNIEGŠANAS KĀRTĪBAS UN LIETOŠANAS NOSACĪJUMI VAI IEROBEŽOJUMI</w:t>
      </w:r>
    </w:p>
    <w:p w14:paraId="4AE42992" w14:textId="77777777" w:rsidR="003A22F3" w:rsidRPr="00ED70E7" w:rsidRDefault="003A22F3">
      <w:pPr>
        <w:rPr>
          <w:szCs w:val="22"/>
        </w:rPr>
      </w:pPr>
    </w:p>
    <w:p w14:paraId="2E1BB250" w14:textId="77777777" w:rsidR="00E73DE1" w:rsidRPr="00ED70E7" w:rsidRDefault="00E73DE1" w:rsidP="00923DA0">
      <w:pPr>
        <w:numPr>
          <w:ilvl w:val="12"/>
          <w:numId w:val="0"/>
        </w:numPr>
        <w:tabs>
          <w:tab w:val="left" w:pos="567"/>
        </w:tabs>
        <w:rPr>
          <w:szCs w:val="22"/>
          <w:lang w:eastAsia="en-US"/>
        </w:rPr>
      </w:pPr>
      <w:r w:rsidRPr="00ED70E7">
        <w:rPr>
          <w:szCs w:val="22"/>
          <w:lang w:eastAsia="en-US"/>
        </w:rPr>
        <w:t>Speciālu recepšu zāles ar parakstīšanas ierobežojumiem (skatīt I</w:t>
      </w:r>
      <w:r w:rsidR="00923DA0" w:rsidRPr="00ED70E7">
        <w:rPr>
          <w:szCs w:val="22"/>
          <w:lang w:eastAsia="en-US"/>
        </w:rPr>
        <w:t> </w:t>
      </w:r>
      <w:r w:rsidRPr="00ED70E7">
        <w:rPr>
          <w:szCs w:val="22"/>
          <w:lang w:eastAsia="en-US"/>
        </w:rPr>
        <w:t>pielikumu: zāļu apraksts, 4.2.</w:t>
      </w:r>
      <w:r w:rsidR="00923DA0" w:rsidRPr="00ED70E7">
        <w:rPr>
          <w:szCs w:val="22"/>
          <w:lang w:eastAsia="en-US"/>
        </w:rPr>
        <w:t> </w:t>
      </w:r>
      <w:r w:rsidRPr="00ED70E7">
        <w:rPr>
          <w:szCs w:val="22"/>
          <w:lang w:eastAsia="en-US"/>
        </w:rPr>
        <w:t>apakšpunkts).</w:t>
      </w:r>
    </w:p>
    <w:p w14:paraId="77946C98" w14:textId="77777777" w:rsidR="00E73DE1" w:rsidRPr="00ED70E7" w:rsidRDefault="00E73DE1" w:rsidP="00E73DE1">
      <w:pPr>
        <w:tabs>
          <w:tab w:val="left" w:pos="567"/>
        </w:tabs>
        <w:ind w:right="-1"/>
        <w:jc w:val="both"/>
        <w:rPr>
          <w:b/>
          <w:szCs w:val="22"/>
          <w:lang w:eastAsia="en-US"/>
        </w:rPr>
      </w:pPr>
    </w:p>
    <w:p w14:paraId="1416F2A4" w14:textId="77777777" w:rsidR="00923DA0" w:rsidRPr="00ED70E7" w:rsidRDefault="00923DA0" w:rsidP="00E73DE1">
      <w:pPr>
        <w:tabs>
          <w:tab w:val="left" w:pos="567"/>
        </w:tabs>
        <w:ind w:right="-1"/>
        <w:jc w:val="both"/>
        <w:rPr>
          <w:b/>
          <w:szCs w:val="22"/>
          <w:lang w:eastAsia="en-US"/>
        </w:rPr>
      </w:pPr>
    </w:p>
    <w:p w14:paraId="4F6734F3" w14:textId="77777777" w:rsidR="003A22F3" w:rsidRPr="00ED70E7" w:rsidRDefault="00E73DE1" w:rsidP="000B25E8">
      <w:pPr>
        <w:pStyle w:val="TitleB"/>
      </w:pPr>
      <w:r w:rsidRPr="00ED70E7">
        <w:t>C.</w:t>
      </w:r>
      <w:r w:rsidRPr="00ED70E7">
        <w:tab/>
        <w:t xml:space="preserve">CITI REĢISTRĀCIJAS NOSACĪJUMI UN PRASĪBAS </w:t>
      </w:r>
    </w:p>
    <w:p w14:paraId="45673108" w14:textId="77777777" w:rsidR="0073690D" w:rsidRPr="00ED70E7" w:rsidRDefault="0073690D" w:rsidP="0073690D">
      <w:pPr>
        <w:suppressLineNumbers/>
        <w:tabs>
          <w:tab w:val="left" w:pos="567"/>
        </w:tabs>
        <w:spacing w:line="260" w:lineRule="exact"/>
        <w:ind w:left="720" w:right="-1"/>
        <w:rPr>
          <w:b/>
          <w:snapToGrid w:val="0"/>
          <w:szCs w:val="22"/>
          <w:lang w:eastAsia="zh-CN"/>
        </w:rPr>
      </w:pPr>
    </w:p>
    <w:p w14:paraId="22D0E92F" w14:textId="77777777" w:rsidR="00CD418E" w:rsidRPr="00ED70E7" w:rsidRDefault="00CD418E" w:rsidP="00CD418E">
      <w:pPr>
        <w:numPr>
          <w:ilvl w:val="0"/>
          <w:numId w:val="32"/>
        </w:numPr>
        <w:suppressLineNumbers/>
        <w:tabs>
          <w:tab w:val="left" w:pos="567"/>
        </w:tabs>
        <w:spacing w:line="260" w:lineRule="exact"/>
        <w:ind w:right="-1" w:hanging="720"/>
        <w:rPr>
          <w:b/>
          <w:snapToGrid w:val="0"/>
          <w:szCs w:val="22"/>
          <w:lang w:eastAsia="zh-CN"/>
        </w:rPr>
      </w:pPr>
      <w:r w:rsidRPr="00ED70E7">
        <w:rPr>
          <w:b/>
          <w:snapToGrid w:val="0"/>
          <w:szCs w:val="22"/>
          <w:lang w:eastAsia="zh-CN"/>
        </w:rPr>
        <w:t>Periodiski atjaunojamais drošuma ziņojums</w:t>
      </w:r>
    </w:p>
    <w:p w14:paraId="438E6B6B" w14:textId="77777777" w:rsidR="00CD418E" w:rsidRPr="00ED70E7" w:rsidRDefault="00CD418E" w:rsidP="00CD418E">
      <w:pPr>
        <w:suppressLineNumbers/>
        <w:tabs>
          <w:tab w:val="left" w:pos="0"/>
          <w:tab w:val="left" w:pos="567"/>
        </w:tabs>
        <w:spacing w:line="260" w:lineRule="exact"/>
        <w:ind w:right="567"/>
        <w:rPr>
          <w:snapToGrid w:val="0"/>
          <w:szCs w:val="22"/>
          <w:lang w:eastAsia="zh-CN"/>
        </w:rPr>
      </w:pPr>
    </w:p>
    <w:p w14:paraId="49BBBC51" w14:textId="77777777" w:rsidR="00CD418E" w:rsidRPr="00ED70E7" w:rsidRDefault="0017649C" w:rsidP="00FE7D34">
      <w:pPr>
        <w:rPr>
          <w:szCs w:val="22"/>
        </w:rPr>
      </w:pPr>
      <w:r w:rsidRPr="00ED70E7">
        <w:rPr>
          <w:szCs w:val="22"/>
        </w:rPr>
        <w:t>Š</w:t>
      </w:r>
      <w:r w:rsidR="00CD418E" w:rsidRPr="00ED70E7">
        <w:rPr>
          <w:szCs w:val="22"/>
        </w:rPr>
        <w:t>o zāļu periodiski atjaunojam</w:t>
      </w:r>
      <w:r w:rsidRPr="00ED70E7">
        <w:rPr>
          <w:szCs w:val="22"/>
        </w:rPr>
        <w:t>o</w:t>
      </w:r>
      <w:r w:rsidR="00CD418E" w:rsidRPr="00ED70E7">
        <w:rPr>
          <w:szCs w:val="22"/>
        </w:rPr>
        <w:t xml:space="preserve"> drošuma ziņojum</w:t>
      </w:r>
      <w:r w:rsidRPr="00ED70E7">
        <w:rPr>
          <w:szCs w:val="22"/>
        </w:rPr>
        <w:t>u iesniegšanas prasības ir norādītas</w:t>
      </w:r>
      <w:r w:rsidR="00CD418E" w:rsidRPr="00ED70E7">
        <w:rPr>
          <w:szCs w:val="22"/>
        </w:rPr>
        <w:t xml:space="preserve"> Eiropas Savienības </w:t>
      </w:r>
      <w:r w:rsidR="00CD418E" w:rsidRPr="00ED70E7">
        <w:rPr>
          <w:iCs/>
          <w:szCs w:val="22"/>
        </w:rPr>
        <w:t>atsauces datumu</w:t>
      </w:r>
      <w:r w:rsidR="00CD418E" w:rsidRPr="00ED70E7">
        <w:rPr>
          <w:szCs w:val="22"/>
        </w:rPr>
        <w:t xml:space="preserve"> un </w:t>
      </w:r>
      <w:r w:rsidR="00CD418E" w:rsidRPr="00ED70E7">
        <w:rPr>
          <w:iCs/>
          <w:szCs w:val="22"/>
        </w:rPr>
        <w:t>periodisko ziņojumu iesniegšanas</w:t>
      </w:r>
      <w:r w:rsidR="00CD418E" w:rsidRPr="00ED70E7">
        <w:rPr>
          <w:i/>
          <w:iCs/>
          <w:szCs w:val="22"/>
        </w:rPr>
        <w:t xml:space="preserve"> </w:t>
      </w:r>
      <w:r w:rsidR="00CD418E" w:rsidRPr="00ED70E7">
        <w:rPr>
          <w:iCs/>
          <w:szCs w:val="22"/>
        </w:rPr>
        <w:t>biežuma</w:t>
      </w:r>
      <w:r w:rsidR="00CD418E" w:rsidRPr="00ED70E7">
        <w:rPr>
          <w:szCs w:val="22"/>
        </w:rPr>
        <w:t xml:space="preserve"> sarakst</w:t>
      </w:r>
      <w:r w:rsidR="00834EDE" w:rsidRPr="00ED70E7">
        <w:rPr>
          <w:szCs w:val="22"/>
        </w:rPr>
        <w:t>ā</w:t>
      </w:r>
      <w:r w:rsidR="00CD418E" w:rsidRPr="00ED70E7">
        <w:rPr>
          <w:szCs w:val="22"/>
        </w:rPr>
        <w:t xml:space="preserve"> (</w:t>
      </w:r>
      <w:r w:rsidR="00CD418E" w:rsidRPr="00ED70E7">
        <w:rPr>
          <w:i/>
          <w:szCs w:val="22"/>
        </w:rPr>
        <w:t>EURD</w:t>
      </w:r>
      <w:r w:rsidR="00CD418E" w:rsidRPr="00ED70E7">
        <w:rPr>
          <w:szCs w:val="22"/>
        </w:rPr>
        <w:t xml:space="preserve"> sarakst</w:t>
      </w:r>
      <w:r w:rsidR="00834EDE" w:rsidRPr="00ED70E7">
        <w:rPr>
          <w:szCs w:val="22"/>
        </w:rPr>
        <w:t>ā</w:t>
      </w:r>
      <w:r w:rsidR="00CD418E" w:rsidRPr="00ED70E7">
        <w:rPr>
          <w:szCs w:val="22"/>
        </w:rPr>
        <w:t>), kas sagatavots saskaņā ar Direktīvas</w:t>
      </w:r>
      <w:r w:rsidR="00923DA0" w:rsidRPr="00ED70E7">
        <w:rPr>
          <w:szCs w:val="22"/>
        </w:rPr>
        <w:t> </w:t>
      </w:r>
      <w:r w:rsidR="00CD418E" w:rsidRPr="00ED70E7">
        <w:rPr>
          <w:szCs w:val="22"/>
        </w:rPr>
        <w:t>2001/83/EK 107.c panta 7. punktu</w:t>
      </w:r>
      <w:r w:rsidR="00A852E5" w:rsidRPr="00ED70E7">
        <w:rPr>
          <w:szCs w:val="22"/>
        </w:rPr>
        <w:t>,</w:t>
      </w:r>
      <w:r w:rsidR="00CD418E" w:rsidRPr="00ED70E7">
        <w:rPr>
          <w:szCs w:val="22"/>
        </w:rPr>
        <w:t xml:space="preserve"> un </w:t>
      </w:r>
      <w:r w:rsidR="00A852E5" w:rsidRPr="00ED70E7">
        <w:rPr>
          <w:snapToGrid w:val="0"/>
          <w:szCs w:val="20"/>
          <w:lang w:eastAsia="zh-CN"/>
        </w:rPr>
        <w:t xml:space="preserve">visos turpmākajos saraksta atjauninājumos, kas </w:t>
      </w:r>
      <w:r w:rsidR="00CD418E" w:rsidRPr="00ED70E7">
        <w:rPr>
          <w:szCs w:val="22"/>
        </w:rPr>
        <w:t>publicēt</w:t>
      </w:r>
      <w:r w:rsidR="00D22D2F" w:rsidRPr="00ED70E7">
        <w:rPr>
          <w:szCs w:val="22"/>
        </w:rPr>
        <w:t>i</w:t>
      </w:r>
      <w:r w:rsidR="00CD418E" w:rsidRPr="00ED70E7">
        <w:rPr>
          <w:szCs w:val="22"/>
        </w:rPr>
        <w:t xml:space="preserve"> Eiropas Zāļu aģentūras tīmekļa vietnē.</w:t>
      </w:r>
    </w:p>
    <w:p w14:paraId="42343E1A" w14:textId="77777777" w:rsidR="00CD418E" w:rsidRPr="00ED70E7" w:rsidRDefault="00CD418E" w:rsidP="00FE7D34">
      <w:pPr>
        <w:rPr>
          <w:szCs w:val="22"/>
        </w:rPr>
      </w:pPr>
    </w:p>
    <w:p w14:paraId="693F3AA4" w14:textId="77777777" w:rsidR="00CD418E" w:rsidRPr="00ED70E7" w:rsidRDefault="00CD418E" w:rsidP="00CD418E">
      <w:pPr>
        <w:suppressLineNumbers/>
        <w:tabs>
          <w:tab w:val="left" w:pos="567"/>
        </w:tabs>
        <w:spacing w:line="260" w:lineRule="exact"/>
        <w:ind w:right="-1"/>
        <w:rPr>
          <w:i/>
          <w:snapToGrid w:val="0"/>
          <w:szCs w:val="22"/>
          <w:u w:val="single"/>
          <w:lang w:eastAsia="zh-CN"/>
        </w:rPr>
      </w:pPr>
    </w:p>
    <w:p w14:paraId="39B9A58E" w14:textId="77777777" w:rsidR="00CD418E" w:rsidRPr="00ED70E7" w:rsidRDefault="00CD418E" w:rsidP="000B25E8">
      <w:pPr>
        <w:pStyle w:val="TitleB"/>
      </w:pPr>
      <w:r w:rsidRPr="00ED70E7">
        <w:t>D.</w:t>
      </w:r>
      <w:r w:rsidRPr="00ED70E7">
        <w:tab/>
        <w:t>NOSACĪJUMI VAI IEROBEŽOJUMI ATTIECĪBĀ UZ DROŠU UN EFEKTĪVU ZĀĻU LIETOŠANU</w:t>
      </w:r>
    </w:p>
    <w:p w14:paraId="22111BB8" w14:textId="77777777" w:rsidR="00CD418E" w:rsidRPr="00ED70E7" w:rsidRDefault="00CD418E" w:rsidP="00CD418E">
      <w:pPr>
        <w:tabs>
          <w:tab w:val="left" w:pos="567"/>
        </w:tabs>
        <w:ind w:right="-1"/>
        <w:jc w:val="both"/>
        <w:rPr>
          <w:snapToGrid w:val="0"/>
          <w:szCs w:val="22"/>
          <w:lang w:eastAsia="zh-CN"/>
        </w:rPr>
      </w:pPr>
    </w:p>
    <w:p w14:paraId="0561213D" w14:textId="77777777" w:rsidR="00CD418E" w:rsidRPr="00ED70E7" w:rsidRDefault="00CD418E" w:rsidP="00CD418E">
      <w:pPr>
        <w:numPr>
          <w:ilvl w:val="0"/>
          <w:numId w:val="33"/>
        </w:numPr>
        <w:suppressLineNumbers/>
        <w:tabs>
          <w:tab w:val="left" w:pos="567"/>
        </w:tabs>
        <w:spacing w:line="260" w:lineRule="exact"/>
        <w:ind w:right="-1" w:hanging="720"/>
        <w:rPr>
          <w:b/>
          <w:iCs/>
          <w:szCs w:val="22"/>
          <w:lang w:eastAsia="en-US"/>
        </w:rPr>
      </w:pPr>
      <w:r w:rsidRPr="00ED70E7">
        <w:rPr>
          <w:b/>
          <w:iCs/>
          <w:szCs w:val="22"/>
          <w:lang w:eastAsia="en-US"/>
        </w:rPr>
        <w:t>Riska pārvaldības plāns (RPP)</w:t>
      </w:r>
    </w:p>
    <w:p w14:paraId="7A44C7E5" w14:textId="77777777" w:rsidR="003A22F3" w:rsidRPr="00ED70E7" w:rsidRDefault="003A22F3" w:rsidP="00FE7D34">
      <w:pPr>
        <w:rPr>
          <w:i/>
          <w:szCs w:val="22"/>
        </w:rPr>
      </w:pPr>
      <w:r w:rsidRPr="00ED70E7">
        <w:rPr>
          <w:szCs w:val="22"/>
        </w:rPr>
        <w:t>Reģistrācijas apliecības īpašniek</w:t>
      </w:r>
      <w:r w:rsidR="00E73DE1" w:rsidRPr="00ED70E7">
        <w:rPr>
          <w:szCs w:val="22"/>
        </w:rPr>
        <w:t xml:space="preserve">am jāveic </w:t>
      </w:r>
      <w:r w:rsidR="00DD0486" w:rsidRPr="00ED70E7">
        <w:rPr>
          <w:szCs w:val="22"/>
        </w:rPr>
        <w:t>n</w:t>
      </w:r>
      <w:r w:rsidR="00CD418E" w:rsidRPr="00ED70E7">
        <w:rPr>
          <w:szCs w:val="22"/>
        </w:rPr>
        <w:t>epieciešamās farmakovigilances darbības un pasākumi, kas sīkāk aprakstīti reģistrācijas pieteikuma 1.8.2</w:t>
      </w:r>
      <w:r w:rsidR="00923DA0" w:rsidRPr="00ED70E7">
        <w:rPr>
          <w:szCs w:val="22"/>
        </w:rPr>
        <w:t>. </w:t>
      </w:r>
      <w:r w:rsidR="00CD418E" w:rsidRPr="00ED70E7">
        <w:rPr>
          <w:szCs w:val="22"/>
        </w:rPr>
        <w:t xml:space="preserve">modulī iekļautajā apstiprinātajā RPP un visos turpmākajos </w:t>
      </w:r>
      <w:r w:rsidR="00C02D06" w:rsidRPr="00ED70E7">
        <w:rPr>
          <w:szCs w:val="22"/>
        </w:rPr>
        <w:t>atjauninātajos</w:t>
      </w:r>
      <w:r w:rsidR="00CD418E" w:rsidRPr="00ED70E7">
        <w:rPr>
          <w:szCs w:val="22"/>
        </w:rPr>
        <w:t xml:space="preserve"> apstiprinātajos RPP</w:t>
      </w:r>
      <w:r w:rsidR="002014C9" w:rsidRPr="00ED70E7">
        <w:rPr>
          <w:szCs w:val="22"/>
        </w:rPr>
        <w:t>.</w:t>
      </w:r>
    </w:p>
    <w:p w14:paraId="3BB598DF" w14:textId="77777777" w:rsidR="00CD418E" w:rsidRPr="00ED70E7" w:rsidRDefault="00CD418E" w:rsidP="00CD418E">
      <w:pPr>
        <w:tabs>
          <w:tab w:val="left" w:pos="567"/>
        </w:tabs>
        <w:ind w:right="-1"/>
        <w:jc w:val="both"/>
        <w:rPr>
          <w:snapToGrid w:val="0"/>
          <w:szCs w:val="22"/>
          <w:lang w:eastAsia="zh-CN"/>
        </w:rPr>
      </w:pPr>
    </w:p>
    <w:p w14:paraId="40B68671" w14:textId="77777777" w:rsidR="00CD418E" w:rsidRPr="00ED70E7" w:rsidRDefault="00C02D06" w:rsidP="00CD418E">
      <w:pPr>
        <w:tabs>
          <w:tab w:val="left" w:pos="567"/>
        </w:tabs>
        <w:ind w:right="-1"/>
        <w:jc w:val="both"/>
        <w:rPr>
          <w:snapToGrid w:val="0"/>
          <w:szCs w:val="22"/>
          <w:lang w:eastAsia="zh-CN"/>
        </w:rPr>
      </w:pPr>
      <w:r w:rsidRPr="00ED70E7">
        <w:rPr>
          <w:snapToGrid w:val="0"/>
          <w:szCs w:val="22"/>
          <w:lang w:eastAsia="zh-CN"/>
        </w:rPr>
        <w:t>Atjaunināts</w:t>
      </w:r>
      <w:r w:rsidR="006660A4" w:rsidRPr="00ED70E7">
        <w:rPr>
          <w:snapToGrid w:val="0"/>
          <w:szCs w:val="22"/>
          <w:lang w:eastAsia="zh-CN"/>
        </w:rPr>
        <w:t xml:space="preserve"> </w:t>
      </w:r>
      <w:r w:rsidR="00CD418E" w:rsidRPr="00ED70E7">
        <w:rPr>
          <w:snapToGrid w:val="0"/>
          <w:szCs w:val="22"/>
          <w:lang w:eastAsia="zh-CN"/>
        </w:rPr>
        <w:t xml:space="preserve">RPP jāiesniedz: </w:t>
      </w:r>
    </w:p>
    <w:p w14:paraId="35507850" w14:textId="77777777" w:rsidR="00CD418E" w:rsidRPr="00ED70E7" w:rsidRDefault="00CD418E" w:rsidP="00CD418E">
      <w:pPr>
        <w:numPr>
          <w:ilvl w:val="0"/>
          <w:numId w:val="34"/>
        </w:numPr>
        <w:tabs>
          <w:tab w:val="left" w:pos="567"/>
        </w:tabs>
        <w:spacing w:line="260" w:lineRule="exact"/>
        <w:ind w:right="-1"/>
        <w:jc w:val="both"/>
        <w:rPr>
          <w:snapToGrid w:val="0"/>
          <w:szCs w:val="22"/>
          <w:lang w:eastAsia="zh-CN"/>
        </w:rPr>
      </w:pPr>
      <w:r w:rsidRPr="00ED70E7">
        <w:rPr>
          <w:snapToGrid w:val="0"/>
          <w:szCs w:val="22"/>
          <w:lang w:eastAsia="zh-CN"/>
        </w:rPr>
        <w:t>pēc Eiropas Zāļu aģentūras pieprasījuma</w:t>
      </w:r>
      <w:r w:rsidRPr="00ED70E7">
        <w:rPr>
          <w:i/>
          <w:snapToGrid w:val="0"/>
          <w:szCs w:val="22"/>
          <w:lang w:eastAsia="zh-CN"/>
        </w:rPr>
        <w:t>;</w:t>
      </w:r>
    </w:p>
    <w:p w14:paraId="6B24780A" w14:textId="77777777" w:rsidR="00CD418E" w:rsidRPr="00ED70E7" w:rsidRDefault="00CD418E" w:rsidP="00CD418E">
      <w:pPr>
        <w:numPr>
          <w:ilvl w:val="0"/>
          <w:numId w:val="34"/>
        </w:numPr>
        <w:tabs>
          <w:tab w:val="left" w:pos="567"/>
        </w:tabs>
        <w:spacing w:line="260" w:lineRule="exact"/>
        <w:ind w:right="-1"/>
        <w:jc w:val="both"/>
        <w:rPr>
          <w:snapToGrid w:val="0"/>
          <w:szCs w:val="22"/>
          <w:lang w:eastAsia="zh-CN"/>
        </w:rPr>
      </w:pPr>
      <w:r w:rsidRPr="00ED70E7">
        <w:rPr>
          <w:snapToGrid w:val="0"/>
          <w:szCs w:val="22"/>
          <w:lang w:eastAsia="zh-CN"/>
        </w:rPr>
        <w:t>ja ieviesti grozījumi riska pārvaldības sistēmā, jo īpaši gadījumos, kad saņemta jauna informācija, kas var būtiski ietekmēt ieguvumu/riska profilu, vai</w:t>
      </w:r>
      <w:r w:rsidRPr="00ED70E7">
        <w:rPr>
          <w:i/>
          <w:snapToGrid w:val="0"/>
          <w:szCs w:val="22"/>
          <w:lang w:eastAsia="zh-CN"/>
        </w:rPr>
        <w:t xml:space="preserve"> </w:t>
      </w:r>
      <w:r w:rsidRPr="00ED70E7">
        <w:rPr>
          <w:snapToGrid w:val="0"/>
          <w:szCs w:val="22"/>
          <w:lang w:eastAsia="zh-CN"/>
        </w:rPr>
        <w:t>nozīmīgu (farmakovigilances vai riska mazināšanas) rezultātu sasniegšanas gadījumā</w:t>
      </w:r>
      <w:r w:rsidRPr="00ED70E7">
        <w:rPr>
          <w:i/>
          <w:snapToGrid w:val="0"/>
          <w:szCs w:val="22"/>
          <w:lang w:eastAsia="zh-CN"/>
        </w:rPr>
        <w:t>.</w:t>
      </w:r>
    </w:p>
    <w:p w14:paraId="711E15CF" w14:textId="77777777" w:rsidR="00464455" w:rsidRPr="00ED70E7" w:rsidRDefault="00464455" w:rsidP="00464455">
      <w:pPr>
        <w:tabs>
          <w:tab w:val="left" w:pos="567"/>
        </w:tabs>
        <w:spacing w:line="260" w:lineRule="exact"/>
        <w:ind w:right="-1"/>
        <w:jc w:val="both"/>
        <w:rPr>
          <w:i/>
          <w:snapToGrid w:val="0"/>
          <w:szCs w:val="22"/>
          <w:lang w:eastAsia="zh-CN"/>
        </w:rPr>
      </w:pPr>
    </w:p>
    <w:p w14:paraId="2A37A1E8" w14:textId="77777777" w:rsidR="00464455" w:rsidRPr="00ED70E7" w:rsidRDefault="00464455" w:rsidP="00464455">
      <w:pPr>
        <w:tabs>
          <w:tab w:val="left" w:pos="567"/>
        </w:tabs>
        <w:spacing w:line="260" w:lineRule="exact"/>
        <w:ind w:right="-1"/>
        <w:rPr>
          <w:snapToGrid w:val="0"/>
          <w:szCs w:val="22"/>
          <w:lang w:eastAsia="zh-CN"/>
        </w:rPr>
      </w:pPr>
      <w:r w:rsidRPr="00ED70E7">
        <w:rPr>
          <w:snapToGrid w:val="0"/>
          <w:lang w:eastAsia="zh-CN"/>
        </w:rPr>
        <w:t>Ja PADZ un atjaunotā RPP iesniegšanas termiņš sakrīt, abus minētos dokumentus var iesniegt vienlaicīgi</w:t>
      </w:r>
      <w:r w:rsidRPr="00ED70E7">
        <w:rPr>
          <w:i/>
          <w:snapToGrid w:val="0"/>
          <w:lang w:eastAsia="zh-CN"/>
        </w:rPr>
        <w:t>.</w:t>
      </w:r>
    </w:p>
    <w:p w14:paraId="334B16ED" w14:textId="77777777" w:rsidR="00CD418E" w:rsidRPr="00ED70E7" w:rsidRDefault="00CD418E" w:rsidP="00CD418E">
      <w:pPr>
        <w:tabs>
          <w:tab w:val="left" w:pos="567"/>
        </w:tabs>
        <w:ind w:right="-1"/>
        <w:jc w:val="both"/>
        <w:rPr>
          <w:snapToGrid w:val="0"/>
          <w:szCs w:val="22"/>
          <w:lang w:eastAsia="zh-CN"/>
        </w:rPr>
      </w:pPr>
    </w:p>
    <w:p w14:paraId="62BB4D2D" w14:textId="77777777" w:rsidR="00CD418E" w:rsidRPr="00ED70E7" w:rsidRDefault="00CD418E" w:rsidP="00CD418E">
      <w:pPr>
        <w:numPr>
          <w:ilvl w:val="0"/>
          <w:numId w:val="32"/>
        </w:numPr>
        <w:suppressLineNumbers/>
        <w:tabs>
          <w:tab w:val="left" w:pos="567"/>
        </w:tabs>
        <w:spacing w:line="260" w:lineRule="exact"/>
        <w:ind w:right="-1" w:hanging="720"/>
        <w:rPr>
          <w:i/>
          <w:snapToGrid w:val="0"/>
          <w:szCs w:val="22"/>
          <w:lang w:eastAsia="zh-CN"/>
        </w:rPr>
      </w:pPr>
      <w:r w:rsidRPr="00ED70E7">
        <w:rPr>
          <w:b/>
          <w:snapToGrid w:val="0"/>
          <w:szCs w:val="22"/>
          <w:lang w:eastAsia="zh-CN"/>
        </w:rPr>
        <w:t>Riska mazināšanas papildu pasākumi</w:t>
      </w:r>
    </w:p>
    <w:p w14:paraId="468C9156" w14:textId="77777777" w:rsidR="00CD418E" w:rsidRPr="00ED70E7" w:rsidRDefault="00CD418E" w:rsidP="00CD418E">
      <w:pPr>
        <w:suppressLineNumbers/>
        <w:tabs>
          <w:tab w:val="left" w:pos="567"/>
        </w:tabs>
        <w:spacing w:line="260" w:lineRule="exact"/>
        <w:ind w:right="-1"/>
        <w:rPr>
          <w:i/>
          <w:snapToGrid w:val="0"/>
          <w:szCs w:val="22"/>
          <w:lang w:eastAsia="zh-CN"/>
        </w:rPr>
      </w:pPr>
    </w:p>
    <w:p w14:paraId="2D359F58" w14:textId="77777777" w:rsidR="00BD74A2" w:rsidRPr="00ED70E7" w:rsidRDefault="00BD74A2" w:rsidP="00BD74A2">
      <w:r w:rsidRPr="00ED70E7">
        <w:rPr>
          <w:bCs/>
          <w:szCs w:val="22"/>
        </w:rPr>
        <w:t xml:space="preserve">Pirms Effentora </w:t>
      </w:r>
      <w:r w:rsidRPr="00ED70E7">
        <w:rPr>
          <w:bCs/>
          <w:color w:val="000000"/>
          <w:szCs w:val="22"/>
        </w:rPr>
        <w:t>laišanas tirgū/lietošanas</w:t>
      </w:r>
      <w:r w:rsidRPr="00ED70E7">
        <w:rPr>
          <w:bCs/>
          <w:szCs w:val="22"/>
        </w:rPr>
        <w:t xml:space="preserve"> katrā dalībvalstī reģistrācijas apliecības īpašniekam (RAĪ) jāvienojas ar kompetento valsts iestādi par izglītojošās programmas saturu un formātu, tai skaitā par komunikācijas līdzekļiem, izplatīšanas veidiem un jebkādiem citiem programmas aspektiem.</w:t>
      </w:r>
    </w:p>
    <w:p w14:paraId="7D2EC78F" w14:textId="77777777" w:rsidR="00BD74A2" w:rsidRPr="00ED70E7" w:rsidRDefault="00BD74A2" w:rsidP="00BD74A2">
      <w:pPr>
        <w:rPr>
          <w:szCs w:val="22"/>
        </w:rPr>
      </w:pPr>
    </w:p>
    <w:p w14:paraId="06AABBED" w14:textId="77777777" w:rsidR="00BD74A2" w:rsidRPr="00ED70E7" w:rsidRDefault="00BD74A2" w:rsidP="00BD74A2">
      <w:r w:rsidRPr="00ED70E7">
        <w:rPr>
          <w:szCs w:val="22"/>
        </w:rPr>
        <w:t xml:space="preserve">RAĪ jānodrošina, lai visi ārsti, farmaceiti un pacienti, kuri plāno parakstīt/izsniegt/lietot </w:t>
      </w:r>
      <w:r w:rsidRPr="00ED70E7">
        <w:rPr>
          <w:bCs/>
          <w:szCs w:val="22"/>
        </w:rPr>
        <w:t>Effentora</w:t>
      </w:r>
      <w:r w:rsidRPr="00ED70E7">
        <w:rPr>
          <w:szCs w:val="22"/>
        </w:rPr>
        <w:t>, saņem izglītojošos materiālus par pareizu un drošu zāļu lietošanu</w:t>
      </w:r>
      <w:r w:rsidRPr="00ED70E7">
        <w:rPr>
          <w:bCs/>
          <w:szCs w:val="22"/>
        </w:rPr>
        <w:t>.</w:t>
      </w:r>
    </w:p>
    <w:p w14:paraId="5EF83A0E" w14:textId="77777777" w:rsidR="00BD74A2" w:rsidRPr="00ED70E7" w:rsidRDefault="00BD74A2" w:rsidP="00BD74A2">
      <w:pPr>
        <w:rPr>
          <w:szCs w:val="22"/>
        </w:rPr>
      </w:pPr>
    </w:p>
    <w:p w14:paraId="73D80572" w14:textId="77777777" w:rsidR="00BD74A2" w:rsidRPr="00ED70E7" w:rsidRDefault="00BD74A2" w:rsidP="00BD74A2">
      <w:pPr>
        <w:rPr>
          <w:szCs w:val="22"/>
        </w:rPr>
      </w:pPr>
    </w:p>
    <w:p w14:paraId="4155E8DD" w14:textId="77777777" w:rsidR="00BD74A2" w:rsidRPr="00ED70E7" w:rsidRDefault="00BD74A2" w:rsidP="00BD74A2">
      <w:pPr>
        <w:pStyle w:val="Default"/>
        <w:rPr>
          <w:lang w:val="lv-LV"/>
        </w:rPr>
      </w:pPr>
      <w:r w:rsidRPr="00ED70E7">
        <w:rPr>
          <w:rFonts w:ascii="Times New Roman" w:hAnsi="Times New Roman"/>
          <w:b/>
          <w:bCs/>
          <w:i/>
          <w:sz w:val="22"/>
          <w:szCs w:val="22"/>
          <w:lang w:val="lv-LV"/>
        </w:rPr>
        <w:t xml:space="preserve">Pacientiem paredzētie izglītojošie materiāli ietvers šādu informāciju: </w:t>
      </w:r>
    </w:p>
    <w:p w14:paraId="17D34945" w14:textId="77777777" w:rsidR="00BD74A2" w:rsidRPr="00ED70E7" w:rsidRDefault="00BD74A2" w:rsidP="00BD74A2">
      <w:pPr>
        <w:pStyle w:val="C-Bullet"/>
        <w:numPr>
          <w:ilvl w:val="0"/>
          <w:numId w:val="61"/>
        </w:numPr>
        <w:rPr>
          <w:lang w:val="lv-LV"/>
        </w:rPr>
      </w:pPr>
      <w:r w:rsidRPr="00ED70E7">
        <w:rPr>
          <w:sz w:val="22"/>
          <w:szCs w:val="22"/>
          <w:lang w:val="lv-LV"/>
        </w:rPr>
        <w:t>Lietošanas instrukcija: informācija lietotājam</w:t>
      </w:r>
    </w:p>
    <w:p w14:paraId="1FAE8D85" w14:textId="77777777" w:rsidR="00BD74A2" w:rsidRPr="00ED70E7" w:rsidRDefault="00BD74A2" w:rsidP="00BD74A2">
      <w:pPr>
        <w:pStyle w:val="C-Bullet"/>
        <w:numPr>
          <w:ilvl w:val="0"/>
          <w:numId w:val="61"/>
        </w:numPr>
        <w:rPr>
          <w:lang w:val="lv-LV"/>
        </w:rPr>
      </w:pPr>
      <w:r w:rsidRPr="00ED70E7">
        <w:rPr>
          <w:sz w:val="22"/>
          <w:szCs w:val="22"/>
          <w:lang w:val="lv-LV"/>
        </w:rPr>
        <w:t>Norādījumi pacientam/aprūpētājam</w:t>
      </w:r>
    </w:p>
    <w:p w14:paraId="0677FCAA" w14:textId="77777777" w:rsidR="00BD74A2" w:rsidRPr="00ED70E7" w:rsidRDefault="00BD74A2" w:rsidP="00BD74A2">
      <w:pPr>
        <w:pStyle w:val="C-Bullet"/>
        <w:numPr>
          <w:ilvl w:val="0"/>
          <w:numId w:val="61"/>
        </w:numPr>
        <w:rPr>
          <w:lang w:val="lv-LV"/>
        </w:rPr>
      </w:pPr>
      <w:r w:rsidRPr="00ED70E7">
        <w:rPr>
          <w:sz w:val="22"/>
          <w:szCs w:val="22"/>
          <w:lang w:val="lv-LV"/>
        </w:rPr>
        <w:t>Informācija par uzlabotu digitālo piekļuvi</w:t>
      </w:r>
    </w:p>
    <w:p w14:paraId="4424B4F6" w14:textId="77777777" w:rsidR="00BD74A2" w:rsidRPr="00ED70E7" w:rsidRDefault="00BD74A2" w:rsidP="00BD74A2">
      <w:pPr>
        <w:pStyle w:val="Default"/>
        <w:rPr>
          <w:lang w:val="lv-LV"/>
        </w:rPr>
      </w:pPr>
    </w:p>
    <w:p w14:paraId="4F3F2BD7" w14:textId="77777777" w:rsidR="00BD74A2" w:rsidRPr="00ED70E7" w:rsidRDefault="00BD74A2" w:rsidP="00BD74A2">
      <w:pPr>
        <w:pStyle w:val="C-BodyText"/>
        <w:rPr>
          <w:lang w:val="lv-LV"/>
        </w:rPr>
      </w:pPr>
      <w:r w:rsidRPr="00ED70E7">
        <w:rPr>
          <w:sz w:val="22"/>
          <w:szCs w:val="22"/>
          <w:u w:val="single"/>
          <w:lang w:val="lv-LV"/>
        </w:rPr>
        <w:t>Norādījumi pacientam/aprūpētājam</w:t>
      </w:r>
    </w:p>
    <w:p w14:paraId="4581B537" w14:textId="77777777" w:rsidR="00BD74A2" w:rsidRPr="00ED70E7" w:rsidRDefault="00BD74A2" w:rsidP="00BD74A2">
      <w:pPr>
        <w:pStyle w:val="C-Bullet"/>
        <w:numPr>
          <w:ilvl w:val="0"/>
          <w:numId w:val="61"/>
        </w:numPr>
        <w:rPr>
          <w:lang w:val="lv-LV"/>
        </w:rPr>
      </w:pPr>
      <w:r w:rsidRPr="00ED70E7">
        <w:rPr>
          <w:sz w:val="22"/>
          <w:szCs w:val="22"/>
          <w:lang w:val="lv-LV"/>
        </w:rPr>
        <w:t>EFFENTORA lietošana ir pieļaujama tikai tad, ja pacienti/aprūpētāji ir saņēmuši atbilstošu informāciju par zāļu lietošanu un piesardzības pasākumiem.</w:t>
      </w:r>
    </w:p>
    <w:p w14:paraId="1C11DE38" w14:textId="77777777" w:rsidR="00BD74A2" w:rsidRPr="00ED70E7" w:rsidRDefault="00BD74A2" w:rsidP="00BD74A2">
      <w:pPr>
        <w:pStyle w:val="C-Bullet"/>
        <w:numPr>
          <w:ilvl w:val="0"/>
          <w:numId w:val="61"/>
        </w:numPr>
        <w:rPr>
          <w:lang w:val="lv-LV"/>
        </w:rPr>
      </w:pPr>
      <w:r w:rsidRPr="00ED70E7">
        <w:rPr>
          <w:sz w:val="22"/>
          <w:szCs w:val="22"/>
          <w:lang w:val="lv-LV"/>
        </w:rPr>
        <w:t>Lietošanas indikācijas izskaidrojums.</w:t>
      </w:r>
    </w:p>
    <w:p w14:paraId="7486B8A6" w14:textId="77777777" w:rsidR="00BD74A2" w:rsidRPr="00ED70E7" w:rsidRDefault="00BD74A2" w:rsidP="00BD74A2">
      <w:pPr>
        <w:pStyle w:val="C-Bullet"/>
        <w:numPr>
          <w:ilvl w:val="0"/>
          <w:numId w:val="61"/>
        </w:numPr>
        <w:rPr>
          <w:lang w:val="lv-LV"/>
        </w:rPr>
      </w:pPr>
      <w:r w:rsidRPr="00ED70E7">
        <w:rPr>
          <w:bCs/>
          <w:sz w:val="22"/>
          <w:szCs w:val="22"/>
          <w:lang w:val="lv-LV"/>
        </w:rPr>
        <w:t>Skaidrojums par pēkšņām, nekontrolējamām sāpēm, pacientu sāpju uztveri un sāpju ārstēšanu.</w:t>
      </w:r>
    </w:p>
    <w:p w14:paraId="6F669BE2" w14:textId="77777777" w:rsidR="00BD74A2" w:rsidRPr="00ED70E7" w:rsidRDefault="00BD74A2" w:rsidP="00BD74A2">
      <w:pPr>
        <w:pStyle w:val="C-Bullet"/>
        <w:numPr>
          <w:ilvl w:val="0"/>
          <w:numId w:val="61"/>
        </w:numPr>
        <w:rPr>
          <w:lang w:val="lv-LV"/>
        </w:rPr>
      </w:pPr>
      <w:r w:rsidRPr="00ED70E7">
        <w:rPr>
          <w:bCs/>
          <w:sz w:val="22"/>
          <w:szCs w:val="22"/>
          <w:lang w:val="lv-LV"/>
        </w:rPr>
        <w:t>Skaidrojums par zāļu lietošanu neatbilstīgi lietošanas instrukcijai, nepareizu lietošanu, ļaunprātīgu lietošanu, zāļu lietošanas kļūdām, pārdozēšanu, nāvi un atkarību.</w:t>
      </w:r>
    </w:p>
    <w:p w14:paraId="4E771660" w14:textId="77777777" w:rsidR="00BD74A2" w:rsidRPr="00ED70E7" w:rsidRDefault="00BD74A2" w:rsidP="00BD74A2">
      <w:pPr>
        <w:pStyle w:val="C-Bullet"/>
        <w:numPr>
          <w:ilvl w:val="0"/>
          <w:numId w:val="61"/>
        </w:numPr>
        <w:rPr>
          <w:lang w:val="lv-LV"/>
        </w:rPr>
      </w:pPr>
      <w:r w:rsidRPr="00ED70E7">
        <w:rPr>
          <w:bCs/>
          <w:sz w:val="22"/>
          <w:szCs w:val="22"/>
          <w:lang w:val="lv-LV"/>
        </w:rPr>
        <w:t>Definētas pacientu riska grupas pārdozēšanai, ļaunprātīgai lietošanai, nepareizai lietošanai un atkarībai, lai informētu zāļu parakstītājus/ farmaceitus.</w:t>
      </w:r>
    </w:p>
    <w:p w14:paraId="49A242A8" w14:textId="77777777" w:rsidR="00BD74A2" w:rsidRPr="00ED70E7" w:rsidRDefault="00BD74A2" w:rsidP="00BD74A2">
      <w:pPr>
        <w:pStyle w:val="C-Bullet"/>
        <w:numPr>
          <w:ilvl w:val="0"/>
          <w:numId w:val="61"/>
        </w:numPr>
        <w:rPr>
          <w:lang w:val="lv-LV"/>
        </w:rPr>
      </w:pPr>
      <w:r w:rsidRPr="00ED70E7">
        <w:rPr>
          <w:bCs/>
          <w:sz w:val="22"/>
          <w:szCs w:val="22"/>
          <w:lang w:val="lv-LV"/>
        </w:rPr>
        <w:t>Norādījumi nelietot EFFENTORA jebkuru citu īslaicīgu sāpju vai sāpju sindromu ārstēšanai un/vai vairāk nekā 4 vēža izraisītu nekontrolējamu sāpju lēkmju ārstēšanai dienā (3. punkts zāļu lietošanas instrukcijā).</w:t>
      </w:r>
    </w:p>
    <w:p w14:paraId="70E40271" w14:textId="77777777" w:rsidR="00BD74A2" w:rsidRPr="00ED70E7" w:rsidRDefault="00BD74A2" w:rsidP="00BD74A2">
      <w:pPr>
        <w:pStyle w:val="C-Bullet"/>
        <w:numPr>
          <w:ilvl w:val="0"/>
          <w:numId w:val="61"/>
        </w:numPr>
        <w:rPr>
          <w:lang w:val="lv-LV"/>
        </w:rPr>
      </w:pPr>
      <w:r w:rsidRPr="00ED70E7">
        <w:rPr>
          <w:sz w:val="22"/>
          <w:szCs w:val="22"/>
          <w:lang w:val="lv-LV"/>
        </w:rPr>
        <w:t>Dažādas zāļu formas nav savstarpēji aizvietojamas.</w:t>
      </w:r>
    </w:p>
    <w:p w14:paraId="763E99F7" w14:textId="77777777" w:rsidR="00BD74A2" w:rsidRPr="00ED70E7" w:rsidRDefault="00BD74A2" w:rsidP="00BD74A2">
      <w:pPr>
        <w:pStyle w:val="C-Bullet"/>
        <w:numPr>
          <w:ilvl w:val="0"/>
          <w:numId w:val="61"/>
        </w:numPr>
        <w:rPr>
          <w:lang w:val="lv-LV"/>
        </w:rPr>
      </w:pPr>
      <w:r w:rsidRPr="00ED70E7">
        <w:rPr>
          <w:bCs/>
          <w:sz w:val="22"/>
          <w:szCs w:val="22"/>
          <w:lang w:val="lv-LV"/>
        </w:rPr>
        <w:t>Ieteikums vērsties pie zāļu parakstītāja/ farmaceita, ja radušies kādi jautājumi.</w:t>
      </w:r>
    </w:p>
    <w:p w14:paraId="5AA58EBE" w14:textId="77777777" w:rsidR="00BD74A2" w:rsidRPr="00ED70E7" w:rsidRDefault="00BD74A2" w:rsidP="00BD74A2">
      <w:pPr>
        <w:pStyle w:val="C-Bullet"/>
        <w:numPr>
          <w:ilvl w:val="0"/>
          <w:numId w:val="61"/>
        </w:numPr>
        <w:rPr>
          <w:lang w:val="lv-LV"/>
        </w:rPr>
      </w:pPr>
      <w:r w:rsidRPr="00ED70E7">
        <w:rPr>
          <w:sz w:val="22"/>
          <w:szCs w:val="22"/>
          <w:lang w:val="lv-LV"/>
        </w:rPr>
        <w:t>Kā lietot EFFENTORA</w:t>
      </w:r>
    </w:p>
    <w:p w14:paraId="1C61EC29" w14:textId="77777777" w:rsidR="00BD74A2" w:rsidRPr="00ED70E7" w:rsidRDefault="00BD74A2" w:rsidP="00BD74A2">
      <w:pPr>
        <w:rPr>
          <w:szCs w:val="22"/>
        </w:rPr>
      </w:pPr>
    </w:p>
    <w:p w14:paraId="73ADB244" w14:textId="77777777" w:rsidR="00BD74A2" w:rsidRPr="00ED70E7" w:rsidRDefault="00BD74A2" w:rsidP="00BD74A2">
      <w:pPr>
        <w:pStyle w:val="Default"/>
        <w:rPr>
          <w:lang w:val="lv-LV"/>
        </w:rPr>
      </w:pPr>
      <w:r w:rsidRPr="00ED70E7">
        <w:rPr>
          <w:rFonts w:ascii="Times New Roman" w:hAnsi="Times New Roman"/>
          <w:b/>
          <w:bCs/>
          <w:i/>
          <w:sz w:val="22"/>
          <w:szCs w:val="22"/>
          <w:lang w:val="lv-LV"/>
        </w:rPr>
        <w:t>Ārstiem paredzētie izglītojošie materiāli ietvers šādu informāciju:</w:t>
      </w:r>
    </w:p>
    <w:p w14:paraId="699CBE95" w14:textId="77777777" w:rsidR="00BD74A2" w:rsidRPr="00ED70E7" w:rsidRDefault="00BD74A2" w:rsidP="00BD74A2">
      <w:pPr>
        <w:pStyle w:val="C-Bullet"/>
        <w:numPr>
          <w:ilvl w:val="0"/>
          <w:numId w:val="61"/>
        </w:numPr>
        <w:rPr>
          <w:lang w:val="lv-LV"/>
        </w:rPr>
      </w:pPr>
      <w:r w:rsidRPr="00ED70E7">
        <w:rPr>
          <w:sz w:val="22"/>
          <w:szCs w:val="22"/>
          <w:lang w:val="lv-LV"/>
        </w:rPr>
        <w:t>Zāļu apraksts un Lietošanas instrukcija: informācija lietotājam</w:t>
      </w:r>
    </w:p>
    <w:p w14:paraId="3D4838EA" w14:textId="77777777" w:rsidR="00BD74A2" w:rsidRPr="00ED70E7" w:rsidRDefault="00BD74A2" w:rsidP="00BD74A2">
      <w:pPr>
        <w:pStyle w:val="C-Bullet"/>
        <w:numPr>
          <w:ilvl w:val="0"/>
          <w:numId w:val="61"/>
        </w:numPr>
        <w:rPr>
          <w:lang w:val="lv-LV"/>
        </w:rPr>
      </w:pPr>
      <w:r w:rsidRPr="00ED70E7">
        <w:rPr>
          <w:sz w:val="22"/>
          <w:szCs w:val="22"/>
          <w:lang w:val="lv-LV"/>
        </w:rPr>
        <w:t>Norādījumi ārstiem</w:t>
      </w:r>
    </w:p>
    <w:p w14:paraId="16BC3A3C" w14:textId="77777777" w:rsidR="00BD74A2" w:rsidRPr="00ED70E7" w:rsidRDefault="00BD74A2" w:rsidP="00BD74A2">
      <w:pPr>
        <w:pStyle w:val="C-Bullet"/>
        <w:numPr>
          <w:ilvl w:val="0"/>
          <w:numId w:val="61"/>
        </w:numPr>
        <w:rPr>
          <w:lang w:val="lv-LV"/>
        </w:rPr>
      </w:pPr>
      <w:r w:rsidRPr="00ED70E7">
        <w:rPr>
          <w:sz w:val="22"/>
          <w:szCs w:val="22"/>
          <w:lang w:val="lv-LV"/>
        </w:rPr>
        <w:t>Kontrolsaraksts zāļu parakstītājam</w:t>
      </w:r>
    </w:p>
    <w:p w14:paraId="4E12BF60" w14:textId="77777777" w:rsidR="00BD74A2" w:rsidRPr="00ED70E7" w:rsidRDefault="00BD74A2" w:rsidP="00BD74A2">
      <w:pPr>
        <w:pStyle w:val="C-Bullet"/>
        <w:numPr>
          <w:ilvl w:val="0"/>
          <w:numId w:val="61"/>
        </w:numPr>
        <w:rPr>
          <w:lang w:val="lv-LV"/>
        </w:rPr>
      </w:pPr>
      <w:r w:rsidRPr="00ED70E7">
        <w:rPr>
          <w:sz w:val="22"/>
          <w:szCs w:val="22"/>
          <w:lang w:val="lv-LV"/>
        </w:rPr>
        <w:t>Informācija par uzlabotu digitālo piekļuvi</w:t>
      </w:r>
    </w:p>
    <w:p w14:paraId="4044ACD4" w14:textId="77777777" w:rsidR="00BD74A2" w:rsidRPr="00ED70E7" w:rsidRDefault="00BD74A2" w:rsidP="00BD74A2">
      <w:pPr>
        <w:pStyle w:val="Default"/>
        <w:rPr>
          <w:i/>
          <w:sz w:val="22"/>
          <w:szCs w:val="22"/>
          <w:lang w:val="lv-LV"/>
        </w:rPr>
      </w:pPr>
    </w:p>
    <w:p w14:paraId="25A70A86" w14:textId="77777777" w:rsidR="00BD74A2" w:rsidRPr="00ED70E7" w:rsidRDefault="00BD74A2" w:rsidP="00BD74A2">
      <w:pPr>
        <w:pStyle w:val="Default"/>
        <w:rPr>
          <w:lang w:val="lv-LV"/>
        </w:rPr>
      </w:pPr>
      <w:r w:rsidRPr="00ED70E7">
        <w:rPr>
          <w:rFonts w:ascii="Times New Roman" w:hAnsi="Times New Roman"/>
          <w:sz w:val="22"/>
          <w:szCs w:val="22"/>
          <w:u w:val="single"/>
          <w:lang w:val="lv-LV"/>
        </w:rPr>
        <w:t>Norādījumi ārstiem</w:t>
      </w:r>
    </w:p>
    <w:p w14:paraId="144B716D" w14:textId="77777777" w:rsidR="00BD74A2" w:rsidRPr="00ED70E7" w:rsidRDefault="00BD74A2" w:rsidP="00BD74A2">
      <w:pPr>
        <w:pStyle w:val="C-Bullet"/>
        <w:numPr>
          <w:ilvl w:val="0"/>
          <w:numId w:val="61"/>
        </w:numPr>
        <w:rPr>
          <w:lang w:val="lv-LV"/>
        </w:rPr>
      </w:pPr>
      <w:r w:rsidRPr="00ED70E7">
        <w:rPr>
          <w:bCs/>
          <w:sz w:val="22"/>
          <w:szCs w:val="22"/>
          <w:lang w:val="lv-LV"/>
        </w:rPr>
        <w:t>Ārstēšana jāuzsāk</w:t>
      </w:r>
      <w:r w:rsidRPr="00ED70E7">
        <w:rPr>
          <w:bCs/>
          <w:sz w:val="22"/>
          <w:szCs w:val="22"/>
          <w:u w:val="single"/>
          <w:lang w:val="lv-LV"/>
        </w:rPr>
        <w:t>/jāuzrauga ārstam ar pieredzi opioīdu terapijas izmantošanā vēža pacientiem</w:t>
      </w:r>
      <w:r w:rsidRPr="00ED70E7">
        <w:rPr>
          <w:bCs/>
          <w:sz w:val="22"/>
          <w:szCs w:val="22"/>
          <w:lang w:val="lv-LV"/>
        </w:rPr>
        <w:t>, it sevišķi pārejas periodā no aprūpes slimnīcā uz aprūpi mājās.</w:t>
      </w:r>
    </w:p>
    <w:p w14:paraId="2D4B25A9" w14:textId="34411641" w:rsidR="00BD74A2" w:rsidRPr="00ED70E7" w:rsidRDefault="00BD74A2" w:rsidP="00BD74A2">
      <w:pPr>
        <w:pStyle w:val="C-Bullet"/>
        <w:numPr>
          <w:ilvl w:val="0"/>
          <w:numId w:val="61"/>
        </w:numPr>
        <w:rPr>
          <w:lang w:val="lv-LV"/>
        </w:rPr>
      </w:pPr>
      <w:r w:rsidRPr="00ED70E7">
        <w:rPr>
          <w:bCs/>
          <w:sz w:val="22"/>
          <w:szCs w:val="22"/>
          <w:lang w:val="lv-LV"/>
        </w:rPr>
        <w:t>Skaidrojums par zāļu lietošanu neatbilstīgi lietošanas instrukcijai (t.i., indikācijas, vecuma neatbilstība) un nopietn</w:t>
      </w:r>
      <w:r w:rsidR="009D3239" w:rsidRPr="00ED70E7">
        <w:rPr>
          <w:bCs/>
          <w:sz w:val="22"/>
          <w:szCs w:val="22"/>
          <w:lang w:val="lv-LV"/>
        </w:rPr>
        <w:t>iem</w:t>
      </w:r>
      <w:r w:rsidRPr="00ED70E7">
        <w:rPr>
          <w:bCs/>
          <w:sz w:val="22"/>
          <w:szCs w:val="22"/>
          <w:lang w:val="lv-LV"/>
        </w:rPr>
        <w:t xml:space="preserve"> risk</w:t>
      </w:r>
      <w:r w:rsidR="009D3239" w:rsidRPr="00ED70E7">
        <w:rPr>
          <w:bCs/>
          <w:sz w:val="22"/>
          <w:szCs w:val="22"/>
          <w:lang w:val="lv-LV"/>
        </w:rPr>
        <w:t>iem</w:t>
      </w:r>
      <w:r w:rsidRPr="00ED70E7">
        <w:rPr>
          <w:bCs/>
          <w:sz w:val="22"/>
          <w:szCs w:val="22"/>
          <w:lang w:val="lv-LV"/>
        </w:rPr>
        <w:t xml:space="preserve"> saistībā ar nepareizu lietošanu, ļaunprātīgu lietošanu, zāļu lietošanas kļūdām, pārdozēšanu, nāvi un atkarību.</w:t>
      </w:r>
    </w:p>
    <w:p w14:paraId="36F08DAD" w14:textId="0B7D9A9C" w:rsidR="00BD74A2" w:rsidRPr="00ED70E7" w:rsidRDefault="00BD74A2" w:rsidP="00BD74A2">
      <w:pPr>
        <w:pStyle w:val="C-Bullet"/>
        <w:numPr>
          <w:ilvl w:val="0"/>
          <w:numId w:val="61"/>
        </w:numPr>
        <w:rPr>
          <w:lang w:val="lv-LV"/>
        </w:rPr>
      </w:pPr>
      <w:r w:rsidRPr="00ED70E7">
        <w:rPr>
          <w:sz w:val="22"/>
          <w:szCs w:val="22"/>
          <w:lang w:val="lv-LV"/>
        </w:rPr>
        <w:t>Nepieciešamība k</w:t>
      </w:r>
      <w:r w:rsidRPr="00ED70E7">
        <w:rPr>
          <w:sz w:val="22"/>
          <w:szCs w:val="22"/>
          <w:u w:val="single"/>
          <w:lang w:val="lv-LV"/>
        </w:rPr>
        <w:t>omunicēt ar pacientiem/aprūpētājiem</w:t>
      </w:r>
      <w:r w:rsidRPr="00ED70E7">
        <w:rPr>
          <w:sz w:val="22"/>
          <w:szCs w:val="22"/>
          <w:lang w:val="lv-LV"/>
        </w:rPr>
        <w:t>:</w:t>
      </w:r>
    </w:p>
    <w:p w14:paraId="4577F20D" w14:textId="77777777" w:rsidR="00BD74A2" w:rsidRPr="00ED70E7" w:rsidRDefault="00BD74A2" w:rsidP="00BD74A2">
      <w:pPr>
        <w:pStyle w:val="C-BulletIndented2"/>
        <w:numPr>
          <w:ilvl w:val="2"/>
          <w:numId w:val="61"/>
        </w:numPr>
        <w:rPr>
          <w:lang w:val="lv-LV"/>
        </w:rPr>
      </w:pPr>
      <w:r w:rsidRPr="00ED70E7">
        <w:rPr>
          <w:sz w:val="22"/>
          <w:szCs w:val="22"/>
          <w:lang w:val="lv-LV"/>
        </w:rPr>
        <w:t>Ārstēšanas taktika un zāļu ļaunprātīgas lietošanas un atkarības riski.</w:t>
      </w:r>
    </w:p>
    <w:p w14:paraId="258DAC26" w14:textId="77777777" w:rsidR="00BD74A2" w:rsidRPr="00ED70E7" w:rsidRDefault="00BD74A2" w:rsidP="00BD74A2">
      <w:pPr>
        <w:pStyle w:val="C-BulletIndented2"/>
        <w:numPr>
          <w:ilvl w:val="2"/>
          <w:numId w:val="61"/>
        </w:numPr>
        <w:rPr>
          <w:lang w:val="lv-LV"/>
        </w:rPr>
      </w:pPr>
      <w:r w:rsidRPr="00ED70E7">
        <w:rPr>
          <w:sz w:val="22"/>
          <w:szCs w:val="22"/>
          <w:lang w:val="lv-LV"/>
        </w:rPr>
        <w:t>Zāļu parakstītāja pienākums periodiski izvērtēt ārstēšanu.</w:t>
      </w:r>
    </w:p>
    <w:p w14:paraId="4711F5F6" w14:textId="77777777" w:rsidR="00BD74A2" w:rsidRPr="00ED70E7" w:rsidRDefault="00BD74A2" w:rsidP="00BD74A2">
      <w:pPr>
        <w:pStyle w:val="C-BulletIndented2"/>
        <w:numPr>
          <w:ilvl w:val="2"/>
          <w:numId w:val="61"/>
        </w:numPr>
        <w:rPr>
          <w:lang w:val="lv-LV"/>
        </w:rPr>
      </w:pPr>
      <w:r w:rsidRPr="00ED70E7">
        <w:rPr>
          <w:sz w:val="22"/>
          <w:szCs w:val="22"/>
          <w:lang w:val="lv-LV"/>
        </w:rPr>
        <w:t>Iedrošinājums ziņot par jebkādām problēmām saistībā ar ārstēšanu.</w:t>
      </w:r>
    </w:p>
    <w:p w14:paraId="1715B523" w14:textId="38687B41" w:rsidR="00BD74A2" w:rsidRPr="00ED70E7" w:rsidRDefault="00BD74A2" w:rsidP="00BD74A2">
      <w:pPr>
        <w:pStyle w:val="C-Bullet"/>
        <w:numPr>
          <w:ilvl w:val="0"/>
          <w:numId w:val="61"/>
        </w:numPr>
        <w:rPr>
          <w:lang w:val="lv-LV"/>
        </w:rPr>
      </w:pPr>
      <w:r w:rsidRPr="00ED70E7">
        <w:rPr>
          <w:bCs/>
          <w:sz w:val="22"/>
          <w:szCs w:val="22"/>
          <w:lang w:val="lv-LV"/>
        </w:rPr>
        <w:t xml:space="preserve">Nepieciešamība atpazīt un novērot </w:t>
      </w:r>
      <w:r w:rsidRPr="00ED70E7">
        <w:rPr>
          <w:bCs/>
          <w:sz w:val="22"/>
          <w:szCs w:val="22"/>
          <w:u w:val="single"/>
          <w:lang w:val="lv-LV"/>
        </w:rPr>
        <w:t>pacientus, kuriem pastāv ļaunprātīgas lietošanas un nepareizas lietošanas risks</w:t>
      </w:r>
      <w:r w:rsidRPr="00ED70E7">
        <w:rPr>
          <w:bCs/>
          <w:sz w:val="22"/>
          <w:szCs w:val="22"/>
          <w:lang w:val="lv-LV"/>
        </w:rPr>
        <w:t>, gan pirms ārstēšanas, gan ārstēšanas laikā, lai noteiktu svarīgākās ar opioīdu lietošanu saistīto traucējumu (</w:t>
      </w:r>
      <w:r w:rsidR="00C915BC" w:rsidRPr="00ED70E7">
        <w:rPr>
          <w:bCs/>
          <w:i/>
          <w:iCs/>
          <w:sz w:val="22"/>
          <w:szCs w:val="22"/>
          <w:lang w:val="lv-LV"/>
        </w:rPr>
        <w:t>opioid use disorder,</w:t>
      </w:r>
      <w:r w:rsidR="00C915BC" w:rsidRPr="00ED70E7">
        <w:rPr>
          <w:bCs/>
          <w:sz w:val="22"/>
          <w:szCs w:val="22"/>
          <w:lang w:val="lv-LV"/>
        </w:rPr>
        <w:t xml:space="preserve"> </w:t>
      </w:r>
      <w:r w:rsidRPr="00ED70E7">
        <w:rPr>
          <w:bCs/>
          <w:sz w:val="22"/>
          <w:szCs w:val="22"/>
          <w:lang w:val="lv-LV"/>
        </w:rPr>
        <w:t>OUD) pazīmes: svarīgi atšķirt opioīdu lietošanas izraisītās blakusparādības un ar opioīdu lietošanu saistītos traucējumus.</w:t>
      </w:r>
    </w:p>
    <w:p w14:paraId="36D2C03B" w14:textId="77777777" w:rsidR="00BD74A2" w:rsidRPr="00ED70E7" w:rsidRDefault="00BD74A2" w:rsidP="00BD74A2">
      <w:pPr>
        <w:pStyle w:val="C-Bullet"/>
        <w:numPr>
          <w:ilvl w:val="0"/>
          <w:numId w:val="61"/>
        </w:numPr>
        <w:rPr>
          <w:lang w:val="lv-LV"/>
        </w:rPr>
      </w:pPr>
      <w:r w:rsidRPr="00ED70E7">
        <w:rPr>
          <w:sz w:val="22"/>
          <w:szCs w:val="22"/>
          <w:lang w:val="lv-LV"/>
        </w:rPr>
        <w:t xml:space="preserve">Nepieciešamība ziņot par </w:t>
      </w:r>
      <w:r w:rsidRPr="00ED70E7">
        <w:rPr>
          <w:bCs/>
          <w:sz w:val="22"/>
          <w:szCs w:val="22"/>
          <w:lang w:val="lv-LV"/>
        </w:rPr>
        <w:t>zāļu lietošanu neatbilstīgi lietošanas instrukcijai</w:t>
      </w:r>
      <w:r w:rsidRPr="00ED70E7">
        <w:rPr>
          <w:sz w:val="22"/>
          <w:szCs w:val="22"/>
          <w:lang w:val="lv-LV"/>
        </w:rPr>
        <w:t>, zāļu nepareizu  lietošanu, ļaunprātīgu lietošanu, atkarību un pārdozēšanu.</w:t>
      </w:r>
    </w:p>
    <w:p w14:paraId="4E2559F8" w14:textId="77777777" w:rsidR="00BD74A2" w:rsidRPr="00ED70E7" w:rsidRDefault="00BD74A2" w:rsidP="00BD74A2">
      <w:pPr>
        <w:pStyle w:val="C-Bullet"/>
        <w:numPr>
          <w:ilvl w:val="0"/>
          <w:numId w:val="61"/>
        </w:numPr>
        <w:rPr>
          <w:lang w:val="lv-LV"/>
        </w:rPr>
      </w:pPr>
      <w:r w:rsidRPr="00ED70E7">
        <w:rPr>
          <w:sz w:val="22"/>
          <w:szCs w:val="22"/>
          <w:lang w:val="lv-LV"/>
        </w:rPr>
        <w:t>Nepieciešamība pielāgot ārstēšanu, ja konstatēti OUD.</w:t>
      </w:r>
    </w:p>
    <w:p w14:paraId="09F96453" w14:textId="77777777" w:rsidR="00BD74A2" w:rsidRPr="00ED70E7" w:rsidRDefault="00BD74A2" w:rsidP="00BD74A2">
      <w:pPr>
        <w:pStyle w:val="Default"/>
        <w:rPr>
          <w:sz w:val="22"/>
          <w:szCs w:val="22"/>
          <w:lang w:val="lv-LV"/>
        </w:rPr>
      </w:pPr>
    </w:p>
    <w:p w14:paraId="3F8A86D7" w14:textId="77777777" w:rsidR="00BD74A2" w:rsidRPr="00ED70E7" w:rsidRDefault="00BD74A2" w:rsidP="00BD74A2">
      <w:pPr>
        <w:pStyle w:val="Default"/>
        <w:rPr>
          <w:lang w:val="lv-LV"/>
        </w:rPr>
      </w:pPr>
      <w:r w:rsidRPr="00ED70E7">
        <w:rPr>
          <w:rFonts w:ascii="Times New Roman" w:hAnsi="Times New Roman"/>
          <w:bCs/>
          <w:sz w:val="22"/>
          <w:szCs w:val="22"/>
          <w:lang w:val="lv-LV"/>
        </w:rPr>
        <w:t>EFFENTORA parakstītājiem nepieciešams kritiski izvēlēties pacientus un pārrunāt šādus jautājumus:</w:t>
      </w:r>
    </w:p>
    <w:p w14:paraId="4063B2E8" w14:textId="77777777" w:rsidR="00BD74A2" w:rsidRPr="00ED70E7" w:rsidRDefault="00BD74A2" w:rsidP="00BD74A2">
      <w:pPr>
        <w:pStyle w:val="C-Bullet"/>
        <w:numPr>
          <w:ilvl w:val="0"/>
          <w:numId w:val="61"/>
        </w:numPr>
        <w:rPr>
          <w:lang w:val="lv-LV"/>
        </w:rPr>
      </w:pPr>
      <w:r w:rsidRPr="00ED70E7">
        <w:rPr>
          <w:bCs/>
          <w:sz w:val="22"/>
          <w:szCs w:val="22"/>
          <w:lang w:val="lv-LV"/>
        </w:rPr>
        <w:t>Norādījumi par EFFENTORA lietošanu.</w:t>
      </w:r>
    </w:p>
    <w:p w14:paraId="4BD34F17" w14:textId="77777777" w:rsidR="00BD74A2" w:rsidRPr="00ED70E7" w:rsidRDefault="00BD74A2" w:rsidP="00BD74A2">
      <w:pPr>
        <w:pStyle w:val="C-Bullet"/>
        <w:numPr>
          <w:ilvl w:val="0"/>
          <w:numId w:val="61"/>
        </w:numPr>
        <w:rPr>
          <w:lang w:val="lv-LV"/>
        </w:rPr>
      </w:pPr>
      <w:r w:rsidRPr="00ED70E7">
        <w:rPr>
          <w:bCs/>
          <w:sz w:val="22"/>
          <w:szCs w:val="22"/>
          <w:lang w:val="lv-LV"/>
        </w:rPr>
        <w:t>Norādījumi nekad nedot šīs zāles kādam citam vai lietot tās citam nolūkam.</w:t>
      </w:r>
    </w:p>
    <w:p w14:paraId="048DF2E9" w14:textId="77777777" w:rsidR="00BD74A2" w:rsidRPr="00ED70E7" w:rsidRDefault="00BD74A2" w:rsidP="00BD74A2">
      <w:pPr>
        <w:pStyle w:val="C-Bullet"/>
        <w:numPr>
          <w:ilvl w:val="0"/>
          <w:numId w:val="61"/>
        </w:numPr>
        <w:rPr>
          <w:lang w:val="lv-LV"/>
        </w:rPr>
      </w:pPr>
      <w:r w:rsidRPr="00ED70E7">
        <w:rPr>
          <w:bCs/>
          <w:sz w:val="22"/>
          <w:szCs w:val="22"/>
          <w:lang w:val="lv-LV"/>
        </w:rPr>
        <w:t>Atjaunota zāļu informācija, iekļaujot hiperalgēziju, lietošanu grūtniecības laikā, zāļu mijiedarbību, piemēram, benzodiazepīnu lietošanas gadījumā, jatrogēnu atkarību, atcelšanas simptomus un atkarību.</w:t>
      </w:r>
    </w:p>
    <w:p w14:paraId="54AC880B" w14:textId="77777777" w:rsidR="00BD74A2" w:rsidRPr="00ED70E7" w:rsidRDefault="00BD74A2" w:rsidP="00BD74A2">
      <w:pPr>
        <w:pStyle w:val="C-Bullet"/>
        <w:numPr>
          <w:ilvl w:val="0"/>
          <w:numId w:val="61"/>
        </w:numPr>
        <w:rPr>
          <w:lang w:val="lv-LV"/>
        </w:rPr>
      </w:pPr>
      <w:r w:rsidRPr="00ED70E7">
        <w:rPr>
          <w:sz w:val="22"/>
          <w:szCs w:val="22"/>
          <w:lang w:val="lv-LV"/>
        </w:rPr>
        <w:t>Zāļu parakstītājam jāizmanto kontrolsaraksts.</w:t>
      </w:r>
    </w:p>
    <w:p w14:paraId="79EBFF0F" w14:textId="77777777" w:rsidR="00BD74A2" w:rsidRPr="00ED70E7" w:rsidRDefault="00BD74A2" w:rsidP="00BD74A2">
      <w:pPr>
        <w:pStyle w:val="Default"/>
        <w:rPr>
          <w:sz w:val="22"/>
          <w:szCs w:val="22"/>
          <w:lang w:val="lv-LV"/>
        </w:rPr>
      </w:pPr>
    </w:p>
    <w:p w14:paraId="6DA4E652" w14:textId="77777777" w:rsidR="00BD74A2" w:rsidRPr="00ED70E7" w:rsidRDefault="00BD74A2" w:rsidP="00BD74A2">
      <w:pPr>
        <w:pStyle w:val="Default"/>
        <w:rPr>
          <w:lang w:val="lv-LV"/>
        </w:rPr>
      </w:pPr>
      <w:r w:rsidRPr="00ED70E7">
        <w:rPr>
          <w:rFonts w:ascii="Times New Roman" w:hAnsi="Times New Roman"/>
          <w:sz w:val="22"/>
          <w:szCs w:val="22"/>
          <w:u w:val="single"/>
          <w:lang w:val="lv-LV"/>
        </w:rPr>
        <w:t>Kontrolsaraksts zāļu parakstītājam</w:t>
      </w:r>
    </w:p>
    <w:p w14:paraId="6A24CC00" w14:textId="77777777" w:rsidR="00BD74A2" w:rsidRPr="00ED70E7" w:rsidRDefault="00BD74A2" w:rsidP="00BD74A2">
      <w:pPr>
        <w:pStyle w:val="Default"/>
        <w:rPr>
          <w:lang w:val="lv-LV"/>
        </w:rPr>
      </w:pPr>
      <w:r w:rsidRPr="00ED70E7">
        <w:rPr>
          <w:rFonts w:ascii="Times New Roman" w:hAnsi="Times New Roman"/>
          <w:sz w:val="22"/>
          <w:szCs w:val="22"/>
          <w:lang w:val="lv-LV"/>
        </w:rPr>
        <w:t>Nepieciešamās darbības pirms EFFENTORA parakstīšanas. Lūdzu, veiciet visas minētās darbības pirms EFFENTORA parakstīšanas:</w:t>
      </w:r>
    </w:p>
    <w:p w14:paraId="20B311B7" w14:textId="77777777" w:rsidR="00BD74A2" w:rsidRPr="00ED70E7" w:rsidRDefault="00BD74A2" w:rsidP="00BD74A2">
      <w:pPr>
        <w:pStyle w:val="C-Bullet"/>
        <w:numPr>
          <w:ilvl w:val="0"/>
          <w:numId w:val="61"/>
        </w:numPr>
        <w:rPr>
          <w:lang w:val="lv-LV"/>
        </w:rPr>
      </w:pPr>
      <w:r w:rsidRPr="00ED70E7">
        <w:rPr>
          <w:sz w:val="22"/>
          <w:szCs w:val="22"/>
          <w:lang w:val="lv-LV"/>
        </w:rPr>
        <w:t>Pārliecinieties par pilnīgu atbilstību apstiprinātajai indikācijai.</w:t>
      </w:r>
    </w:p>
    <w:p w14:paraId="10BB5AAC" w14:textId="77777777" w:rsidR="00BD74A2" w:rsidRPr="00ED70E7" w:rsidRDefault="00BD74A2" w:rsidP="00BD74A2">
      <w:pPr>
        <w:pStyle w:val="C-Bullet"/>
        <w:numPr>
          <w:ilvl w:val="0"/>
          <w:numId w:val="61"/>
        </w:numPr>
        <w:rPr>
          <w:lang w:val="lv-LV"/>
        </w:rPr>
      </w:pPr>
      <w:r w:rsidRPr="00ED70E7">
        <w:rPr>
          <w:sz w:val="22"/>
          <w:szCs w:val="22"/>
          <w:lang w:val="lv-LV"/>
        </w:rPr>
        <w:t>Sniedziet norādījumus par EFFENTORA lietošanu pacientam un/vai aprūpētājam.</w:t>
      </w:r>
    </w:p>
    <w:p w14:paraId="7E922D01" w14:textId="77777777" w:rsidR="00BD74A2" w:rsidRPr="00ED70E7" w:rsidRDefault="00BD74A2" w:rsidP="00BD74A2">
      <w:pPr>
        <w:pStyle w:val="C-Bullet"/>
        <w:numPr>
          <w:ilvl w:val="0"/>
          <w:numId w:val="61"/>
        </w:numPr>
        <w:rPr>
          <w:lang w:val="lv-LV"/>
        </w:rPr>
      </w:pPr>
      <w:r w:rsidRPr="00ED70E7">
        <w:rPr>
          <w:bCs/>
          <w:sz w:val="22"/>
          <w:szCs w:val="22"/>
          <w:lang w:val="lv-LV"/>
        </w:rPr>
        <w:t>Pārliecinieties, ka pacients izlasa lietošanas instrukciju, kas ievietota EFFENTORA iepakojumā.</w:t>
      </w:r>
    </w:p>
    <w:p w14:paraId="48D58C3A" w14:textId="77777777" w:rsidR="00BD74A2" w:rsidRPr="00ED70E7" w:rsidRDefault="00BD74A2" w:rsidP="00BD74A2">
      <w:pPr>
        <w:pStyle w:val="C-Bullet"/>
        <w:numPr>
          <w:ilvl w:val="0"/>
          <w:numId w:val="61"/>
        </w:numPr>
        <w:rPr>
          <w:lang w:val="lv-LV"/>
        </w:rPr>
      </w:pPr>
      <w:r w:rsidRPr="00ED70E7">
        <w:rPr>
          <w:bCs/>
          <w:sz w:val="22"/>
          <w:szCs w:val="22"/>
          <w:lang w:val="lv-LV"/>
        </w:rPr>
        <w:t>Izsniedziet pacientam EFFENTORA pacienta brošūru ar šādu informāciju:</w:t>
      </w:r>
    </w:p>
    <w:p w14:paraId="4371797E" w14:textId="77777777" w:rsidR="00BD74A2" w:rsidRPr="00ED70E7" w:rsidRDefault="00BD74A2" w:rsidP="00BD74A2">
      <w:pPr>
        <w:pStyle w:val="C-BulletIndented"/>
        <w:numPr>
          <w:ilvl w:val="1"/>
          <w:numId w:val="61"/>
        </w:numPr>
        <w:rPr>
          <w:lang w:val="lv-LV"/>
        </w:rPr>
      </w:pPr>
      <w:r w:rsidRPr="00ED70E7">
        <w:rPr>
          <w:sz w:val="22"/>
          <w:szCs w:val="22"/>
          <w:lang w:val="lv-LV"/>
        </w:rPr>
        <w:t>Vēzis un sāpes.</w:t>
      </w:r>
    </w:p>
    <w:p w14:paraId="734EAA3E" w14:textId="77777777" w:rsidR="00BD74A2" w:rsidRPr="00ED70E7" w:rsidRDefault="00BD74A2" w:rsidP="00BD74A2">
      <w:pPr>
        <w:pStyle w:val="C-BulletIndented"/>
        <w:numPr>
          <w:ilvl w:val="1"/>
          <w:numId w:val="61"/>
        </w:numPr>
        <w:rPr>
          <w:lang w:val="lv-LV"/>
        </w:rPr>
      </w:pPr>
      <w:r w:rsidRPr="00ED70E7">
        <w:rPr>
          <w:sz w:val="22"/>
          <w:szCs w:val="22"/>
          <w:lang w:val="lv-LV"/>
        </w:rPr>
        <w:t>EFFENTORA. Kas tas ir? Kā to lietot?</w:t>
      </w:r>
    </w:p>
    <w:p w14:paraId="2BE5F3B4" w14:textId="77777777" w:rsidR="00BD74A2" w:rsidRPr="00ED70E7" w:rsidRDefault="00BD74A2" w:rsidP="00BD74A2">
      <w:pPr>
        <w:pStyle w:val="C-BulletIndented"/>
        <w:numPr>
          <w:ilvl w:val="1"/>
          <w:numId w:val="61"/>
        </w:numPr>
        <w:rPr>
          <w:lang w:val="lv-LV"/>
        </w:rPr>
      </w:pPr>
      <w:r w:rsidRPr="00ED70E7">
        <w:rPr>
          <w:sz w:val="22"/>
          <w:szCs w:val="22"/>
          <w:lang w:val="lv-LV"/>
        </w:rPr>
        <w:t>EFFENTORA. Nepareizas lietošanas riski.</w:t>
      </w:r>
    </w:p>
    <w:p w14:paraId="2FC2F883" w14:textId="77777777" w:rsidR="00BD74A2" w:rsidRPr="00ED70E7" w:rsidRDefault="00BD74A2" w:rsidP="00BD74A2">
      <w:pPr>
        <w:pStyle w:val="C-Bullet"/>
        <w:numPr>
          <w:ilvl w:val="0"/>
          <w:numId w:val="61"/>
        </w:numPr>
        <w:rPr>
          <w:lang w:val="lv-LV"/>
        </w:rPr>
      </w:pPr>
      <w:r w:rsidRPr="00ED70E7">
        <w:rPr>
          <w:sz w:val="22"/>
          <w:szCs w:val="22"/>
          <w:lang w:val="lv-LV"/>
        </w:rPr>
        <w:t>Izskaidrojiet riskus, lietojot lielāku EFFENTORA devu, nekā ir ieteikts.</w:t>
      </w:r>
    </w:p>
    <w:p w14:paraId="65C4954D" w14:textId="77777777" w:rsidR="00BD74A2" w:rsidRPr="00ED70E7" w:rsidRDefault="00BD74A2" w:rsidP="00BD74A2">
      <w:pPr>
        <w:pStyle w:val="C-Bullet"/>
        <w:numPr>
          <w:ilvl w:val="0"/>
          <w:numId w:val="61"/>
        </w:numPr>
        <w:rPr>
          <w:lang w:val="lv-LV"/>
        </w:rPr>
      </w:pPr>
      <w:r w:rsidRPr="00ED70E7">
        <w:rPr>
          <w:bCs/>
          <w:sz w:val="22"/>
          <w:szCs w:val="22"/>
          <w:lang w:val="lv-LV"/>
        </w:rPr>
        <w:t>Izskaidrojiet, kā lietot devu uzskaites kartītes.</w:t>
      </w:r>
    </w:p>
    <w:p w14:paraId="41A09166" w14:textId="77777777" w:rsidR="00BD74A2" w:rsidRPr="00ED70E7" w:rsidRDefault="00BD74A2" w:rsidP="00BD74A2">
      <w:pPr>
        <w:pStyle w:val="C-Bullet"/>
        <w:numPr>
          <w:ilvl w:val="0"/>
          <w:numId w:val="61"/>
        </w:numPr>
        <w:rPr>
          <w:lang w:val="lv-LV"/>
        </w:rPr>
      </w:pPr>
      <w:r w:rsidRPr="00ED70E7">
        <w:rPr>
          <w:sz w:val="22"/>
          <w:szCs w:val="22"/>
          <w:lang w:val="lv-LV"/>
        </w:rPr>
        <w:t>Pastāstiet pacientam par fentanila pārdozēšanas pazīmēm un nepieciešamību nekavējoties vērsties pēc medicīniskas palīdzības.</w:t>
      </w:r>
    </w:p>
    <w:p w14:paraId="47F6DB82" w14:textId="77777777" w:rsidR="00BD74A2" w:rsidRPr="00ED70E7" w:rsidRDefault="00BD74A2" w:rsidP="00BD74A2">
      <w:pPr>
        <w:pStyle w:val="C-Bullet"/>
        <w:numPr>
          <w:ilvl w:val="0"/>
          <w:numId w:val="61"/>
        </w:numPr>
        <w:rPr>
          <w:lang w:val="lv-LV"/>
        </w:rPr>
      </w:pPr>
      <w:r w:rsidRPr="00ED70E7">
        <w:rPr>
          <w:sz w:val="22"/>
          <w:szCs w:val="22"/>
          <w:lang w:val="lv-LV"/>
        </w:rPr>
        <w:t>Pastāstiet par zāļu drošu uzglabāšanu un nepieciešamību tās uzglabāt bērniem neaizsniedzamā un neredzamā vietā.</w:t>
      </w:r>
    </w:p>
    <w:p w14:paraId="644FE1D1" w14:textId="77777777" w:rsidR="00BD74A2" w:rsidRPr="00ED70E7" w:rsidRDefault="00BD74A2" w:rsidP="00BD74A2">
      <w:pPr>
        <w:pStyle w:val="C-Bullet"/>
        <w:numPr>
          <w:ilvl w:val="0"/>
          <w:numId w:val="61"/>
        </w:numPr>
        <w:rPr>
          <w:lang w:val="lv-LV"/>
        </w:rPr>
      </w:pPr>
      <w:r w:rsidRPr="00ED70E7">
        <w:rPr>
          <w:bCs/>
          <w:sz w:val="22"/>
          <w:szCs w:val="22"/>
          <w:lang w:val="lv-LV"/>
        </w:rPr>
        <w:t>Atgādiniet pacientam un/vai aprūpētājam, ka jāvēršas pie ārsta, ja ir kādi jautājumi vai neskaidrības par to, kā lietot EFFENTORA, vai par risku saistībā ar zāļu nepareizu un ļaunprātīgu lietošanu.</w:t>
      </w:r>
    </w:p>
    <w:p w14:paraId="6796F5BA" w14:textId="77777777" w:rsidR="00BD74A2" w:rsidRPr="00ED70E7" w:rsidRDefault="00BD74A2" w:rsidP="00BD74A2">
      <w:pPr>
        <w:pStyle w:val="Default"/>
        <w:rPr>
          <w:lang w:val="lv-LV"/>
        </w:rPr>
      </w:pPr>
    </w:p>
    <w:p w14:paraId="255DC281" w14:textId="77777777" w:rsidR="00BD74A2" w:rsidRPr="00ED70E7" w:rsidRDefault="00BD74A2" w:rsidP="00BD74A2">
      <w:r w:rsidRPr="00ED70E7">
        <w:rPr>
          <w:b/>
          <w:bCs/>
          <w:i/>
          <w:color w:val="000000"/>
          <w:szCs w:val="22"/>
        </w:rPr>
        <w:t>Farmaceitiem paredzētie izglītojošie materiāli ietvers šādu informāciju:</w:t>
      </w:r>
    </w:p>
    <w:p w14:paraId="18FB91DA" w14:textId="77777777" w:rsidR="00BD74A2" w:rsidRPr="00ED70E7" w:rsidRDefault="00BD74A2" w:rsidP="00BD74A2">
      <w:pPr>
        <w:pStyle w:val="C-Bullet"/>
        <w:numPr>
          <w:ilvl w:val="0"/>
          <w:numId w:val="61"/>
        </w:numPr>
        <w:rPr>
          <w:lang w:val="lv-LV"/>
        </w:rPr>
      </w:pPr>
      <w:r w:rsidRPr="00ED70E7">
        <w:rPr>
          <w:sz w:val="22"/>
          <w:szCs w:val="22"/>
          <w:lang w:val="lv-LV"/>
        </w:rPr>
        <w:t>Zāļu apraksts un Lietošanas instrukcija: informācija lietotājam</w:t>
      </w:r>
    </w:p>
    <w:p w14:paraId="06171A83" w14:textId="77777777" w:rsidR="00BD74A2" w:rsidRPr="00ED70E7" w:rsidRDefault="00BD74A2" w:rsidP="00BD74A2">
      <w:pPr>
        <w:pStyle w:val="C-Bullet"/>
        <w:numPr>
          <w:ilvl w:val="0"/>
          <w:numId w:val="61"/>
        </w:numPr>
        <w:rPr>
          <w:lang w:val="lv-LV"/>
        </w:rPr>
      </w:pPr>
      <w:r w:rsidRPr="00ED70E7">
        <w:rPr>
          <w:sz w:val="22"/>
          <w:szCs w:val="22"/>
          <w:lang w:val="lv-LV"/>
        </w:rPr>
        <w:t>Norādījumi farmaceitiem</w:t>
      </w:r>
    </w:p>
    <w:p w14:paraId="3F60BD8D" w14:textId="77777777" w:rsidR="00BD74A2" w:rsidRPr="00ED70E7" w:rsidRDefault="00BD74A2" w:rsidP="00BD74A2">
      <w:pPr>
        <w:pStyle w:val="C-Bullet"/>
        <w:numPr>
          <w:ilvl w:val="0"/>
          <w:numId w:val="61"/>
        </w:numPr>
        <w:rPr>
          <w:lang w:val="lv-LV"/>
        </w:rPr>
      </w:pPr>
      <w:r w:rsidRPr="00ED70E7">
        <w:rPr>
          <w:sz w:val="22"/>
          <w:szCs w:val="22"/>
          <w:lang w:val="lv-LV"/>
        </w:rPr>
        <w:t>Kontrolsaraksts zāļu izsniegšanai</w:t>
      </w:r>
    </w:p>
    <w:p w14:paraId="7D549945" w14:textId="77777777" w:rsidR="00BD74A2" w:rsidRPr="00ED70E7" w:rsidRDefault="00BD74A2" w:rsidP="00BD74A2">
      <w:pPr>
        <w:pStyle w:val="C-Bullet"/>
        <w:numPr>
          <w:ilvl w:val="0"/>
          <w:numId w:val="61"/>
        </w:numPr>
        <w:rPr>
          <w:lang w:val="lv-LV"/>
        </w:rPr>
      </w:pPr>
      <w:r w:rsidRPr="00ED70E7">
        <w:rPr>
          <w:sz w:val="22"/>
          <w:szCs w:val="22"/>
          <w:lang w:val="lv-LV"/>
        </w:rPr>
        <w:t>Informācija par uzlabotu digitālo piekļuvi</w:t>
      </w:r>
    </w:p>
    <w:p w14:paraId="3188DE1C" w14:textId="77777777" w:rsidR="00BD74A2" w:rsidRPr="00ED70E7" w:rsidRDefault="00BD74A2" w:rsidP="00BD74A2">
      <w:pPr>
        <w:rPr>
          <w:color w:val="000000"/>
          <w:szCs w:val="22"/>
        </w:rPr>
      </w:pPr>
    </w:p>
    <w:p w14:paraId="6ABD9D54" w14:textId="77777777" w:rsidR="00BD74A2" w:rsidRPr="00ED70E7" w:rsidRDefault="00BD74A2" w:rsidP="00BD74A2">
      <w:r w:rsidRPr="00ED70E7">
        <w:rPr>
          <w:color w:val="000000"/>
          <w:szCs w:val="22"/>
          <w:u w:val="single"/>
        </w:rPr>
        <w:t>Norādījumi farmaceitiem</w:t>
      </w:r>
    </w:p>
    <w:p w14:paraId="07499276" w14:textId="77777777" w:rsidR="00BD74A2" w:rsidRPr="00ED70E7" w:rsidRDefault="00BD74A2" w:rsidP="00BD74A2">
      <w:pPr>
        <w:pStyle w:val="C-Bullet"/>
        <w:numPr>
          <w:ilvl w:val="0"/>
          <w:numId w:val="61"/>
        </w:numPr>
        <w:rPr>
          <w:lang w:val="lv-LV"/>
        </w:rPr>
      </w:pPr>
      <w:r w:rsidRPr="00ED70E7">
        <w:rPr>
          <w:bCs/>
          <w:sz w:val="22"/>
          <w:szCs w:val="22"/>
          <w:lang w:val="lv-LV"/>
        </w:rPr>
        <w:t>Ārstēšana jāuzsāk</w:t>
      </w:r>
      <w:r w:rsidRPr="00ED70E7">
        <w:rPr>
          <w:bCs/>
          <w:sz w:val="22"/>
          <w:szCs w:val="22"/>
          <w:u w:val="single"/>
          <w:lang w:val="lv-LV"/>
        </w:rPr>
        <w:t xml:space="preserve">/jāuzrauga ārstam </w:t>
      </w:r>
      <w:r w:rsidRPr="00ED70E7">
        <w:rPr>
          <w:bCs/>
          <w:sz w:val="22"/>
          <w:szCs w:val="22"/>
          <w:lang w:val="lv-LV"/>
        </w:rPr>
        <w:t>ar pieredzi opioīdu terapijas izmantošanā vēža</w:t>
      </w:r>
      <w:r w:rsidRPr="00ED70E7">
        <w:rPr>
          <w:bCs/>
          <w:sz w:val="22"/>
          <w:szCs w:val="22"/>
          <w:u w:val="single"/>
          <w:lang w:val="lv-LV"/>
        </w:rPr>
        <w:t xml:space="preserve"> </w:t>
      </w:r>
      <w:r w:rsidRPr="00ED70E7">
        <w:rPr>
          <w:bCs/>
          <w:sz w:val="22"/>
          <w:szCs w:val="22"/>
          <w:lang w:val="lv-LV"/>
        </w:rPr>
        <w:t>pacientiem, it sevišķi pārejas periodā no aprūpes slimnīcā uz aprūpi mājās.</w:t>
      </w:r>
    </w:p>
    <w:p w14:paraId="2C845E68" w14:textId="77777777" w:rsidR="00BD74A2" w:rsidRPr="00ED70E7" w:rsidRDefault="00BD74A2" w:rsidP="00BD74A2">
      <w:pPr>
        <w:pStyle w:val="C-Bullet"/>
        <w:numPr>
          <w:ilvl w:val="0"/>
          <w:numId w:val="61"/>
        </w:numPr>
        <w:rPr>
          <w:lang w:val="lv-LV"/>
        </w:rPr>
      </w:pPr>
      <w:r w:rsidRPr="00ED70E7">
        <w:rPr>
          <w:bCs/>
          <w:sz w:val="22"/>
          <w:szCs w:val="22"/>
          <w:lang w:val="lv-LV"/>
        </w:rPr>
        <w:t>Skaidrojums par zāļu lietošanu neatbilstīgi lietošanas instrukcijai (t.i., indikācijas, vecuma neatbilstība) un nopietnu risku saistībā ar nepareizu lietošanu, ļaunprātīgu lietošanu, zāļu lietošanas kļūdām, pārdozēšanu, nāvi un atkarību.</w:t>
      </w:r>
    </w:p>
    <w:p w14:paraId="6D2695B1" w14:textId="77777777" w:rsidR="00BD74A2" w:rsidRPr="00ED70E7" w:rsidRDefault="00BD74A2" w:rsidP="00BD74A2">
      <w:pPr>
        <w:pStyle w:val="C-Bullet"/>
        <w:numPr>
          <w:ilvl w:val="0"/>
          <w:numId w:val="61"/>
        </w:numPr>
        <w:rPr>
          <w:lang w:val="lv-LV"/>
        </w:rPr>
      </w:pPr>
      <w:r w:rsidRPr="00ED70E7">
        <w:rPr>
          <w:sz w:val="22"/>
          <w:szCs w:val="22"/>
          <w:lang w:val="lv-LV"/>
        </w:rPr>
        <w:t>Nepieciešamība k</w:t>
      </w:r>
      <w:r w:rsidRPr="00ED70E7">
        <w:rPr>
          <w:sz w:val="22"/>
          <w:szCs w:val="22"/>
          <w:u w:val="single"/>
          <w:lang w:val="lv-LV"/>
        </w:rPr>
        <w:t>omunicēt ar pacientiem/aprūpētājiem</w:t>
      </w:r>
      <w:r w:rsidRPr="00ED70E7">
        <w:rPr>
          <w:sz w:val="22"/>
          <w:szCs w:val="22"/>
          <w:lang w:val="lv-LV"/>
        </w:rPr>
        <w:t>:</w:t>
      </w:r>
    </w:p>
    <w:p w14:paraId="7C49A64D" w14:textId="77777777" w:rsidR="00BD74A2" w:rsidRPr="00ED70E7" w:rsidRDefault="00BD74A2" w:rsidP="00BD74A2">
      <w:pPr>
        <w:pStyle w:val="C-BulletIndented2"/>
        <w:numPr>
          <w:ilvl w:val="2"/>
          <w:numId w:val="61"/>
        </w:numPr>
        <w:rPr>
          <w:lang w:val="lv-LV"/>
        </w:rPr>
      </w:pPr>
      <w:r w:rsidRPr="00ED70E7">
        <w:rPr>
          <w:sz w:val="22"/>
          <w:szCs w:val="22"/>
          <w:lang w:val="lv-LV"/>
        </w:rPr>
        <w:t>Ārstēšanas taktika un zāļu ļaunprātīgas lietošanas un atkarības riski.</w:t>
      </w:r>
    </w:p>
    <w:p w14:paraId="307DD3AE" w14:textId="77777777" w:rsidR="00BD74A2" w:rsidRPr="00ED70E7" w:rsidRDefault="00BD74A2" w:rsidP="00BD74A2">
      <w:pPr>
        <w:pStyle w:val="C-BulletIndented2"/>
        <w:numPr>
          <w:ilvl w:val="2"/>
          <w:numId w:val="61"/>
        </w:numPr>
        <w:rPr>
          <w:lang w:val="lv-LV"/>
        </w:rPr>
      </w:pPr>
      <w:r w:rsidRPr="00ED70E7">
        <w:rPr>
          <w:sz w:val="22"/>
          <w:szCs w:val="22"/>
          <w:lang w:val="lv-LV"/>
        </w:rPr>
        <w:t>Zāļu parakstītāja pienākums periodiski izvērtēt ārstēšanu.</w:t>
      </w:r>
    </w:p>
    <w:p w14:paraId="662E8FDA" w14:textId="77777777" w:rsidR="00BD74A2" w:rsidRPr="00ED70E7" w:rsidRDefault="00BD74A2" w:rsidP="00BD74A2">
      <w:pPr>
        <w:pStyle w:val="C-BulletIndented2"/>
        <w:numPr>
          <w:ilvl w:val="2"/>
          <w:numId w:val="61"/>
        </w:numPr>
        <w:rPr>
          <w:lang w:val="lv-LV"/>
        </w:rPr>
      </w:pPr>
      <w:r w:rsidRPr="00ED70E7">
        <w:rPr>
          <w:rFonts w:cs="Times New Roman"/>
          <w:bCs/>
          <w:sz w:val="22"/>
          <w:szCs w:val="22"/>
          <w:lang w:val="lv-LV"/>
        </w:rPr>
        <w:t>Iedrošinājums ziņot par jebkādām problēmām saistībā ar ārstēšanu.</w:t>
      </w:r>
    </w:p>
    <w:p w14:paraId="23518FA4" w14:textId="77777777" w:rsidR="00BD74A2" w:rsidRPr="00ED70E7" w:rsidRDefault="00BD74A2" w:rsidP="00BD74A2">
      <w:pPr>
        <w:pStyle w:val="C-Bullet"/>
        <w:numPr>
          <w:ilvl w:val="0"/>
          <w:numId w:val="61"/>
        </w:numPr>
        <w:rPr>
          <w:lang w:val="lv-LV"/>
        </w:rPr>
      </w:pPr>
      <w:r w:rsidRPr="00ED70E7">
        <w:rPr>
          <w:bCs/>
          <w:sz w:val="22"/>
          <w:szCs w:val="22"/>
          <w:lang w:val="lv-LV"/>
        </w:rPr>
        <w:t>Nepieciešamība ārstēšanas laikā novērot pacientus, kuriem pastāv ļaunprātīgas lietošanas un nepareizas lietošanas risks, lai noteiktu svarīgākās ar opioīdu lietošanu saistīto traucējumu (OUD) pazīmes: svarīgi atšķirt opioīdu lietošanas izraisītās blakusparādības un ar opioīdu lietošanu saistītos traucējumus</w:t>
      </w:r>
      <w:r w:rsidRPr="00ED70E7">
        <w:rPr>
          <w:sz w:val="22"/>
          <w:szCs w:val="22"/>
          <w:lang w:val="lv-LV"/>
        </w:rPr>
        <w:t>.</w:t>
      </w:r>
    </w:p>
    <w:p w14:paraId="0B003A35" w14:textId="77777777" w:rsidR="00BD74A2" w:rsidRPr="00ED70E7" w:rsidRDefault="00BD74A2" w:rsidP="00BD74A2">
      <w:pPr>
        <w:pStyle w:val="C-Bullet"/>
        <w:numPr>
          <w:ilvl w:val="0"/>
          <w:numId w:val="61"/>
        </w:numPr>
        <w:rPr>
          <w:lang w:val="lv-LV"/>
        </w:rPr>
      </w:pPr>
      <w:r w:rsidRPr="00ED70E7">
        <w:rPr>
          <w:bCs/>
          <w:sz w:val="22"/>
          <w:szCs w:val="22"/>
          <w:lang w:val="lv-LV"/>
        </w:rPr>
        <w:t>Nepieciešamība ziņot par zāļu lietošanu neatbilstīgi lietošanas instrukcijai, zāļu nepareizu  lietošanu, ļaunprātīgu lietošanu, atkarību un pārdozēšanu.</w:t>
      </w:r>
    </w:p>
    <w:p w14:paraId="22C5BC80" w14:textId="77777777" w:rsidR="00BD74A2" w:rsidRPr="00ED70E7" w:rsidRDefault="00BD74A2" w:rsidP="00BD74A2">
      <w:pPr>
        <w:pStyle w:val="C-Bullet"/>
        <w:numPr>
          <w:ilvl w:val="0"/>
          <w:numId w:val="61"/>
        </w:numPr>
        <w:rPr>
          <w:lang w:val="lv-LV"/>
        </w:rPr>
      </w:pPr>
      <w:r w:rsidRPr="00ED70E7">
        <w:rPr>
          <w:bCs/>
          <w:sz w:val="22"/>
          <w:szCs w:val="22"/>
          <w:lang w:val="lv-LV"/>
        </w:rPr>
        <w:t>Nepieciešamība sazināties ar ārstu, ja novēro OUD pazīmes.</w:t>
      </w:r>
    </w:p>
    <w:p w14:paraId="16DD4BA6" w14:textId="47D0DA72" w:rsidR="00BD74A2" w:rsidRPr="00ED70E7" w:rsidRDefault="00BD74A2" w:rsidP="00BD74A2">
      <w:pPr>
        <w:pStyle w:val="C-Bullet"/>
        <w:numPr>
          <w:ilvl w:val="0"/>
          <w:numId w:val="61"/>
        </w:numPr>
        <w:rPr>
          <w:lang w:val="lv-LV"/>
        </w:rPr>
      </w:pPr>
      <w:r w:rsidRPr="00ED70E7">
        <w:rPr>
          <w:bCs/>
          <w:sz w:val="22"/>
          <w:szCs w:val="22"/>
          <w:lang w:val="lv-LV"/>
        </w:rPr>
        <w:t>Farmaceitam jāiepazīstas ar izglītojoš</w:t>
      </w:r>
      <w:r w:rsidR="001B1CB4" w:rsidRPr="00ED70E7">
        <w:rPr>
          <w:bCs/>
          <w:sz w:val="22"/>
          <w:szCs w:val="22"/>
          <w:lang w:val="lv-LV"/>
        </w:rPr>
        <w:t>iem</w:t>
      </w:r>
      <w:r w:rsidRPr="00ED70E7">
        <w:rPr>
          <w:bCs/>
          <w:sz w:val="22"/>
          <w:szCs w:val="22"/>
          <w:lang w:val="lv-LV"/>
        </w:rPr>
        <w:t xml:space="preserve"> materiāl</w:t>
      </w:r>
      <w:r w:rsidR="001B1CB4" w:rsidRPr="00ED70E7">
        <w:rPr>
          <w:bCs/>
          <w:sz w:val="22"/>
          <w:szCs w:val="22"/>
          <w:lang w:val="lv-LV"/>
        </w:rPr>
        <w:t>iem</w:t>
      </w:r>
      <w:r w:rsidRPr="00ED70E7">
        <w:rPr>
          <w:bCs/>
          <w:sz w:val="22"/>
          <w:szCs w:val="22"/>
          <w:lang w:val="lv-LV"/>
        </w:rPr>
        <w:t>, pirms to</w:t>
      </w:r>
      <w:r w:rsidR="001B1CB4" w:rsidRPr="00ED70E7">
        <w:rPr>
          <w:bCs/>
          <w:sz w:val="22"/>
          <w:szCs w:val="22"/>
          <w:lang w:val="lv-LV"/>
        </w:rPr>
        <w:t>s</w:t>
      </w:r>
      <w:r w:rsidRPr="00ED70E7">
        <w:rPr>
          <w:bCs/>
          <w:sz w:val="22"/>
          <w:szCs w:val="22"/>
          <w:lang w:val="lv-LV"/>
        </w:rPr>
        <w:t xml:space="preserve"> izsniedz pacientam.</w:t>
      </w:r>
    </w:p>
    <w:p w14:paraId="42ABEE47" w14:textId="74CA2E05" w:rsidR="00BD74A2" w:rsidRPr="00ED70E7" w:rsidRDefault="00BD74A2" w:rsidP="00BD74A2">
      <w:pPr>
        <w:pStyle w:val="C-Bullet"/>
        <w:numPr>
          <w:ilvl w:val="0"/>
          <w:numId w:val="61"/>
        </w:numPr>
        <w:rPr>
          <w:lang w:val="lv-LV"/>
        </w:rPr>
      </w:pPr>
      <w:r w:rsidRPr="00ED70E7">
        <w:rPr>
          <w:sz w:val="22"/>
          <w:szCs w:val="22"/>
          <w:lang w:val="lv-LV"/>
        </w:rPr>
        <w:t>EFFENTORA nav savstarpēji aizvietojams ar cit</w:t>
      </w:r>
      <w:r w:rsidR="001B1CB4" w:rsidRPr="00ED70E7">
        <w:rPr>
          <w:sz w:val="22"/>
          <w:szCs w:val="22"/>
          <w:lang w:val="lv-LV"/>
        </w:rPr>
        <w:t>ā</w:t>
      </w:r>
      <w:r w:rsidRPr="00ED70E7">
        <w:rPr>
          <w:sz w:val="22"/>
          <w:szCs w:val="22"/>
          <w:lang w:val="lv-LV"/>
        </w:rPr>
        <w:t>m fentanil</w:t>
      </w:r>
      <w:r w:rsidR="001B1CB4" w:rsidRPr="00ED70E7">
        <w:rPr>
          <w:sz w:val="22"/>
          <w:szCs w:val="22"/>
          <w:lang w:val="lv-LV"/>
        </w:rPr>
        <w:t>u saturošām zālēm</w:t>
      </w:r>
      <w:r w:rsidRPr="00ED70E7">
        <w:rPr>
          <w:sz w:val="22"/>
          <w:szCs w:val="22"/>
          <w:lang w:val="lv-LV"/>
        </w:rPr>
        <w:t>.</w:t>
      </w:r>
    </w:p>
    <w:p w14:paraId="58E104DD" w14:textId="77777777" w:rsidR="00BD74A2" w:rsidRPr="00ED70E7" w:rsidRDefault="00BD74A2" w:rsidP="00BD74A2">
      <w:pPr>
        <w:rPr>
          <w:color w:val="000000"/>
          <w:szCs w:val="22"/>
        </w:rPr>
      </w:pPr>
    </w:p>
    <w:p w14:paraId="4B8481C7" w14:textId="77777777" w:rsidR="00BD74A2" w:rsidRPr="00ED70E7" w:rsidRDefault="00BD74A2" w:rsidP="00BD74A2">
      <w:r w:rsidRPr="00ED70E7">
        <w:rPr>
          <w:bCs/>
          <w:color w:val="000000"/>
          <w:szCs w:val="22"/>
        </w:rPr>
        <w:t>Farmaceitiem, kuri izsniedz EFFENTORA, jāpārrunā ar pacientiem šādi jautājumi:</w:t>
      </w:r>
    </w:p>
    <w:p w14:paraId="357393EC" w14:textId="77777777" w:rsidR="00BD74A2" w:rsidRPr="00ED70E7" w:rsidRDefault="00BD74A2" w:rsidP="00BD74A2">
      <w:pPr>
        <w:pStyle w:val="C-Bullet"/>
        <w:numPr>
          <w:ilvl w:val="0"/>
          <w:numId w:val="61"/>
        </w:numPr>
        <w:rPr>
          <w:lang w:val="lv-LV"/>
        </w:rPr>
      </w:pPr>
      <w:r w:rsidRPr="00ED70E7">
        <w:rPr>
          <w:bCs/>
          <w:sz w:val="22"/>
          <w:szCs w:val="22"/>
          <w:lang w:val="lv-LV"/>
        </w:rPr>
        <w:t>Norādījumi par EFFENTORA lietošanu</w:t>
      </w:r>
      <w:r w:rsidRPr="00ED70E7">
        <w:rPr>
          <w:sz w:val="22"/>
          <w:szCs w:val="22"/>
          <w:lang w:val="lv-LV"/>
        </w:rPr>
        <w:t>.</w:t>
      </w:r>
    </w:p>
    <w:p w14:paraId="2DFE9C67" w14:textId="77777777" w:rsidR="00BD74A2" w:rsidRPr="00ED70E7" w:rsidRDefault="00BD74A2" w:rsidP="00BD74A2">
      <w:pPr>
        <w:pStyle w:val="C-Bullet"/>
        <w:numPr>
          <w:ilvl w:val="0"/>
          <w:numId w:val="61"/>
        </w:numPr>
        <w:rPr>
          <w:lang w:val="lv-LV"/>
        </w:rPr>
      </w:pPr>
      <w:r w:rsidRPr="00ED70E7">
        <w:rPr>
          <w:bCs/>
          <w:sz w:val="22"/>
          <w:szCs w:val="22"/>
          <w:lang w:val="lv-LV"/>
        </w:rPr>
        <w:t>Farmaceitam jāinformē pacienti, ka, lai novērstu iespējamu zādzību un ļaunprātīgu izmantošanu, EFFENTORA ir jāuzglabā drošā vietā.</w:t>
      </w:r>
    </w:p>
    <w:p w14:paraId="1BC2E2D4" w14:textId="77777777" w:rsidR="00BD74A2" w:rsidRPr="00ED70E7" w:rsidRDefault="00BD74A2" w:rsidP="00BD74A2">
      <w:pPr>
        <w:pStyle w:val="C-Bullet"/>
        <w:numPr>
          <w:ilvl w:val="0"/>
          <w:numId w:val="61"/>
        </w:numPr>
        <w:rPr>
          <w:lang w:val="lv-LV"/>
        </w:rPr>
      </w:pPr>
      <w:r w:rsidRPr="00ED70E7">
        <w:rPr>
          <w:sz w:val="22"/>
          <w:szCs w:val="22"/>
          <w:lang w:val="lv-LV"/>
        </w:rPr>
        <w:t>Farmaceitam jāizmanto kontrolsaraksts zāļu izsniegšanai.</w:t>
      </w:r>
    </w:p>
    <w:p w14:paraId="1E849677" w14:textId="77777777" w:rsidR="00BD74A2" w:rsidRPr="00ED70E7" w:rsidRDefault="00BD74A2" w:rsidP="00BD74A2">
      <w:pPr>
        <w:rPr>
          <w:color w:val="000000"/>
          <w:szCs w:val="22"/>
        </w:rPr>
      </w:pPr>
    </w:p>
    <w:p w14:paraId="5F8D1697" w14:textId="77777777" w:rsidR="00BD74A2" w:rsidRPr="00ED70E7" w:rsidRDefault="00BD74A2" w:rsidP="00BD74A2">
      <w:r w:rsidRPr="00ED70E7">
        <w:rPr>
          <w:color w:val="000000"/>
          <w:szCs w:val="22"/>
          <w:u w:val="single"/>
        </w:rPr>
        <w:t>Kontrolsaraksts zāļu izsniegšanai</w:t>
      </w:r>
    </w:p>
    <w:p w14:paraId="42A88402" w14:textId="77777777" w:rsidR="00BD74A2" w:rsidRPr="00ED70E7" w:rsidRDefault="00BD74A2" w:rsidP="00BD74A2">
      <w:pPr>
        <w:pStyle w:val="C-BodyText"/>
        <w:rPr>
          <w:lang w:val="lv-LV"/>
        </w:rPr>
      </w:pPr>
      <w:r w:rsidRPr="00ED70E7">
        <w:rPr>
          <w:bCs/>
          <w:sz w:val="22"/>
          <w:szCs w:val="22"/>
          <w:lang w:val="lv-LV"/>
        </w:rPr>
        <w:t>Nepieciešamās darbības pirms EFFENTORA izsniegšanas. Lūdzu, veiciet visas minētās darbības pirms EFFENTORA izsniegšanas:</w:t>
      </w:r>
    </w:p>
    <w:p w14:paraId="55DD22CF" w14:textId="77777777" w:rsidR="00BD74A2" w:rsidRPr="00ED70E7" w:rsidRDefault="00BD74A2" w:rsidP="00BD74A2">
      <w:pPr>
        <w:pStyle w:val="C-Bullet"/>
        <w:numPr>
          <w:ilvl w:val="0"/>
          <w:numId w:val="61"/>
        </w:numPr>
        <w:rPr>
          <w:lang w:val="lv-LV"/>
        </w:rPr>
      </w:pPr>
      <w:r w:rsidRPr="00ED70E7">
        <w:rPr>
          <w:sz w:val="22"/>
          <w:szCs w:val="22"/>
          <w:lang w:val="lv-LV"/>
        </w:rPr>
        <w:t>Pārliecinieties par pilnīgu atbilstību apstiprinātajai indikācijai.</w:t>
      </w:r>
    </w:p>
    <w:p w14:paraId="1F8D3020" w14:textId="77777777" w:rsidR="00BD74A2" w:rsidRPr="00ED70E7" w:rsidRDefault="00BD74A2" w:rsidP="00BD74A2">
      <w:pPr>
        <w:pStyle w:val="C-Bullet"/>
        <w:numPr>
          <w:ilvl w:val="0"/>
          <w:numId w:val="61"/>
        </w:numPr>
        <w:rPr>
          <w:lang w:val="lv-LV"/>
        </w:rPr>
      </w:pPr>
      <w:r w:rsidRPr="00ED70E7">
        <w:rPr>
          <w:bCs/>
          <w:sz w:val="22"/>
          <w:szCs w:val="22"/>
          <w:lang w:val="lv-LV"/>
        </w:rPr>
        <w:t>Sniedziet norādījumus par EFFENTORA lietošanu pacientam un/vai aprūpētājam.</w:t>
      </w:r>
    </w:p>
    <w:p w14:paraId="067BF5B3" w14:textId="77777777" w:rsidR="00BD74A2" w:rsidRPr="00ED70E7" w:rsidRDefault="00BD74A2" w:rsidP="00BD74A2">
      <w:pPr>
        <w:pStyle w:val="C-Bullet"/>
        <w:numPr>
          <w:ilvl w:val="0"/>
          <w:numId w:val="61"/>
        </w:numPr>
        <w:rPr>
          <w:lang w:val="lv-LV"/>
        </w:rPr>
      </w:pPr>
      <w:r w:rsidRPr="00ED70E7">
        <w:rPr>
          <w:bCs/>
          <w:sz w:val="22"/>
          <w:szCs w:val="22"/>
          <w:lang w:val="lv-LV"/>
        </w:rPr>
        <w:t>Pārliecinieties, ka pacients izlasa lietošanas instrukciju, kas ievietota EFFENTORA kartona iepakojumā.</w:t>
      </w:r>
    </w:p>
    <w:p w14:paraId="5C8D7EBC" w14:textId="77777777" w:rsidR="00BD74A2" w:rsidRPr="00ED70E7" w:rsidRDefault="00BD74A2" w:rsidP="00BD74A2">
      <w:pPr>
        <w:pStyle w:val="C-Bullet"/>
        <w:numPr>
          <w:ilvl w:val="0"/>
          <w:numId w:val="61"/>
        </w:numPr>
        <w:rPr>
          <w:lang w:val="lv-LV"/>
        </w:rPr>
      </w:pPr>
      <w:r w:rsidRPr="00ED70E7">
        <w:rPr>
          <w:bCs/>
          <w:sz w:val="22"/>
          <w:szCs w:val="22"/>
          <w:lang w:val="lv-LV"/>
        </w:rPr>
        <w:t>Izsniedziet pacientam EFFENTORA pacienta brošūru ar šādu informāciju:</w:t>
      </w:r>
    </w:p>
    <w:p w14:paraId="3B43E0AB" w14:textId="77777777" w:rsidR="00BD74A2" w:rsidRPr="00ED70E7" w:rsidRDefault="00BD74A2" w:rsidP="00BD74A2">
      <w:pPr>
        <w:pStyle w:val="C-BulletIndented2"/>
        <w:numPr>
          <w:ilvl w:val="2"/>
          <w:numId w:val="61"/>
        </w:numPr>
        <w:rPr>
          <w:lang w:val="lv-LV"/>
        </w:rPr>
      </w:pPr>
      <w:r w:rsidRPr="00ED70E7">
        <w:rPr>
          <w:sz w:val="22"/>
          <w:szCs w:val="22"/>
          <w:lang w:val="lv-LV"/>
        </w:rPr>
        <w:t>Vēzis un sāpes.</w:t>
      </w:r>
    </w:p>
    <w:p w14:paraId="360EC8F4" w14:textId="77777777" w:rsidR="00BD74A2" w:rsidRPr="00ED70E7" w:rsidRDefault="00BD74A2" w:rsidP="00BD74A2">
      <w:pPr>
        <w:pStyle w:val="C-BulletIndented2"/>
        <w:numPr>
          <w:ilvl w:val="2"/>
          <w:numId w:val="61"/>
        </w:numPr>
        <w:rPr>
          <w:lang w:val="lv-LV"/>
        </w:rPr>
      </w:pPr>
      <w:r w:rsidRPr="00ED70E7">
        <w:rPr>
          <w:sz w:val="22"/>
          <w:szCs w:val="22"/>
          <w:lang w:val="lv-LV"/>
        </w:rPr>
        <w:t>EFFENTORA. Kas tas ir? Kā to lietot?</w:t>
      </w:r>
    </w:p>
    <w:p w14:paraId="70400165" w14:textId="77777777" w:rsidR="00BD74A2" w:rsidRPr="00ED70E7" w:rsidRDefault="00BD74A2" w:rsidP="00BD74A2">
      <w:pPr>
        <w:pStyle w:val="C-BulletIndented2"/>
        <w:numPr>
          <w:ilvl w:val="2"/>
          <w:numId w:val="61"/>
        </w:numPr>
        <w:rPr>
          <w:lang w:val="lv-LV"/>
        </w:rPr>
      </w:pPr>
      <w:r w:rsidRPr="00ED70E7">
        <w:rPr>
          <w:sz w:val="22"/>
          <w:szCs w:val="22"/>
          <w:lang w:val="lv-LV"/>
        </w:rPr>
        <w:t>EFFENTORA. Nepareizas lietošanas riski.</w:t>
      </w:r>
    </w:p>
    <w:p w14:paraId="628267D7" w14:textId="77777777" w:rsidR="00BD74A2" w:rsidRPr="00ED70E7" w:rsidRDefault="00BD74A2" w:rsidP="00BD74A2">
      <w:pPr>
        <w:pStyle w:val="C-Bullet"/>
        <w:numPr>
          <w:ilvl w:val="0"/>
          <w:numId w:val="61"/>
        </w:numPr>
        <w:rPr>
          <w:lang w:val="lv-LV"/>
        </w:rPr>
      </w:pPr>
      <w:r w:rsidRPr="00ED70E7">
        <w:rPr>
          <w:sz w:val="22"/>
          <w:szCs w:val="22"/>
          <w:lang w:val="lv-LV"/>
        </w:rPr>
        <w:t>Izskaidrojiet riskus, lietojot lielāku EFFENTORA devu, nekā ir ieteikts.</w:t>
      </w:r>
    </w:p>
    <w:p w14:paraId="3FD68F87" w14:textId="77777777" w:rsidR="00BD74A2" w:rsidRPr="00ED70E7" w:rsidRDefault="00BD74A2" w:rsidP="00BD74A2">
      <w:pPr>
        <w:pStyle w:val="C-Bullet"/>
        <w:numPr>
          <w:ilvl w:val="0"/>
          <w:numId w:val="61"/>
        </w:numPr>
        <w:rPr>
          <w:lang w:val="lv-LV"/>
        </w:rPr>
      </w:pPr>
      <w:r w:rsidRPr="00ED70E7">
        <w:rPr>
          <w:bCs/>
          <w:sz w:val="22"/>
          <w:szCs w:val="22"/>
          <w:lang w:val="lv-LV"/>
        </w:rPr>
        <w:t>Izskaidrojiet, kā lietot devu uzskaites kartītes.</w:t>
      </w:r>
    </w:p>
    <w:p w14:paraId="254D0184" w14:textId="77777777" w:rsidR="00BD74A2" w:rsidRPr="00ED70E7" w:rsidRDefault="00BD74A2" w:rsidP="00BD74A2">
      <w:pPr>
        <w:pStyle w:val="C-Bullet"/>
        <w:numPr>
          <w:ilvl w:val="0"/>
          <w:numId w:val="61"/>
        </w:numPr>
        <w:rPr>
          <w:lang w:val="lv-LV"/>
        </w:rPr>
      </w:pPr>
      <w:r w:rsidRPr="00ED70E7">
        <w:rPr>
          <w:sz w:val="22"/>
          <w:szCs w:val="22"/>
          <w:lang w:val="lv-LV"/>
        </w:rPr>
        <w:t>Pastāstiet pacientam par fentanila pārdozēšanas pazīmēm un nepieciešamību nekavējoties vērsties pēc medicīniskas palīdzības.</w:t>
      </w:r>
    </w:p>
    <w:p w14:paraId="163FE5C5" w14:textId="77777777" w:rsidR="00BD74A2" w:rsidRPr="00ED70E7" w:rsidRDefault="00BD74A2" w:rsidP="00BD74A2">
      <w:pPr>
        <w:pStyle w:val="C-Bullet"/>
        <w:numPr>
          <w:ilvl w:val="0"/>
          <w:numId w:val="61"/>
        </w:numPr>
        <w:rPr>
          <w:lang w:val="lv-LV"/>
        </w:rPr>
      </w:pPr>
      <w:r w:rsidRPr="00ED70E7">
        <w:rPr>
          <w:sz w:val="22"/>
          <w:szCs w:val="22"/>
          <w:lang w:val="lv-LV"/>
        </w:rPr>
        <w:t>Pastāstiet par zāļu drošu uzglabāšanu un nepieciešamību tās uzglabāt bērniem neaizsniedzamā un neredzamā vietā.</w:t>
      </w:r>
    </w:p>
    <w:p w14:paraId="2C5E6E9D" w14:textId="77777777" w:rsidR="00BD74A2" w:rsidRPr="00ED70E7" w:rsidRDefault="00BD74A2" w:rsidP="00BD74A2">
      <w:pPr>
        <w:pStyle w:val="C-Bullet"/>
        <w:suppressLineNumbers/>
        <w:tabs>
          <w:tab w:val="left" w:pos="567"/>
        </w:tabs>
        <w:spacing w:line="260" w:lineRule="exact"/>
        <w:ind w:left="1080" w:hanging="360"/>
        <w:rPr>
          <w:i/>
          <w:sz w:val="22"/>
          <w:szCs w:val="22"/>
          <w:lang w:val="lv-LV" w:eastAsia="zh-CN"/>
        </w:rPr>
      </w:pPr>
    </w:p>
    <w:p w14:paraId="3DC651C8" w14:textId="77777777" w:rsidR="00BD74A2" w:rsidRPr="00ED70E7" w:rsidRDefault="00BD74A2" w:rsidP="00BD74A2">
      <w:pPr>
        <w:pStyle w:val="C-BodyText"/>
        <w:rPr>
          <w:lang w:val="lv-LV"/>
        </w:rPr>
      </w:pPr>
      <w:r w:rsidRPr="00ED70E7">
        <w:rPr>
          <w:bCs/>
          <w:sz w:val="22"/>
          <w:szCs w:val="22"/>
          <w:u w:val="single"/>
          <w:lang w:val="lv-LV"/>
        </w:rPr>
        <w:t>Digitālā piekļuve izglītojošajiem materiāliem</w:t>
      </w:r>
    </w:p>
    <w:p w14:paraId="3379C1DD" w14:textId="247DA87F" w:rsidR="00C065D1" w:rsidRPr="00ED70E7" w:rsidRDefault="00BD74A2" w:rsidP="00C065D1">
      <w:pPr>
        <w:rPr>
          <w:szCs w:val="22"/>
          <w:lang w:eastAsia="en-US"/>
        </w:rPr>
      </w:pPr>
      <w:r w:rsidRPr="00ED70E7">
        <w:rPr>
          <w:iCs/>
          <w:szCs w:val="22"/>
          <w:lang w:eastAsia="zh-CN"/>
        </w:rPr>
        <w:t>Digitālā piekļuve visiem izglītojošo materiālu atjaunojumiem tiks uzlabota. Zāļu parakstītājiem (ārstiem), farmaceitiem un pacientiem paredzētie izglītojošie materiāli būs pieejami tīmekļa vietnē, un tos būs iespējams lejup</w:t>
      </w:r>
      <w:r w:rsidR="003E3294" w:rsidRPr="00ED70E7">
        <w:rPr>
          <w:iCs/>
          <w:szCs w:val="22"/>
          <w:lang w:eastAsia="zh-CN"/>
        </w:rPr>
        <w:t>ie</w:t>
      </w:r>
      <w:r w:rsidRPr="00ED70E7">
        <w:rPr>
          <w:iCs/>
          <w:szCs w:val="22"/>
          <w:lang w:eastAsia="zh-CN"/>
        </w:rPr>
        <w:t>lādēt. Sīkāka informācija par uzlabotu digitālo piekļuvi attiecīgā gadījumā tiks apspriesta ar kompetentajām valsts iestādēm un EMA.</w:t>
      </w:r>
    </w:p>
    <w:p w14:paraId="610EFC3F" w14:textId="77777777" w:rsidR="003A22F3" w:rsidRPr="00ED70E7" w:rsidRDefault="00BF0658" w:rsidP="00FE7D34">
      <w:pPr>
        <w:rPr>
          <w:szCs w:val="22"/>
        </w:rPr>
      </w:pPr>
      <w:r w:rsidRPr="00ED70E7">
        <w:rPr>
          <w:szCs w:val="22"/>
        </w:rPr>
        <w:br w:type="page"/>
      </w:r>
    </w:p>
    <w:p w14:paraId="16EFE93C" w14:textId="77777777" w:rsidR="003A22F3" w:rsidRPr="00ED70E7" w:rsidRDefault="003A22F3">
      <w:pPr>
        <w:rPr>
          <w:szCs w:val="22"/>
        </w:rPr>
      </w:pPr>
    </w:p>
    <w:p w14:paraId="0CD36F4D" w14:textId="77777777" w:rsidR="003A22F3" w:rsidRPr="00ED70E7" w:rsidRDefault="003A22F3">
      <w:pPr>
        <w:rPr>
          <w:szCs w:val="22"/>
        </w:rPr>
      </w:pPr>
    </w:p>
    <w:p w14:paraId="2661A1E9" w14:textId="77777777" w:rsidR="003A22F3" w:rsidRPr="00ED70E7" w:rsidRDefault="003A22F3">
      <w:pPr>
        <w:rPr>
          <w:szCs w:val="22"/>
        </w:rPr>
      </w:pPr>
    </w:p>
    <w:p w14:paraId="0A8D1F52" w14:textId="77777777" w:rsidR="003A22F3" w:rsidRPr="00ED70E7" w:rsidRDefault="003A22F3">
      <w:pPr>
        <w:rPr>
          <w:szCs w:val="22"/>
        </w:rPr>
      </w:pPr>
    </w:p>
    <w:p w14:paraId="62F73EB1" w14:textId="77777777" w:rsidR="003A22F3" w:rsidRPr="00ED70E7" w:rsidRDefault="003A22F3">
      <w:pPr>
        <w:rPr>
          <w:szCs w:val="22"/>
        </w:rPr>
      </w:pPr>
    </w:p>
    <w:p w14:paraId="422CE517" w14:textId="77777777" w:rsidR="003A22F3" w:rsidRPr="00ED70E7" w:rsidRDefault="003A22F3">
      <w:pPr>
        <w:rPr>
          <w:szCs w:val="22"/>
        </w:rPr>
      </w:pPr>
    </w:p>
    <w:p w14:paraId="4F5D868F" w14:textId="77777777" w:rsidR="003A22F3" w:rsidRPr="00ED70E7" w:rsidRDefault="003A22F3">
      <w:pPr>
        <w:rPr>
          <w:szCs w:val="22"/>
        </w:rPr>
      </w:pPr>
    </w:p>
    <w:p w14:paraId="520008AB" w14:textId="77777777" w:rsidR="003A22F3" w:rsidRPr="00ED70E7" w:rsidRDefault="003A22F3">
      <w:pPr>
        <w:rPr>
          <w:szCs w:val="22"/>
        </w:rPr>
      </w:pPr>
    </w:p>
    <w:p w14:paraId="66597776" w14:textId="77777777" w:rsidR="003A22F3" w:rsidRPr="00ED70E7" w:rsidRDefault="003A22F3">
      <w:pPr>
        <w:rPr>
          <w:szCs w:val="22"/>
        </w:rPr>
      </w:pPr>
    </w:p>
    <w:p w14:paraId="1148E6ED" w14:textId="77777777" w:rsidR="003A22F3" w:rsidRPr="00ED70E7" w:rsidRDefault="003A22F3">
      <w:pPr>
        <w:rPr>
          <w:szCs w:val="22"/>
        </w:rPr>
      </w:pPr>
    </w:p>
    <w:p w14:paraId="34CFCBA5" w14:textId="77777777" w:rsidR="003A22F3" w:rsidRPr="00ED70E7" w:rsidRDefault="003A22F3">
      <w:pPr>
        <w:rPr>
          <w:szCs w:val="22"/>
        </w:rPr>
      </w:pPr>
    </w:p>
    <w:p w14:paraId="22C43F9A" w14:textId="77777777" w:rsidR="003A22F3" w:rsidRPr="00ED70E7" w:rsidRDefault="003A22F3">
      <w:pPr>
        <w:rPr>
          <w:szCs w:val="22"/>
        </w:rPr>
      </w:pPr>
    </w:p>
    <w:p w14:paraId="5DC8B56F" w14:textId="77777777" w:rsidR="003A22F3" w:rsidRPr="00ED70E7" w:rsidRDefault="003A22F3">
      <w:pPr>
        <w:rPr>
          <w:szCs w:val="22"/>
        </w:rPr>
      </w:pPr>
    </w:p>
    <w:p w14:paraId="77E54FE4" w14:textId="77777777" w:rsidR="003A22F3" w:rsidRPr="00ED70E7" w:rsidRDefault="003A22F3">
      <w:pPr>
        <w:rPr>
          <w:szCs w:val="22"/>
        </w:rPr>
      </w:pPr>
    </w:p>
    <w:p w14:paraId="3336E599" w14:textId="77777777" w:rsidR="003A22F3" w:rsidRPr="00ED70E7" w:rsidRDefault="003A22F3">
      <w:pPr>
        <w:rPr>
          <w:szCs w:val="22"/>
        </w:rPr>
      </w:pPr>
    </w:p>
    <w:p w14:paraId="5C12FD84" w14:textId="77777777" w:rsidR="003A22F3" w:rsidRPr="00ED70E7" w:rsidRDefault="003A22F3">
      <w:pPr>
        <w:rPr>
          <w:szCs w:val="22"/>
        </w:rPr>
      </w:pPr>
    </w:p>
    <w:p w14:paraId="5F94901C" w14:textId="77777777" w:rsidR="003A22F3" w:rsidRPr="00ED70E7" w:rsidRDefault="003A22F3">
      <w:pPr>
        <w:rPr>
          <w:szCs w:val="22"/>
        </w:rPr>
      </w:pPr>
    </w:p>
    <w:p w14:paraId="6169763C" w14:textId="77777777" w:rsidR="003A22F3" w:rsidRPr="00ED70E7" w:rsidRDefault="003A22F3">
      <w:pPr>
        <w:rPr>
          <w:szCs w:val="22"/>
        </w:rPr>
      </w:pPr>
    </w:p>
    <w:p w14:paraId="25E9C380" w14:textId="77777777" w:rsidR="003A22F3" w:rsidRPr="00ED70E7" w:rsidRDefault="003A22F3">
      <w:pPr>
        <w:rPr>
          <w:szCs w:val="22"/>
        </w:rPr>
      </w:pPr>
    </w:p>
    <w:p w14:paraId="13FDC7F7" w14:textId="77777777" w:rsidR="003A22F3" w:rsidRPr="00ED70E7" w:rsidRDefault="003A22F3">
      <w:pPr>
        <w:rPr>
          <w:szCs w:val="22"/>
        </w:rPr>
      </w:pPr>
    </w:p>
    <w:p w14:paraId="09ED06A1" w14:textId="77777777" w:rsidR="003A22F3" w:rsidRPr="00ED70E7" w:rsidRDefault="003A22F3">
      <w:pPr>
        <w:rPr>
          <w:szCs w:val="22"/>
        </w:rPr>
      </w:pPr>
    </w:p>
    <w:p w14:paraId="6524154B" w14:textId="77777777" w:rsidR="003A22F3" w:rsidRPr="00ED70E7" w:rsidRDefault="003A22F3">
      <w:pPr>
        <w:rPr>
          <w:szCs w:val="22"/>
        </w:rPr>
      </w:pPr>
    </w:p>
    <w:p w14:paraId="3451D10A" w14:textId="77777777" w:rsidR="003A22F3" w:rsidRPr="00ED70E7" w:rsidRDefault="00464455">
      <w:pPr>
        <w:jc w:val="center"/>
        <w:rPr>
          <w:b/>
          <w:szCs w:val="22"/>
        </w:rPr>
      </w:pPr>
      <w:r w:rsidRPr="00ED70E7">
        <w:rPr>
          <w:b/>
          <w:szCs w:val="22"/>
        </w:rPr>
        <w:t>III </w:t>
      </w:r>
      <w:r w:rsidR="003A22F3" w:rsidRPr="00ED70E7">
        <w:rPr>
          <w:b/>
          <w:szCs w:val="22"/>
        </w:rPr>
        <w:t>PIELIKUMS</w:t>
      </w:r>
    </w:p>
    <w:p w14:paraId="41CD2A99" w14:textId="77777777" w:rsidR="003A22F3" w:rsidRPr="00ED70E7" w:rsidRDefault="003A22F3">
      <w:pPr>
        <w:jc w:val="center"/>
        <w:rPr>
          <w:b/>
          <w:szCs w:val="22"/>
        </w:rPr>
      </w:pPr>
    </w:p>
    <w:p w14:paraId="76E811BC" w14:textId="77777777" w:rsidR="003A22F3" w:rsidRPr="00ED70E7" w:rsidRDefault="003A22F3">
      <w:pPr>
        <w:jc w:val="center"/>
        <w:rPr>
          <w:b/>
          <w:szCs w:val="22"/>
        </w:rPr>
      </w:pPr>
      <w:r w:rsidRPr="00ED70E7">
        <w:rPr>
          <w:b/>
          <w:szCs w:val="22"/>
        </w:rPr>
        <w:t>MARĶĒJUMA TEKSTS UN LIETOŠANAS INSTRUKCIJA</w:t>
      </w:r>
    </w:p>
    <w:p w14:paraId="3FFD578D" w14:textId="77777777" w:rsidR="003A22F3" w:rsidRPr="00ED70E7" w:rsidRDefault="003A22F3">
      <w:pPr>
        <w:rPr>
          <w:szCs w:val="22"/>
        </w:rPr>
      </w:pPr>
      <w:r w:rsidRPr="00ED70E7">
        <w:rPr>
          <w:szCs w:val="22"/>
        </w:rPr>
        <w:br w:type="page"/>
      </w:r>
    </w:p>
    <w:p w14:paraId="7514989B" w14:textId="77777777" w:rsidR="003A22F3" w:rsidRPr="00ED70E7" w:rsidRDefault="003A22F3">
      <w:pPr>
        <w:rPr>
          <w:szCs w:val="22"/>
        </w:rPr>
      </w:pPr>
    </w:p>
    <w:p w14:paraId="322F7117" w14:textId="77777777" w:rsidR="003A22F3" w:rsidRPr="00ED70E7" w:rsidRDefault="003A22F3">
      <w:pPr>
        <w:rPr>
          <w:szCs w:val="22"/>
        </w:rPr>
      </w:pPr>
    </w:p>
    <w:p w14:paraId="61123FB8" w14:textId="77777777" w:rsidR="003A22F3" w:rsidRPr="00ED70E7" w:rsidRDefault="003A22F3">
      <w:pPr>
        <w:rPr>
          <w:szCs w:val="22"/>
        </w:rPr>
      </w:pPr>
    </w:p>
    <w:p w14:paraId="142350CF" w14:textId="77777777" w:rsidR="003A22F3" w:rsidRPr="00ED70E7" w:rsidRDefault="003A22F3">
      <w:pPr>
        <w:rPr>
          <w:szCs w:val="22"/>
        </w:rPr>
      </w:pPr>
    </w:p>
    <w:p w14:paraId="29DFDC4F" w14:textId="77777777" w:rsidR="003A22F3" w:rsidRPr="00ED70E7" w:rsidRDefault="003A22F3">
      <w:pPr>
        <w:rPr>
          <w:szCs w:val="22"/>
        </w:rPr>
      </w:pPr>
    </w:p>
    <w:p w14:paraId="0C1384A4" w14:textId="77777777" w:rsidR="003A22F3" w:rsidRPr="00ED70E7" w:rsidRDefault="003A22F3">
      <w:pPr>
        <w:rPr>
          <w:szCs w:val="22"/>
        </w:rPr>
      </w:pPr>
    </w:p>
    <w:p w14:paraId="63D4350F" w14:textId="77777777" w:rsidR="003A22F3" w:rsidRPr="00ED70E7" w:rsidRDefault="003A22F3">
      <w:pPr>
        <w:rPr>
          <w:szCs w:val="22"/>
        </w:rPr>
      </w:pPr>
    </w:p>
    <w:p w14:paraId="5F04641A" w14:textId="77777777" w:rsidR="003A22F3" w:rsidRPr="00ED70E7" w:rsidRDefault="003A22F3">
      <w:pPr>
        <w:rPr>
          <w:szCs w:val="22"/>
        </w:rPr>
      </w:pPr>
    </w:p>
    <w:p w14:paraId="4681299D" w14:textId="77777777" w:rsidR="003A22F3" w:rsidRPr="00ED70E7" w:rsidRDefault="003A22F3">
      <w:pPr>
        <w:rPr>
          <w:szCs w:val="22"/>
        </w:rPr>
      </w:pPr>
    </w:p>
    <w:p w14:paraId="642642A6" w14:textId="77777777" w:rsidR="003A22F3" w:rsidRPr="00ED70E7" w:rsidRDefault="003A22F3">
      <w:pPr>
        <w:rPr>
          <w:szCs w:val="22"/>
        </w:rPr>
      </w:pPr>
    </w:p>
    <w:p w14:paraId="2AD7D99C" w14:textId="77777777" w:rsidR="003A22F3" w:rsidRPr="00ED70E7" w:rsidRDefault="003A22F3">
      <w:pPr>
        <w:rPr>
          <w:szCs w:val="22"/>
        </w:rPr>
      </w:pPr>
    </w:p>
    <w:p w14:paraId="35C40074" w14:textId="77777777" w:rsidR="003A22F3" w:rsidRPr="00ED70E7" w:rsidRDefault="003A22F3">
      <w:pPr>
        <w:rPr>
          <w:szCs w:val="22"/>
        </w:rPr>
      </w:pPr>
    </w:p>
    <w:p w14:paraId="3B522042" w14:textId="77777777" w:rsidR="003A22F3" w:rsidRPr="00ED70E7" w:rsidRDefault="003A22F3">
      <w:pPr>
        <w:rPr>
          <w:szCs w:val="22"/>
        </w:rPr>
      </w:pPr>
    </w:p>
    <w:p w14:paraId="58AC4DB4" w14:textId="77777777" w:rsidR="003A22F3" w:rsidRPr="00ED70E7" w:rsidRDefault="003A22F3">
      <w:pPr>
        <w:rPr>
          <w:szCs w:val="22"/>
        </w:rPr>
      </w:pPr>
    </w:p>
    <w:p w14:paraId="652DE867" w14:textId="77777777" w:rsidR="003A22F3" w:rsidRPr="00ED70E7" w:rsidRDefault="003A22F3">
      <w:pPr>
        <w:rPr>
          <w:szCs w:val="22"/>
        </w:rPr>
      </w:pPr>
    </w:p>
    <w:p w14:paraId="2D39947B" w14:textId="77777777" w:rsidR="003A22F3" w:rsidRPr="00ED70E7" w:rsidRDefault="003A22F3">
      <w:pPr>
        <w:rPr>
          <w:szCs w:val="22"/>
        </w:rPr>
      </w:pPr>
    </w:p>
    <w:p w14:paraId="1501FD17" w14:textId="77777777" w:rsidR="003A22F3" w:rsidRPr="00ED70E7" w:rsidRDefault="003A22F3">
      <w:pPr>
        <w:rPr>
          <w:szCs w:val="22"/>
        </w:rPr>
      </w:pPr>
    </w:p>
    <w:p w14:paraId="08571CFF" w14:textId="77777777" w:rsidR="003A22F3" w:rsidRPr="00ED70E7" w:rsidRDefault="003A22F3">
      <w:pPr>
        <w:rPr>
          <w:szCs w:val="22"/>
        </w:rPr>
      </w:pPr>
    </w:p>
    <w:p w14:paraId="11001A9D" w14:textId="77777777" w:rsidR="003A22F3" w:rsidRPr="00ED70E7" w:rsidRDefault="003A22F3">
      <w:pPr>
        <w:rPr>
          <w:szCs w:val="22"/>
        </w:rPr>
      </w:pPr>
    </w:p>
    <w:p w14:paraId="4C09A072" w14:textId="77777777" w:rsidR="003A22F3" w:rsidRPr="00ED70E7" w:rsidRDefault="003A22F3">
      <w:pPr>
        <w:rPr>
          <w:szCs w:val="22"/>
        </w:rPr>
      </w:pPr>
    </w:p>
    <w:p w14:paraId="285D2416" w14:textId="77777777" w:rsidR="003A22F3" w:rsidRPr="00ED70E7" w:rsidRDefault="003A22F3">
      <w:pPr>
        <w:rPr>
          <w:szCs w:val="22"/>
        </w:rPr>
      </w:pPr>
    </w:p>
    <w:p w14:paraId="183E1E56" w14:textId="77777777" w:rsidR="003A22F3" w:rsidRPr="00ED70E7" w:rsidRDefault="003A22F3">
      <w:pPr>
        <w:rPr>
          <w:szCs w:val="22"/>
        </w:rPr>
      </w:pPr>
    </w:p>
    <w:p w14:paraId="221E8184" w14:textId="77777777" w:rsidR="003A22F3" w:rsidRPr="00ED70E7" w:rsidRDefault="003A22F3" w:rsidP="000B25E8">
      <w:pPr>
        <w:pStyle w:val="TitleA"/>
      </w:pPr>
      <w:r w:rsidRPr="00ED70E7">
        <w:t>A. MARĶĒJUMA TEKSTS</w:t>
      </w:r>
    </w:p>
    <w:p w14:paraId="075B683E" w14:textId="77777777" w:rsidR="003A22F3" w:rsidRPr="00ED70E7" w:rsidRDefault="003A22F3">
      <w:pPr>
        <w:rPr>
          <w:szCs w:val="22"/>
        </w:rPr>
      </w:pPr>
      <w:r w:rsidRPr="00ED70E7">
        <w:rPr>
          <w:szCs w:val="22"/>
        </w:rPr>
        <w:br w:type="page"/>
      </w:r>
    </w:p>
    <w:p w14:paraId="58BACA58"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INFORMĀCIJA, KAS JĀNORĀDA UZ ĀRĒJĀ IEPAKOJUMA</w:t>
      </w:r>
    </w:p>
    <w:p w14:paraId="10F1782D"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1A9C0089"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KARTONA KASTĪTE</w:t>
      </w:r>
    </w:p>
    <w:p w14:paraId="6DCD455C" w14:textId="77777777" w:rsidR="003A22F3" w:rsidRPr="00ED70E7" w:rsidRDefault="003A22F3">
      <w:pPr>
        <w:rPr>
          <w:szCs w:val="22"/>
        </w:rPr>
      </w:pPr>
    </w:p>
    <w:p w14:paraId="76EAC019" w14:textId="77777777" w:rsidR="003A22F3" w:rsidRPr="00ED70E7" w:rsidRDefault="003A22F3">
      <w:pPr>
        <w:rPr>
          <w:szCs w:val="22"/>
        </w:rPr>
      </w:pPr>
    </w:p>
    <w:p w14:paraId="26D86BA8"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w:t>
      </w:r>
      <w:r w:rsidRPr="00ED70E7">
        <w:rPr>
          <w:b/>
          <w:szCs w:val="22"/>
        </w:rPr>
        <w:tab/>
        <w:t>ZĀĻU NOSAUKUMS</w:t>
      </w:r>
    </w:p>
    <w:p w14:paraId="57A6C726" w14:textId="77777777" w:rsidR="003A22F3" w:rsidRPr="00ED70E7" w:rsidRDefault="003A22F3">
      <w:pPr>
        <w:rPr>
          <w:szCs w:val="22"/>
        </w:rPr>
      </w:pPr>
    </w:p>
    <w:p w14:paraId="3432E2B5" w14:textId="77777777" w:rsidR="003A22F3" w:rsidRPr="00ED70E7" w:rsidRDefault="003A22F3">
      <w:pPr>
        <w:rPr>
          <w:szCs w:val="22"/>
        </w:rPr>
      </w:pPr>
      <w:r w:rsidRPr="00ED70E7">
        <w:rPr>
          <w:szCs w:val="22"/>
        </w:rPr>
        <w:t>Effentora, 100 mikrogramu, aiz vaiga lietojam</w:t>
      </w:r>
      <w:r w:rsidR="00BF0EA3" w:rsidRPr="00ED70E7">
        <w:rPr>
          <w:szCs w:val="22"/>
        </w:rPr>
        <w:t>ā</w:t>
      </w:r>
      <w:r w:rsidRPr="00ED70E7">
        <w:rPr>
          <w:szCs w:val="22"/>
        </w:rPr>
        <w:t>s tabletes</w:t>
      </w:r>
    </w:p>
    <w:p w14:paraId="1F3014CB" w14:textId="77777777" w:rsidR="003A22F3" w:rsidRPr="00ED70E7" w:rsidRDefault="009454D8">
      <w:pPr>
        <w:rPr>
          <w:szCs w:val="22"/>
        </w:rPr>
      </w:pPr>
      <w:r w:rsidRPr="00ED70E7">
        <w:rPr>
          <w:szCs w:val="22"/>
        </w:rPr>
        <w:t>Fentanyl</w:t>
      </w:r>
    </w:p>
    <w:p w14:paraId="129A7DD3" w14:textId="77777777" w:rsidR="003A22F3" w:rsidRPr="00ED70E7" w:rsidRDefault="003A22F3">
      <w:pPr>
        <w:rPr>
          <w:szCs w:val="22"/>
        </w:rPr>
      </w:pPr>
    </w:p>
    <w:p w14:paraId="4BD9C578" w14:textId="77777777" w:rsidR="003A22F3" w:rsidRPr="00ED70E7" w:rsidRDefault="003A22F3">
      <w:pPr>
        <w:rPr>
          <w:szCs w:val="22"/>
        </w:rPr>
      </w:pPr>
    </w:p>
    <w:p w14:paraId="7C7960CF"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2.</w:t>
      </w:r>
      <w:r w:rsidRPr="00ED70E7">
        <w:rPr>
          <w:b/>
          <w:szCs w:val="22"/>
        </w:rPr>
        <w:tab/>
        <w:t>AKTĪVĀS(</w:t>
      </w:r>
      <w:r w:rsidR="0056225D" w:rsidRPr="00ED70E7">
        <w:rPr>
          <w:b/>
          <w:szCs w:val="22"/>
        </w:rPr>
        <w:t>-</w:t>
      </w:r>
      <w:r w:rsidRPr="00ED70E7">
        <w:rPr>
          <w:b/>
          <w:szCs w:val="22"/>
        </w:rPr>
        <w:t>O) VIELAS(</w:t>
      </w:r>
      <w:r w:rsidR="0056225D" w:rsidRPr="00ED70E7">
        <w:rPr>
          <w:b/>
          <w:szCs w:val="22"/>
        </w:rPr>
        <w:t>-</w:t>
      </w:r>
      <w:r w:rsidRPr="00ED70E7">
        <w:rPr>
          <w:b/>
          <w:szCs w:val="22"/>
        </w:rPr>
        <w:t>U) NOSAUKUMS(</w:t>
      </w:r>
      <w:r w:rsidR="0056225D" w:rsidRPr="00ED70E7">
        <w:rPr>
          <w:b/>
          <w:szCs w:val="22"/>
        </w:rPr>
        <w:t>-</w:t>
      </w:r>
      <w:r w:rsidRPr="00ED70E7">
        <w:rPr>
          <w:b/>
          <w:szCs w:val="22"/>
        </w:rPr>
        <w:t>I) UN DAUDZUMS(</w:t>
      </w:r>
      <w:r w:rsidR="0056225D" w:rsidRPr="00ED70E7">
        <w:rPr>
          <w:b/>
          <w:szCs w:val="22"/>
        </w:rPr>
        <w:t>-</w:t>
      </w:r>
      <w:r w:rsidRPr="00ED70E7">
        <w:rPr>
          <w:b/>
          <w:szCs w:val="22"/>
        </w:rPr>
        <w:t>I)</w:t>
      </w:r>
    </w:p>
    <w:p w14:paraId="5783EBB2" w14:textId="77777777" w:rsidR="003A22F3" w:rsidRPr="00ED70E7" w:rsidRDefault="003A22F3">
      <w:pPr>
        <w:rPr>
          <w:szCs w:val="22"/>
        </w:rPr>
      </w:pPr>
    </w:p>
    <w:p w14:paraId="7AF5E74C" w14:textId="77777777" w:rsidR="003A22F3" w:rsidRPr="00ED70E7" w:rsidRDefault="003A22F3">
      <w:pPr>
        <w:rPr>
          <w:szCs w:val="22"/>
        </w:rPr>
      </w:pPr>
      <w:r w:rsidRPr="00ED70E7">
        <w:rPr>
          <w:szCs w:val="22"/>
        </w:rPr>
        <w:t>Katra aiz vaiga lietojamā tablete satur 100 mikrogramus fentanila (citrāta veidā).</w:t>
      </w:r>
    </w:p>
    <w:p w14:paraId="46B7546E" w14:textId="77777777" w:rsidR="003A22F3" w:rsidRPr="00ED70E7" w:rsidRDefault="003A22F3">
      <w:pPr>
        <w:rPr>
          <w:szCs w:val="22"/>
        </w:rPr>
      </w:pPr>
    </w:p>
    <w:p w14:paraId="022EE9B0" w14:textId="77777777" w:rsidR="003A22F3" w:rsidRPr="00ED70E7" w:rsidRDefault="003A22F3">
      <w:pPr>
        <w:rPr>
          <w:szCs w:val="22"/>
        </w:rPr>
      </w:pPr>
    </w:p>
    <w:p w14:paraId="5CC7C3BA"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3.</w:t>
      </w:r>
      <w:r w:rsidRPr="00ED70E7">
        <w:rPr>
          <w:b/>
          <w:szCs w:val="22"/>
        </w:rPr>
        <w:tab/>
        <w:t>PALĪGVIELU SARAKSTS</w:t>
      </w:r>
    </w:p>
    <w:p w14:paraId="76AC98A7" w14:textId="77777777" w:rsidR="003A22F3" w:rsidRPr="00ED70E7" w:rsidRDefault="003A22F3">
      <w:pPr>
        <w:rPr>
          <w:szCs w:val="22"/>
        </w:rPr>
      </w:pPr>
    </w:p>
    <w:p w14:paraId="56692698" w14:textId="460A009C" w:rsidR="003A22F3" w:rsidRPr="00ED70E7" w:rsidRDefault="003A22F3">
      <w:pPr>
        <w:rPr>
          <w:szCs w:val="22"/>
        </w:rPr>
      </w:pPr>
      <w:r w:rsidRPr="00ED70E7">
        <w:rPr>
          <w:szCs w:val="22"/>
        </w:rPr>
        <w:t>Satur nātriju</w:t>
      </w:r>
      <w:r w:rsidR="00851A4C" w:rsidRPr="00ED70E7">
        <w:rPr>
          <w:szCs w:val="22"/>
        </w:rPr>
        <w:t>. Sīkāk</w:t>
      </w:r>
      <w:r w:rsidR="00EC10AA" w:rsidRPr="00ED70E7">
        <w:rPr>
          <w:szCs w:val="22"/>
        </w:rPr>
        <w:t>u</w:t>
      </w:r>
      <w:r w:rsidR="00851A4C" w:rsidRPr="00ED70E7">
        <w:rPr>
          <w:szCs w:val="22"/>
        </w:rPr>
        <w:t xml:space="preserve"> informācij</w:t>
      </w:r>
      <w:r w:rsidR="00EC10AA" w:rsidRPr="00ED70E7">
        <w:rPr>
          <w:szCs w:val="22"/>
        </w:rPr>
        <w:t>u</w:t>
      </w:r>
      <w:r w:rsidR="00851A4C" w:rsidRPr="00ED70E7">
        <w:rPr>
          <w:szCs w:val="22"/>
        </w:rPr>
        <w:t xml:space="preserve"> skatīt lietošanas instrukcij</w:t>
      </w:r>
      <w:r w:rsidR="00EC10AA" w:rsidRPr="00ED70E7">
        <w:rPr>
          <w:szCs w:val="22"/>
        </w:rPr>
        <w:t>ā</w:t>
      </w:r>
      <w:r w:rsidR="00851A4C" w:rsidRPr="00ED70E7">
        <w:rPr>
          <w:szCs w:val="22"/>
        </w:rPr>
        <w:t>.</w:t>
      </w:r>
    </w:p>
    <w:p w14:paraId="1AFA6CAA" w14:textId="77777777" w:rsidR="003A22F3" w:rsidRPr="00ED70E7" w:rsidRDefault="003A22F3">
      <w:pPr>
        <w:rPr>
          <w:szCs w:val="22"/>
        </w:rPr>
      </w:pPr>
    </w:p>
    <w:p w14:paraId="14276843" w14:textId="77777777" w:rsidR="003A22F3" w:rsidRPr="00ED70E7" w:rsidRDefault="003A22F3">
      <w:pPr>
        <w:rPr>
          <w:szCs w:val="22"/>
        </w:rPr>
      </w:pPr>
    </w:p>
    <w:p w14:paraId="46D79626"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4.</w:t>
      </w:r>
      <w:r w:rsidRPr="00ED70E7">
        <w:rPr>
          <w:b/>
          <w:szCs w:val="22"/>
        </w:rPr>
        <w:tab/>
        <w:t>ZĀĻU FORMA UN SATURS</w:t>
      </w:r>
    </w:p>
    <w:p w14:paraId="57A81867" w14:textId="77777777" w:rsidR="003A22F3" w:rsidRPr="00ED70E7" w:rsidRDefault="003A22F3">
      <w:pPr>
        <w:rPr>
          <w:szCs w:val="22"/>
        </w:rPr>
      </w:pPr>
    </w:p>
    <w:p w14:paraId="66BD1722" w14:textId="77777777" w:rsidR="003A22F3" w:rsidRPr="00ED70E7" w:rsidRDefault="003A22F3">
      <w:pPr>
        <w:rPr>
          <w:szCs w:val="22"/>
        </w:rPr>
      </w:pPr>
      <w:r w:rsidRPr="00ED70E7">
        <w:rPr>
          <w:szCs w:val="22"/>
        </w:rPr>
        <w:t>4 aiz vaiga lietojam</w:t>
      </w:r>
      <w:r w:rsidR="0029762C" w:rsidRPr="00ED70E7">
        <w:rPr>
          <w:szCs w:val="22"/>
        </w:rPr>
        <w:t>ā</w:t>
      </w:r>
      <w:r w:rsidRPr="00ED70E7">
        <w:rPr>
          <w:szCs w:val="22"/>
        </w:rPr>
        <w:t>s tabletes</w:t>
      </w:r>
    </w:p>
    <w:p w14:paraId="7F2D6CE2" w14:textId="77777777" w:rsidR="003A22F3" w:rsidRPr="00ED70E7" w:rsidRDefault="003A22F3">
      <w:pPr>
        <w:rPr>
          <w:szCs w:val="22"/>
        </w:rPr>
      </w:pPr>
      <w:r w:rsidRPr="00ED70E7">
        <w:rPr>
          <w:szCs w:val="22"/>
          <w:highlight w:val="lightGray"/>
        </w:rPr>
        <w:t>28 aiz vaiga lietojam</w:t>
      </w:r>
      <w:r w:rsidR="0029762C" w:rsidRPr="00ED70E7">
        <w:rPr>
          <w:szCs w:val="22"/>
          <w:highlight w:val="lightGray"/>
        </w:rPr>
        <w:t>ā</w:t>
      </w:r>
      <w:r w:rsidRPr="00ED70E7">
        <w:rPr>
          <w:szCs w:val="22"/>
          <w:highlight w:val="lightGray"/>
        </w:rPr>
        <w:t>s tabletes</w:t>
      </w:r>
    </w:p>
    <w:p w14:paraId="0CB70BC5" w14:textId="77777777" w:rsidR="003A22F3" w:rsidRPr="00ED70E7" w:rsidRDefault="003A22F3">
      <w:pPr>
        <w:rPr>
          <w:szCs w:val="22"/>
        </w:rPr>
      </w:pPr>
    </w:p>
    <w:p w14:paraId="623796CA" w14:textId="77777777" w:rsidR="00C25D6F" w:rsidRPr="00ED70E7" w:rsidRDefault="00C25D6F" w:rsidP="00C25D6F">
      <w:pPr>
        <w:rPr>
          <w:szCs w:val="22"/>
        </w:rPr>
      </w:pPr>
    </w:p>
    <w:p w14:paraId="09A09E6D" w14:textId="77777777" w:rsidR="00C25D6F" w:rsidRPr="00ED70E7" w:rsidRDefault="00C25D6F" w:rsidP="00C25D6F">
      <w:pPr>
        <w:pBdr>
          <w:top w:val="single" w:sz="4" w:space="1" w:color="auto"/>
          <w:left w:val="single" w:sz="4" w:space="4" w:color="auto"/>
          <w:bottom w:val="single" w:sz="4" w:space="1" w:color="auto"/>
          <w:right w:val="single" w:sz="4" w:space="4" w:color="auto"/>
        </w:pBdr>
        <w:rPr>
          <w:szCs w:val="22"/>
        </w:rPr>
      </w:pPr>
      <w:r w:rsidRPr="00ED70E7">
        <w:rPr>
          <w:b/>
          <w:szCs w:val="22"/>
        </w:rPr>
        <w:t>5.</w:t>
      </w:r>
      <w:r w:rsidRPr="00ED70E7">
        <w:rPr>
          <w:b/>
          <w:szCs w:val="22"/>
        </w:rPr>
        <w:tab/>
        <w:t>LIETOŠANAS UN IEVADĪŠANAS VEIDS(-I)</w:t>
      </w:r>
    </w:p>
    <w:p w14:paraId="71EA634F" w14:textId="77777777" w:rsidR="00C25D6F" w:rsidRPr="00ED70E7" w:rsidRDefault="00C25D6F" w:rsidP="00C25D6F">
      <w:pPr>
        <w:rPr>
          <w:i/>
          <w:szCs w:val="22"/>
        </w:rPr>
      </w:pPr>
    </w:p>
    <w:p w14:paraId="6B8F44FE" w14:textId="77777777" w:rsidR="003A22F3" w:rsidRPr="00ED70E7" w:rsidRDefault="00263FD9">
      <w:pPr>
        <w:rPr>
          <w:szCs w:val="22"/>
        </w:rPr>
      </w:pPr>
      <w:r w:rsidRPr="00ED70E7">
        <w:rPr>
          <w:szCs w:val="22"/>
        </w:rPr>
        <w:t>O</w:t>
      </w:r>
      <w:r w:rsidR="00F56F63" w:rsidRPr="00ED70E7">
        <w:rPr>
          <w:szCs w:val="22"/>
        </w:rPr>
        <w:t>romukozāl</w:t>
      </w:r>
      <w:r w:rsidR="001D1601" w:rsidRPr="00ED70E7">
        <w:rPr>
          <w:szCs w:val="22"/>
        </w:rPr>
        <w:t>ā</w:t>
      </w:r>
      <w:r w:rsidR="009602F7" w:rsidRPr="00ED70E7">
        <w:rPr>
          <w:szCs w:val="22"/>
        </w:rPr>
        <w:t xml:space="preserve"> </w:t>
      </w:r>
      <w:r w:rsidR="0056225D" w:rsidRPr="00ED70E7">
        <w:t>dobumā</w:t>
      </w:r>
      <w:r w:rsidR="009602F7" w:rsidRPr="00ED70E7">
        <w:rPr>
          <w:szCs w:val="22"/>
        </w:rPr>
        <w:t>.</w:t>
      </w:r>
    </w:p>
    <w:p w14:paraId="7256BABB" w14:textId="77777777" w:rsidR="003A22F3" w:rsidRPr="00ED70E7" w:rsidRDefault="003A22F3">
      <w:pPr>
        <w:rPr>
          <w:szCs w:val="22"/>
        </w:rPr>
      </w:pPr>
      <w:r w:rsidRPr="00ED70E7">
        <w:rPr>
          <w:szCs w:val="22"/>
        </w:rPr>
        <w:t>Ievietojiet tableti vaiga dobumā. Tableti nedrīkst sūkāt, košļāt vai veselu norīt. Pirms lietošanas izlasiet lietošanas instrukciju.</w:t>
      </w:r>
    </w:p>
    <w:p w14:paraId="04469EE2" w14:textId="77777777" w:rsidR="003A22F3" w:rsidRPr="00ED70E7" w:rsidRDefault="003A22F3">
      <w:pPr>
        <w:rPr>
          <w:szCs w:val="22"/>
        </w:rPr>
      </w:pPr>
    </w:p>
    <w:p w14:paraId="2449FCD3" w14:textId="77777777" w:rsidR="003A22F3" w:rsidRPr="00ED70E7" w:rsidRDefault="003A22F3">
      <w:pPr>
        <w:rPr>
          <w:szCs w:val="22"/>
        </w:rPr>
      </w:pPr>
    </w:p>
    <w:p w14:paraId="4574F16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6.</w:t>
      </w:r>
      <w:r w:rsidRPr="00ED70E7">
        <w:rPr>
          <w:b/>
          <w:szCs w:val="22"/>
        </w:rPr>
        <w:tab/>
        <w:t xml:space="preserve">ĪPAŠI BRĪDINĀJUMI PAR ZĀĻU UZGLABĀŠANU BĒRNIEM </w:t>
      </w:r>
      <w:r w:rsidR="006E16F0" w:rsidRPr="00ED70E7">
        <w:rPr>
          <w:b/>
          <w:szCs w:val="22"/>
        </w:rPr>
        <w:t xml:space="preserve">NEREDZAMĀ UN </w:t>
      </w:r>
      <w:r w:rsidR="00263FD9" w:rsidRPr="00ED70E7">
        <w:rPr>
          <w:b/>
          <w:szCs w:val="22"/>
        </w:rPr>
        <w:tab/>
      </w:r>
      <w:r w:rsidRPr="00ED70E7">
        <w:rPr>
          <w:b/>
          <w:szCs w:val="22"/>
        </w:rPr>
        <w:t>NEPIEEJAMĀ VIETĀ</w:t>
      </w:r>
    </w:p>
    <w:p w14:paraId="325D286D" w14:textId="77777777" w:rsidR="003A22F3" w:rsidRPr="00ED70E7" w:rsidRDefault="003A22F3">
      <w:pPr>
        <w:rPr>
          <w:szCs w:val="22"/>
        </w:rPr>
      </w:pPr>
    </w:p>
    <w:p w14:paraId="3AE49FAF" w14:textId="77777777" w:rsidR="003A22F3" w:rsidRPr="00ED70E7" w:rsidRDefault="003A22F3">
      <w:pPr>
        <w:rPr>
          <w:szCs w:val="22"/>
        </w:rPr>
      </w:pPr>
      <w:r w:rsidRPr="00ED70E7">
        <w:rPr>
          <w:b/>
          <w:szCs w:val="22"/>
        </w:rPr>
        <w:t xml:space="preserve">Uzglabāt bērniem </w:t>
      </w:r>
      <w:r w:rsidR="007D0285" w:rsidRPr="00ED70E7">
        <w:rPr>
          <w:b/>
          <w:szCs w:val="22"/>
        </w:rPr>
        <w:t>neredzamā un nepieejamā</w:t>
      </w:r>
      <w:r w:rsidRPr="00ED70E7">
        <w:rPr>
          <w:b/>
          <w:szCs w:val="22"/>
        </w:rPr>
        <w:t xml:space="preserve"> vietā.</w:t>
      </w:r>
    </w:p>
    <w:p w14:paraId="6FCEDE5A" w14:textId="77777777" w:rsidR="003A22F3" w:rsidRPr="00ED70E7" w:rsidRDefault="003A22F3">
      <w:pPr>
        <w:rPr>
          <w:szCs w:val="22"/>
        </w:rPr>
      </w:pPr>
    </w:p>
    <w:p w14:paraId="6E352478" w14:textId="77777777" w:rsidR="003A22F3" w:rsidRPr="00ED70E7" w:rsidRDefault="003A22F3">
      <w:pPr>
        <w:rPr>
          <w:szCs w:val="22"/>
        </w:rPr>
      </w:pPr>
    </w:p>
    <w:p w14:paraId="07C50084"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7.</w:t>
      </w:r>
      <w:r w:rsidRPr="00ED70E7">
        <w:rPr>
          <w:b/>
          <w:szCs w:val="22"/>
        </w:rPr>
        <w:tab/>
      </w:r>
      <w:smartTag w:uri="urn:schemas-microsoft-com:office:smarttags" w:element="stockticker">
        <w:r w:rsidRPr="00ED70E7">
          <w:rPr>
            <w:b/>
            <w:szCs w:val="22"/>
          </w:rPr>
          <w:t>CITI</w:t>
        </w:r>
      </w:smartTag>
      <w:r w:rsidRPr="00ED70E7">
        <w:rPr>
          <w:b/>
          <w:szCs w:val="22"/>
        </w:rPr>
        <w:t xml:space="preserve"> ĪPAŠI BRĪDINĀJUMI, JA NEPIECIEŠAMS</w:t>
      </w:r>
    </w:p>
    <w:p w14:paraId="2BB1713D" w14:textId="77777777" w:rsidR="003A22F3" w:rsidRPr="00ED70E7" w:rsidRDefault="003A22F3">
      <w:pPr>
        <w:rPr>
          <w:szCs w:val="22"/>
        </w:rPr>
      </w:pPr>
    </w:p>
    <w:p w14:paraId="51520E38" w14:textId="66BB2312" w:rsidR="003A22F3" w:rsidRPr="00ED70E7" w:rsidRDefault="003A22F3">
      <w:pPr>
        <w:rPr>
          <w:b/>
          <w:bCs/>
          <w:szCs w:val="22"/>
        </w:rPr>
      </w:pPr>
      <w:r w:rsidRPr="00ED70E7">
        <w:rPr>
          <w:b/>
          <w:bCs/>
          <w:szCs w:val="22"/>
        </w:rPr>
        <w:t xml:space="preserve">Šīs zāles </w:t>
      </w:r>
      <w:r w:rsidR="00851A4C" w:rsidRPr="00ED70E7">
        <w:rPr>
          <w:b/>
          <w:bCs/>
          <w:szCs w:val="22"/>
        </w:rPr>
        <w:t>jā</w:t>
      </w:r>
      <w:r w:rsidRPr="00ED70E7">
        <w:rPr>
          <w:b/>
          <w:bCs/>
          <w:szCs w:val="22"/>
        </w:rPr>
        <w:t xml:space="preserve">izmanto tikai tiem pacientiem, kuri jau </w:t>
      </w:r>
      <w:r w:rsidR="00851A4C" w:rsidRPr="00ED70E7">
        <w:rPr>
          <w:b/>
          <w:bCs/>
          <w:szCs w:val="22"/>
        </w:rPr>
        <w:t xml:space="preserve">saņem uzturošo opioīdu terapiju hronisku vēža sāpju kupēšanai. </w:t>
      </w:r>
      <w:r w:rsidR="00851A4C" w:rsidRPr="00ED70E7">
        <w:rPr>
          <w:bCs/>
          <w:szCs w:val="22"/>
        </w:rPr>
        <w:t>Svarīgus brīdinājumus un norādījumus lasiet klāt pievienotajā lietošanas instrukcijā.</w:t>
      </w:r>
    </w:p>
    <w:p w14:paraId="53F86B1C" w14:textId="77777777" w:rsidR="003A22F3" w:rsidRPr="00ED70E7" w:rsidRDefault="003A22F3">
      <w:pPr>
        <w:rPr>
          <w:b/>
          <w:bCs/>
          <w:szCs w:val="22"/>
        </w:rPr>
      </w:pPr>
    </w:p>
    <w:p w14:paraId="7C31F92B" w14:textId="47A6ACD9" w:rsidR="003A22F3" w:rsidRPr="00ED70E7" w:rsidRDefault="006C4559">
      <w:pPr>
        <w:rPr>
          <w:b/>
          <w:bCs/>
          <w:szCs w:val="22"/>
        </w:rPr>
      </w:pPr>
      <w:r w:rsidRPr="00ED70E7">
        <w:rPr>
          <w:b/>
          <w:bCs/>
          <w:szCs w:val="22"/>
        </w:rPr>
        <w:t>Nejauša lietošana var radīt nopietnu kaitējumu un būt letāla.</w:t>
      </w:r>
    </w:p>
    <w:p w14:paraId="6041D0B4" w14:textId="57F07B5B" w:rsidR="006C4559" w:rsidRPr="00ED70E7" w:rsidRDefault="006C4559">
      <w:pPr>
        <w:rPr>
          <w:szCs w:val="22"/>
        </w:rPr>
      </w:pPr>
    </w:p>
    <w:p w14:paraId="3FB93676" w14:textId="77777777" w:rsidR="006C4559" w:rsidRPr="00ED70E7" w:rsidRDefault="006C4559">
      <w:pPr>
        <w:rPr>
          <w:szCs w:val="22"/>
        </w:rPr>
      </w:pPr>
    </w:p>
    <w:p w14:paraId="2430EB5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8.</w:t>
      </w:r>
      <w:r w:rsidRPr="00ED70E7">
        <w:rPr>
          <w:b/>
          <w:szCs w:val="22"/>
        </w:rPr>
        <w:tab/>
        <w:t>DERĪGUMA TERMIŅŠ</w:t>
      </w:r>
    </w:p>
    <w:p w14:paraId="03C076A5" w14:textId="77777777" w:rsidR="003A22F3" w:rsidRPr="00ED70E7" w:rsidRDefault="003A22F3">
      <w:pPr>
        <w:rPr>
          <w:szCs w:val="22"/>
        </w:rPr>
      </w:pPr>
    </w:p>
    <w:p w14:paraId="099440DB" w14:textId="77777777" w:rsidR="003A22F3" w:rsidRPr="00ED70E7" w:rsidRDefault="003A22F3">
      <w:pPr>
        <w:rPr>
          <w:szCs w:val="22"/>
        </w:rPr>
      </w:pPr>
      <w:r w:rsidRPr="00ED70E7">
        <w:rPr>
          <w:szCs w:val="22"/>
        </w:rPr>
        <w:t>Der. līdz</w:t>
      </w:r>
    </w:p>
    <w:p w14:paraId="1788CBC8" w14:textId="77777777" w:rsidR="003A22F3" w:rsidRPr="00ED70E7" w:rsidRDefault="003A22F3">
      <w:pPr>
        <w:rPr>
          <w:szCs w:val="22"/>
        </w:rPr>
      </w:pPr>
    </w:p>
    <w:p w14:paraId="75FE704D" w14:textId="77777777" w:rsidR="003A22F3" w:rsidRPr="00ED70E7" w:rsidRDefault="003A22F3">
      <w:pPr>
        <w:rPr>
          <w:szCs w:val="22"/>
        </w:rPr>
      </w:pPr>
    </w:p>
    <w:p w14:paraId="3D27201A" w14:textId="77777777" w:rsidR="003A22F3" w:rsidRPr="00ED70E7" w:rsidRDefault="003A22F3" w:rsidP="008203DE">
      <w:pPr>
        <w:keepNext/>
        <w:pBdr>
          <w:top w:val="single" w:sz="4" w:space="1" w:color="auto"/>
          <w:left w:val="single" w:sz="4" w:space="4" w:color="auto"/>
          <w:bottom w:val="single" w:sz="4" w:space="1" w:color="auto"/>
          <w:right w:val="single" w:sz="4" w:space="4" w:color="auto"/>
        </w:pBdr>
        <w:rPr>
          <w:szCs w:val="22"/>
        </w:rPr>
      </w:pPr>
      <w:r w:rsidRPr="00ED70E7">
        <w:rPr>
          <w:b/>
          <w:szCs w:val="22"/>
        </w:rPr>
        <w:t>9.</w:t>
      </w:r>
      <w:r w:rsidRPr="00ED70E7">
        <w:rPr>
          <w:b/>
          <w:szCs w:val="22"/>
        </w:rPr>
        <w:tab/>
        <w:t>ĪPAŠI UZGLABĀŠANAS NOSACĪJUMI</w:t>
      </w:r>
    </w:p>
    <w:p w14:paraId="21074F1A" w14:textId="77777777" w:rsidR="003A22F3" w:rsidRPr="00ED70E7" w:rsidRDefault="003A22F3" w:rsidP="008203DE">
      <w:pPr>
        <w:keepNext/>
        <w:rPr>
          <w:szCs w:val="22"/>
        </w:rPr>
      </w:pPr>
    </w:p>
    <w:p w14:paraId="30726121" w14:textId="77777777" w:rsidR="003A22F3" w:rsidRPr="00ED70E7" w:rsidRDefault="003A22F3">
      <w:pPr>
        <w:rPr>
          <w:szCs w:val="22"/>
        </w:rPr>
      </w:pPr>
      <w:r w:rsidRPr="00ED70E7">
        <w:rPr>
          <w:szCs w:val="22"/>
        </w:rPr>
        <w:t>Uzglabāt oriģinālā iepakojumā, lai pasargātu no mitruma.</w:t>
      </w:r>
    </w:p>
    <w:p w14:paraId="2F04E9CF" w14:textId="77777777" w:rsidR="003A22F3" w:rsidRPr="00ED70E7" w:rsidRDefault="003A22F3">
      <w:pPr>
        <w:rPr>
          <w:szCs w:val="22"/>
        </w:rPr>
      </w:pPr>
    </w:p>
    <w:p w14:paraId="6A8A743A" w14:textId="77777777" w:rsidR="003A22F3" w:rsidRPr="00ED70E7" w:rsidRDefault="003A22F3">
      <w:pPr>
        <w:rPr>
          <w:szCs w:val="22"/>
        </w:rPr>
      </w:pPr>
    </w:p>
    <w:p w14:paraId="5C99C097" w14:textId="77777777" w:rsidR="003A22F3" w:rsidRPr="00ED70E7" w:rsidRDefault="003A22F3" w:rsidP="0056225D">
      <w:pPr>
        <w:pBdr>
          <w:top w:val="single" w:sz="4" w:space="1" w:color="auto"/>
          <w:left w:val="single" w:sz="4" w:space="4" w:color="auto"/>
          <w:bottom w:val="single" w:sz="4" w:space="1" w:color="auto"/>
          <w:right w:val="single" w:sz="4" w:space="4" w:color="auto"/>
        </w:pBdr>
        <w:ind w:left="550" w:hanging="550"/>
        <w:rPr>
          <w:b/>
          <w:szCs w:val="22"/>
        </w:rPr>
      </w:pPr>
      <w:r w:rsidRPr="00ED70E7">
        <w:rPr>
          <w:b/>
          <w:szCs w:val="22"/>
        </w:rPr>
        <w:t>10.</w:t>
      </w:r>
      <w:r w:rsidRPr="00ED70E7">
        <w:rPr>
          <w:b/>
          <w:szCs w:val="22"/>
        </w:rPr>
        <w:tab/>
      </w:r>
      <w:r w:rsidR="0056225D" w:rsidRPr="00ED70E7">
        <w:rPr>
          <w:b/>
        </w:rPr>
        <w:t xml:space="preserve">ĪPAŠI PIESARDZĪBAS PASĀKUMI, IZNĪCINOT NEIZLIETOTĀS ZĀLES VAI IZMANTOTOS MATERIĀLUS, KAS BIJUŠI SASKARĒ AR </w:t>
      </w:r>
      <w:r w:rsidR="0056225D" w:rsidRPr="00ED70E7">
        <w:rPr>
          <w:b/>
          <w:snapToGrid w:val="0"/>
          <w:lang w:eastAsia="zh-CN"/>
        </w:rPr>
        <w:t xml:space="preserve">ŠĪM ZĀLĒM, </w:t>
      </w:r>
      <w:r w:rsidR="0056225D" w:rsidRPr="00ED70E7">
        <w:rPr>
          <w:b/>
        </w:rPr>
        <w:t>JA PIEMĒROJAMS</w:t>
      </w:r>
    </w:p>
    <w:p w14:paraId="117E53CC" w14:textId="77777777" w:rsidR="003A22F3" w:rsidRPr="00ED70E7" w:rsidRDefault="003A22F3">
      <w:pPr>
        <w:rPr>
          <w:szCs w:val="22"/>
        </w:rPr>
      </w:pPr>
    </w:p>
    <w:p w14:paraId="36618503" w14:textId="77777777" w:rsidR="003A22F3" w:rsidRPr="00ED70E7" w:rsidRDefault="003A22F3">
      <w:pPr>
        <w:rPr>
          <w:szCs w:val="22"/>
        </w:rPr>
      </w:pPr>
    </w:p>
    <w:p w14:paraId="56389E01" w14:textId="77777777" w:rsidR="003A22F3" w:rsidRPr="00ED70E7" w:rsidRDefault="003A22F3">
      <w:pPr>
        <w:rPr>
          <w:b/>
          <w:szCs w:val="22"/>
        </w:rPr>
      </w:pPr>
      <w:r w:rsidRPr="00ED70E7">
        <w:rPr>
          <w:b/>
          <w:szCs w:val="22"/>
          <w:bdr w:val="single" w:sz="4" w:space="0" w:color="auto"/>
        </w:rPr>
        <w:t>11.</w:t>
      </w:r>
      <w:r w:rsidRPr="00ED70E7">
        <w:rPr>
          <w:b/>
          <w:szCs w:val="22"/>
          <w:bdr w:val="single" w:sz="4" w:space="0" w:color="auto"/>
        </w:rPr>
        <w:tab/>
        <w:t>REĢISTRĀCIJAS APLIECĪBAS ĪPAŠNIEKA NOSAUKUMS UN ADRESE</w:t>
      </w:r>
    </w:p>
    <w:p w14:paraId="55126501" w14:textId="77777777" w:rsidR="003A22F3" w:rsidRPr="00ED70E7" w:rsidRDefault="003A22F3">
      <w:pPr>
        <w:rPr>
          <w:szCs w:val="22"/>
        </w:rPr>
      </w:pPr>
    </w:p>
    <w:p w14:paraId="3DB9ACA2" w14:textId="77777777" w:rsidR="00656AA0" w:rsidRPr="00ED70E7" w:rsidRDefault="00EC2B20" w:rsidP="00656AA0">
      <w:pPr>
        <w:rPr>
          <w:szCs w:val="22"/>
        </w:rPr>
      </w:pPr>
      <w:r w:rsidRPr="00ED70E7">
        <w:rPr>
          <w:szCs w:val="22"/>
        </w:rPr>
        <w:t>TEVA B.V. Swensweg 5 2031 GA Haarlem</w:t>
      </w:r>
      <w:r w:rsidR="00656AA0" w:rsidRPr="00ED70E7">
        <w:rPr>
          <w:szCs w:val="22"/>
        </w:rPr>
        <w:t xml:space="preserve"> </w:t>
      </w:r>
      <w:r w:rsidR="007A7716" w:rsidRPr="00ED70E7">
        <w:rPr>
          <w:szCs w:val="22"/>
        </w:rPr>
        <w:t xml:space="preserve"> </w:t>
      </w:r>
      <w:r w:rsidR="00656AA0" w:rsidRPr="00ED70E7">
        <w:rPr>
          <w:szCs w:val="22"/>
        </w:rPr>
        <w:t xml:space="preserve">Nīderlande </w:t>
      </w:r>
    </w:p>
    <w:p w14:paraId="17209174" w14:textId="77777777" w:rsidR="003A22F3" w:rsidRPr="00ED70E7" w:rsidRDefault="003A22F3">
      <w:pPr>
        <w:rPr>
          <w:szCs w:val="22"/>
        </w:rPr>
      </w:pPr>
    </w:p>
    <w:p w14:paraId="5778D75F" w14:textId="77777777" w:rsidR="003A22F3" w:rsidRPr="00ED70E7" w:rsidRDefault="003A22F3">
      <w:pPr>
        <w:rPr>
          <w:szCs w:val="22"/>
        </w:rPr>
      </w:pPr>
    </w:p>
    <w:p w14:paraId="51EB353F"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12.</w:t>
      </w:r>
      <w:r w:rsidRPr="00ED70E7">
        <w:rPr>
          <w:b/>
          <w:szCs w:val="22"/>
        </w:rPr>
        <w:tab/>
        <w:t xml:space="preserve">REĢISTRĀCIJAS </w:t>
      </w:r>
      <w:r w:rsidR="0056225D" w:rsidRPr="00ED70E7">
        <w:rPr>
          <w:b/>
        </w:rPr>
        <w:t>APLIECĪBAS</w:t>
      </w:r>
      <w:r w:rsidR="0056225D" w:rsidRPr="00ED70E7">
        <w:rPr>
          <w:b/>
          <w:szCs w:val="22"/>
        </w:rPr>
        <w:t xml:space="preserve"> </w:t>
      </w:r>
      <w:r w:rsidRPr="00ED70E7">
        <w:rPr>
          <w:b/>
          <w:szCs w:val="22"/>
        </w:rPr>
        <w:t>NUMURS(-I)</w:t>
      </w:r>
    </w:p>
    <w:p w14:paraId="476694A4" w14:textId="77777777" w:rsidR="003A22F3" w:rsidRPr="00ED70E7" w:rsidRDefault="003A22F3">
      <w:pPr>
        <w:rPr>
          <w:szCs w:val="22"/>
        </w:rPr>
      </w:pPr>
    </w:p>
    <w:p w14:paraId="456140DA" w14:textId="77777777" w:rsidR="00E6355C" w:rsidRPr="00ED70E7" w:rsidRDefault="00E6355C" w:rsidP="00E6355C">
      <w:pPr>
        <w:rPr>
          <w:szCs w:val="22"/>
        </w:rPr>
      </w:pPr>
      <w:r w:rsidRPr="00ED70E7">
        <w:rPr>
          <w:szCs w:val="22"/>
        </w:rPr>
        <w:t>EU/1/08/441/001</w:t>
      </w:r>
    </w:p>
    <w:p w14:paraId="3F01CCE7" w14:textId="77777777" w:rsidR="00E6355C" w:rsidRPr="00ED70E7" w:rsidRDefault="00E6355C" w:rsidP="00E6355C">
      <w:pPr>
        <w:rPr>
          <w:szCs w:val="22"/>
        </w:rPr>
      </w:pPr>
      <w:r w:rsidRPr="00ED70E7">
        <w:rPr>
          <w:szCs w:val="22"/>
          <w:highlight w:val="lightGray"/>
        </w:rPr>
        <w:t>EU/1/08/441/002</w:t>
      </w:r>
    </w:p>
    <w:p w14:paraId="431E8E5D" w14:textId="77777777" w:rsidR="00E6355C" w:rsidRPr="00ED70E7" w:rsidRDefault="00E6355C" w:rsidP="00E6355C">
      <w:pPr>
        <w:rPr>
          <w:szCs w:val="22"/>
        </w:rPr>
      </w:pPr>
    </w:p>
    <w:p w14:paraId="06485477" w14:textId="77777777" w:rsidR="00E6355C" w:rsidRPr="00ED70E7" w:rsidRDefault="00E6355C" w:rsidP="00E6355C">
      <w:pPr>
        <w:rPr>
          <w:szCs w:val="22"/>
        </w:rPr>
      </w:pPr>
    </w:p>
    <w:p w14:paraId="1FDD021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13.</w:t>
      </w:r>
      <w:r w:rsidRPr="00ED70E7">
        <w:rPr>
          <w:b/>
          <w:szCs w:val="22"/>
        </w:rPr>
        <w:tab/>
        <w:t>SĒRIJAS NUMURS</w:t>
      </w:r>
    </w:p>
    <w:p w14:paraId="7CA51FC9" w14:textId="77777777" w:rsidR="003A22F3" w:rsidRPr="00ED70E7" w:rsidRDefault="003A22F3">
      <w:pPr>
        <w:rPr>
          <w:szCs w:val="22"/>
        </w:rPr>
      </w:pPr>
    </w:p>
    <w:p w14:paraId="65C16B83" w14:textId="77777777" w:rsidR="003A22F3" w:rsidRPr="00ED70E7" w:rsidRDefault="003A22F3">
      <w:pPr>
        <w:rPr>
          <w:szCs w:val="22"/>
        </w:rPr>
      </w:pPr>
      <w:r w:rsidRPr="00ED70E7">
        <w:rPr>
          <w:szCs w:val="22"/>
        </w:rPr>
        <w:t>Sērija</w:t>
      </w:r>
    </w:p>
    <w:p w14:paraId="4846666B" w14:textId="77777777" w:rsidR="003A22F3" w:rsidRPr="00ED70E7" w:rsidRDefault="003A22F3">
      <w:pPr>
        <w:rPr>
          <w:szCs w:val="22"/>
        </w:rPr>
      </w:pPr>
    </w:p>
    <w:p w14:paraId="4FD3EAF1" w14:textId="77777777" w:rsidR="003A22F3" w:rsidRPr="00ED70E7" w:rsidRDefault="003A22F3">
      <w:pPr>
        <w:rPr>
          <w:szCs w:val="22"/>
        </w:rPr>
      </w:pPr>
    </w:p>
    <w:p w14:paraId="0FE8F1C0"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14.</w:t>
      </w:r>
      <w:r w:rsidRPr="00ED70E7">
        <w:rPr>
          <w:b/>
          <w:szCs w:val="22"/>
        </w:rPr>
        <w:tab/>
        <w:t>IZSNIEGŠANAS KĀRTĪBA</w:t>
      </w:r>
    </w:p>
    <w:p w14:paraId="768F1030" w14:textId="77777777" w:rsidR="003A22F3" w:rsidRPr="00ED70E7" w:rsidRDefault="003A22F3">
      <w:pPr>
        <w:rPr>
          <w:szCs w:val="22"/>
        </w:rPr>
      </w:pPr>
    </w:p>
    <w:p w14:paraId="696CFF8A" w14:textId="77777777" w:rsidR="003A22F3" w:rsidRPr="00ED70E7" w:rsidRDefault="003A22F3">
      <w:pPr>
        <w:rPr>
          <w:szCs w:val="22"/>
        </w:rPr>
      </w:pPr>
      <w:r w:rsidRPr="00ED70E7">
        <w:rPr>
          <w:szCs w:val="22"/>
        </w:rPr>
        <w:t>Recepšu zāles</w:t>
      </w:r>
    </w:p>
    <w:p w14:paraId="159445F3" w14:textId="77777777" w:rsidR="003A22F3" w:rsidRPr="00ED70E7" w:rsidRDefault="003A22F3">
      <w:pPr>
        <w:rPr>
          <w:szCs w:val="22"/>
        </w:rPr>
      </w:pPr>
    </w:p>
    <w:p w14:paraId="744C3592" w14:textId="77777777" w:rsidR="003A22F3" w:rsidRPr="00ED70E7" w:rsidRDefault="003A22F3">
      <w:pPr>
        <w:rPr>
          <w:szCs w:val="22"/>
        </w:rPr>
      </w:pPr>
    </w:p>
    <w:p w14:paraId="2AB00805"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15.</w:t>
      </w:r>
      <w:r w:rsidRPr="00ED70E7">
        <w:rPr>
          <w:b/>
          <w:szCs w:val="22"/>
        </w:rPr>
        <w:tab/>
        <w:t>NORĀDĪJUMI PAR LIETOŠANU</w:t>
      </w:r>
    </w:p>
    <w:p w14:paraId="3E306389" w14:textId="77777777" w:rsidR="003A22F3" w:rsidRPr="00ED70E7" w:rsidRDefault="003A22F3">
      <w:pPr>
        <w:rPr>
          <w:szCs w:val="22"/>
        </w:rPr>
      </w:pPr>
    </w:p>
    <w:p w14:paraId="61674FB1" w14:textId="77777777" w:rsidR="003A22F3" w:rsidRPr="00ED70E7" w:rsidRDefault="003A22F3">
      <w:pPr>
        <w:rPr>
          <w:szCs w:val="22"/>
        </w:rPr>
      </w:pPr>
    </w:p>
    <w:p w14:paraId="536919B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16.</w:t>
      </w:r>
      <w:r w:rsidRPr="00ED70E7">
        <w:rPr>
          <w:b/>
          <w:szCs w:val="22"/>
        </w:rPr>
        <w:tab/>
        <w:t>INFORMĀCIJA BRAILA RAKSTĀ</w:t>
      </w:r>
    </w:p>
    <w:p w14:paraId="020D1260" w14:textId="77777777" w:rsidR="003A22F3" w:rsidRPr="00ED70E7" w:rsidRDefault="003A22F3">
      <w:pPr>
        <w:rPr>
          <w:szCs w:val="22"/>
          <w:shd w:val="clear" w:color="auto" w:fill="CCCCCC"/>
        </w:rPr>
      </w:pPr>
    </w:p>
    <w:p w14:paraId="4A868E84" w14:textId="77777777" w:rsidR="003A22F3" w:rsidRPr="00ED70E7" w:rsidRDefault="003A22F3">
      <w:pPr>
        <w:rPr>
          <w:szCs w:val="22"/>
        </w:rPr>
      </w:pPr>
      <w:r w:rsidRPr="00ED70E7">
        <w:rPr>
          <w:szCs w:val="22"/>
        </w:rPr>
        <w:t>Effentora 100</w:t>
      </w:r>
    </w:p>
    <w:p w14:paraId="27164D27" w14:textId="77777777" w:rsidR="007A45D8" w:rsidRPr="00ED70E7" w:rsidRDefault="007A45D8" w:rsidP="007A45D8">
      <w:pPr>
        <w:rPr>
          <w:noProof/>
          <w:color w:val="000000"/>
          <w:szCs w:val="22"/>
          <w:shd w:val="clear" w:color="auto" w:fill="CCCCCC"/>
          <w:lang w:eastAsia="lv-LV" w:bidi="lv-LV"/>
        </w:rPr>
      </w:pPr>
    </w:p>
    <w:p w14:paraId="1D9A8A91" w14:textId="77777777" w:rsidR="007A45D8" w:rsidRPr="00ED70E7" w:rsidRDefault="007A45D8" w:rsidP="007A45D8">
      <w:pPr>
        <w:rPr>
          <w:noProof/>
          <w:color w:val="000000"/>
          <w:szCs w:val="22"/>
          <w:shd w:val="clear" w:color="auto" w:fill="CCCCCC"/>
          <w:lang w:eastAsia="lv-LV" w:bidi="lv-LV"/>
        </w:rPr>
      </w:pPr>
    </w:p>
    <w:p w14:paraId="4CC29565" w14:textId="77777777" w:rsidR="007A45D8" w:rsidRPr="00ED70E7" w:rsidRDefault="007A45D8" w:rsidP="007557B3">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17.</w:t>
      </w:r>
      <w:r w:rsidRPr="00ED70E7">
        <w:rPr>
          <w:b/>
          <w:noProof/>
          <w:color w:val="000000"/>
          <w:lang w:eastAsia="lv-LV" w:bidi="lv-LV"/>
        </w:rPr>
        <w:tab/>
        <w:t>UNIKĀLS IDENTIFIKATORS – 2D SVĪTRKODS</w:t>
      </w:r>
    </w:p>
    <w:p w14:paraId="5FEA30C9" w14:textId="77777777" w:rsidR="007A45D8" w:rsidRPr="00ED70E7" w:rsidRDefault="007A45D8" w:rsidP="007A45D8">
      <w:pPr>
        <w:rPr>
          <w:noProof/>
          <w:color w:val="000000"/>
          <w:lang w:eastAsia="lv-LV" w:bidi="lv-LV"/>
        </w:rPr>
      </w:pPr>
    </w:p>
    <w:p w14:paraId="365E7AD8" w14:textId="77777777" w:rsidR="007A45D8" w:rsidRPr="00ED70E7" w:rsidRDefault="007A45D8" w:rsidP="007A45D8">
      <w:pPr>
        <w:rPr>
          <w:noProof/>
          <w:color w:val="000000"/>
          <w:szCs w:val="22"/>
          <w:shd w:val="clear" w:color="auto" w:fill="CCCCCC"/>
          <w:lang w:eastAsia="lv-LV" w:bidi="lv-LV"/>
        </w:rPr>
      </w:pPr>
      <w:r w:rsidRPr="00ED70E7">
        <w:rPr>
          <w:noProof/>
          <w:color w:val="000000"/>
          <w:highlight w:val="lightGray"/>
          <w:lang w:eastAsia="lv-LV" w:bidi="lv-LV"/>
        </w:rPr>
        <w:t>2D svītrkods, kurā iekļauts unikāls identifikators.</w:t>
      </w:r>
    </w:p>
    <w:p w14:paraId="619B728E" w14:textId="77777777" w:rsidR="007A45D8" w:rsidRPr="00ED70E7" w:rsidRDefault="007A45D8" w:rsidP="007A45D8">
      <w:pPr>
        <w:rPr>
          <w:noProof/>
          <w:color w:val="000000"/>
          <w:lang w:eastAsia="lv-LV" w:bidi="lv-LV"/>
        </w:rPr>
      </w:pPr>
    </w:p>
    <w:p w14:paraId="2386935F" w14:textId="77777777" w:rsidR="007A45D8" w:rsidRPr="00ED70E7" w:rsidRDefault="007A45D8" w:rsidP="007A45D8">
      <w:pPr>
        <w:rPr>
          <w:noProof/>
          <w:color w:val="000000"/>
          <w:lang w:eastAsia="lv-LV" w:bidi="lv-LV"/>
        </w:rPr>
      </w:pPr>
    </w:p>
    <w:p w14:paraId="7CD0588F" w14:textId="77777777" w:rsidR="007A45D8" w:rsidRPr="00ED70E7" w:rsidRDefault="007A45D8" w:rsidP="007557B3">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18.</w:t>
      </w:r>
      <w:r w:rsidRPr="00ED70E7">
        <w:rPr>
          <w:b/>
          <w:noProof/>
          <w:color w:val="000000"/>
          <w:lang w:eastAsia="lv-LV" w:bidi="lv-LV"/>
        </w:rPr>
        <w:tab/>
        <w:t>UNIKĀLS IDENTIFIKATORS – DATI, KURUS VAR NOLASĪT PERSONA</w:t>
      </w:r>
    </w:p>
    <w:p w14:paraId="5FE256DD" w14:textId="77777777" w:rsidR="007A45D8" w:rsidRPr="00ED70E7" w:rsidRDefault="007A45D8" w:rsidP="007A45D8">
      <w:pPr>
        <w:rPr>
          <w:noProof/>
          <w:color w:val="000000"/>
          <w:lang w:eastAsia="lv-LV" w:bidi="lv-LV"/>
        </w:rPr>
      </w:pPr>
    </w:p>
    <w:p w14:paraId="092B524D" w14:textId="77777777" w:rsidR="007A45D8" w:rsidRPr="00ED70E7" w:rsidRDefault="007A45D8" w:rsidP="007A45D8">
      <w:pPr>
        <w:rPr>
          <w:color w:val="000000"/>
          <w:szCs w:val="22"/>
          <w:lang w:eastAsia="lv-LV" w:bidi="lv-LV"/>
        </w:rPr>
      </w:pPr>
      <w:r w:rsidRPr="00ED70E7">
        <w:rPr>
          <w:color w:val="000000"/>
          <w:lang w:eastAsia="lv-LV" w:bidi="lv-LV"/>
        </w:rPr>
        <w:t>PC:</w:t>
      </w:r>
    </w:p>
    <w:p w14:paraId="5E010AAB" w14:textId="77777777" w:rsidR="007A45D8" w:rsidRPr="00ED70E7" w:rsidRDefault="007A45D8" w:rsidP="007A45D8">
      <w:pPr>
        <w:rPr>
          <w:color w:val="000000"/>
          <w:szCs w:val="22"/>
          <w:lang w:eastAsia="lv-LV" w:bidi="lv-LV"/>
        </w:rPr>
      </w:pPr>
      <w:r w:rsidRPr="00ED70E7">
        <w:rPr>
          <w:color w:val="000000"/>
          <w:lang w:eastAsia="lv-LV" w:bidi="lv-LV"/>
        </w:rPr>
        <w:t>SN:</w:t>
      </w:r>
    </w:p>
    <w:p w14:paraId="690332E3" w14:textId="77777777" w:rsidR="007A45D8" w:rsidRPr="00ED70E7" w:rsidRDefault="007A45D8" w:rsidP="007A45D8">
      <w:pPr>
        <w:rPr>
          <w:color w:val="000000"/>
          <w:szCs w:val="22"/>
          <w:lang w:eastAsia="lv-LV" w:bidi="lv-LV"/>
        </w:rPr>
      </w:pPr>
      <w:r w:rsidRPr="00ED70E7">
        <w:rPr>
          <w:color w:val="000000"/>
          <w:lang w:eastAsia="lv-LV" w:bidi="lv-LV"/>
        </w:rPr>
        <w:t>NN:</w:t>
      </w:r>
    </w:p>
    <w:p w14:paraId="3AC41677" w14:textId="77777777" w:rsidR="00A833F6" w:rsidRPr="00ED70E7" w:rsidRDefault="00A833F6">
      <w:pPr>
        <w:rPr>
          <w:szCs w:val="22"/>
          <w:shd w:val="clear" w:color="auto" w:fill="CCCCCC"/>
        </w:rPr>
      </w:pPr>
    </w:p>
    <w:p w14:paraId="0F9EB192" w14:textId="77777777" w:rsidR="003A22F3" w:rsidRPr="00ED70E7" w:rsidRDefault="003A22F3">
      <w:pPr>
        <w:rPr>
          <w:b/>
          <w:szCs w:val="22"/>
        </w:rPr>
      </w:pPr>
      <w:r w:rsidRPr="00ED70E7">
        <w:rPr>
          <w:b/>
          <w:szCs w:val="22"/>
        </w:rPr>
        <w:br w:type="page"/>
      </w:r>
    </w:p>
    <w:p w14:paraId="560ED573"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MINIMĀLĀ INFORMĀCIJA</w:t>
      </w:r>
      <w:r w:rsidR="0056225D" w:rsidRPr="00ED70E7">
        <w:rPr>
          <w:b/>
          <w:szCs w:val="22"/>
        </w:rPr>
        <w:t>,</w:t>
      </w:r>
      <w:r w:rsidRPr="00ED70E7">
        <w:rPr>
          <w:b/>
          <w:szCs w:val="22"/>
        </w:rPr>
        <w:t xml:space="preserve"> </w:t>
      </w:r>
      <w:r w:rsidR="0056225D" w:rsidRPr="00ED70E7">
        <w:rPr>
          <w:b/>
          <w:snapToGrid w:val="0"/>
          <w:lang w:eastAsia="zh-CN"/>
        </w:rPr>
        <w:t>KAS JĀNORĀDA</w:t>
      </w:r>
      <w:r w:rsidRPr="00ED70E7">
        <w:rPr>
          <w:b/>
          <w:szCs w:val="22"/>
        </w:rPr>
        <w:t xml:space="preserve"> UZ BLISTERA </w:t>
      </w:r>
      <w:smartTag w:uri="urn:schemas-microsoft-com:office:smarttags" w:element="stockticker">
        <w:r w:rsidRPr="00ED70E7">
          <w:rPr>
            <w:b/>
            <w:szCs w:val="22"/>
          </w:rPr>
          <w:t>VAI</w:t>
        </w:r>
      </w:smartTag>
      <w:r w:rsidRPr="00ED70E7">
        <w:rPr>
          <w:b/>
          <w:szCs w:val="22"/>
        </w:rPr>
        <w:t xml:space="preserve"> PLĀKSNĪTES</w:t>
      </w:r>
    </w:p>
    <w:p w14:paraId="121F8B73"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5F35791E"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4 TABLETES SATUROŠS BLISTERS</w:t>
      </w:r>
    </w:p>
    <w:p w14:paraId="21745289" w14:textId="77777777" w:rsidR="003A22F3" w:rsidRPr="00ED70E7" w:rsidRDefault="003A22F3">
      <w:pPr>
        <w:rPr>
          <w:b/>
          <w:szCs w:val="22"/>
        </w:rPr>
      </w:pPr>
    </w:p>
    <w:p w14:paraId="068F150F"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1C097545" w14:textId="77777777">
        <w:tc>
          <w:tcPr>
            <w:tcW w:w="9287" w:type="dxa"/>
          </w:tcPr>
          <w:p w14:paraId="3A279845" w14:textId="77777777" w:rsidR="003A22F3" w:rsidRPr="00ED70E7" w:rsidRDefault="003A22F3">
            <w:pPr>
              <w:rPr>
                <w:b/>
                <w:szCs w:val="22"/>
              </w:rPr>
            </w:pPr>
            <w:r w:rsidRPr="00ED70E7">
              <w:rPr>
                <w:b/>
                <w:szCs w:val="22"/>
              </w:rPr>
              <w:t>1.</w:t>
            </w:r>
            <w:r w:rsidRPr="00ED70E7">
              <w:rPr>
                <w:b/>
                <w:szCs w:val="22"/>
              </w:rPr>
              <w:tab/>
              <w:t>ZĀĻU NOSAUKUMS</w:t>
            </w:r>
          </w:p>
        </w:tc>
      </w:tr>
    </w:tbl>
    <w:p w14:paraId="31E4A89E" w14:textId="77777777" w:rsidR="003A22F3" w:rsidRPr="00ED70E7" w:rsidRDefault="003A22F3">
      <w:pPr>
        <w:rPr>
          <w:szCs w:val="22"/>
        </w:rPr>
      </w:pPr>
    </w:p>
    <w:p w14:paraId="2C2572FE" w14:textId="77777777" w:rsidR="003A22F3" w:rsidRPr="00ED70E7" w:rsidRDefault="003A22F3">
      <w:pPr>
        <w:rPr>
          <w:szCs w:val="22"/>
        </w:rPr>
      </w:pPr>
      <w:r w:rsidRPr="00ED70E7">
        <w:rPr>
          <w:szCs w:val="22"/>
        </w:rPr>
        <w:t>Effentora, 100 mikrogramu, aiz vaiga lietojam</w:t>
      </w:r>
      <w:r w:rsidR="00F812DA" w:rsidRPr="00ED70E7">
        <w:rPr>
          <w:szCs w:val="22"/>
        </w:rPr>
        <w:t>ā</w:t>
      </w:r>
      <w:r w:rsidRPr="00ED70E7">
        <w:rPr>
          <w:szCs w:val="22"/>
        </w:rPr>
        <w:t>s tabletes</w:t>
      </w:r>
    </w:p>
    <w:p w14:paraId="33B93997" w14:textId="77777777" w:rsidR="003A22F3" w:rsidRPr="00ED70E7" w:rsidRDefault="003A22F3">
      <w:pPr>
        <w:rPr>
          <w:szCs w:val="22"/>
        </w:rPr>
      </w:pPr>
      <w:r w:rsidRPr="00ED70E7">
        <w:rPr>
          <w:szCs w:val="22"/>
        </w:rPr>
        <w:t>Fentan</w:t>
      </w:r>
      <w:r w:rsidR="00F812DA" w:rsidRPr="00ED70E7">
        <w:rPr>
          <w:szCs w:val="22"/>
        </w:rPr>
        <w:t>yl</w:t>
      </w:r>
    </w:p>
    <w:p w14:paraId="63E31BFD" w14:textId="77777777" w:rsidR="003A22F3" w:rsidRPr="00ED70E7" w:rsidRDefault="003A22F3">
      <w:pPr>
        <w:rPr>
          <w:b/>
          <w:szCs w:val="22"/>
        </w:rPr>
      </w:pPr>
    </w:p>
    <w:p w14:paraId="1AB5935A"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0B2FD4C1" w14:textId="77777777">
        <w:tc>
          <w:tcPr>
            <w:tcW w:w="9287" w:type="dxa"/>
          </w:tcPr>
          <w:p w14:paraId="42E2A063" w14:textId="77777777" w:rsidR="003A22F3" w:rsidRPr="00ED70E7" w:rsidRDefault="003A22F3">
            <w:pPr>
              <w:rPr>
                <w:b/>
                <w:szCs w:val="22"/>
              </w:rPr>
            </w:pPr>
            <w:r w:rsidRPr="00ED70E7">
              <w:rPr>
                <w:b/>
                <w:szCs w:val="22"/>
              </w:rPr>
              <w:t>2.</w:t>
            </w:r>
            <w:r w:rsidRPr="00ED70E7">
              <w:rPr>
                <w:b/>
                <w:szCs w:val="22"/>
              </w:rPr>
              <w:tab/>
              <w:t>REĢISTRĀCIJAS APLIECĪBAS ĪPAŠNIEKA NOSAUKUMS</w:t>
            </w:r>
          </w:p>
        </w:tc>
      </w:tr>
    </w:tbl>
    <w:p w14:paraId="45019AF9" w14:textId="77777777" w:rsidR="003A22F3" w:rsidRPr="00ED70E7" w:rsidRDefault="003A22F3">
      <w:pPr>
        <w:rPr>
          <w:b/>
          <w:szCs w:val="22"/>
        </w:rPr>
      </w:pPr>
    </w:p>
    <w:p w14:paraId="69A31866" w14:textId="77777777" w:rsidR="00656AA0" w:rsidRPr="00ED70E7" w:rsidRDefault="00656AA0" w:rsidP="00656AA0">
      <w:pPr>
        <w:rPr>
          <w:szCs w:val="22"/>
        </w:rPr>
      </w:pPr>
      <w:r w:rsidRPr="00ED70E7">
        <w:rPr>
          <w:szCs w:val="22"/>
        </w:rPr>
        <w:t>TEVA B.V.</w:t>
      </w:r>
    </w:p>
    <w:p w14:paraId="30EBE802" w14:textId="77777777" w:rsidR="003A22F3" w:rsidRPr="00ED70E7" w:rsidRDefault="003A22F3">
      <w:pPr>
        <w:rPr>
          <w:b/>
          <w:szCs w:val="22"/>
        </w:rPr>
      </w:pPr>
    </w:p>
    <w:p w14:paraId="65305E3B"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75B53D8E" w14:textId="77777777">
        <w:tc>
          <w:tcPr>
            <w:tcW w:w="9287" w:type="dxa"/>
          </w:tcPr>
          <w:p w14:paraId="0B9BDE8B" w14:textId="77777777" w:rsidR="003A22F3" w:rsidRPr="00ED70E7" w:rsidRDefault="003A22F3">
            <w:pPr>
              <w:rPr>
                <w:b/>
                <w:szCs w:val="22"/>
              </w:rPr>
            </w:pPr>
            <w:r w:rsidRPr="00ED70E7">
              <w:rPr>
                <w:b/>
                <w:szCs w:val="22"/>
              </w:rPr>
              <w:t>3.</w:t>
            </w:r>
            <w:r w:rsidRPr="00ED70E7">
              <w:rPr>
                <w:b/>
                <w:szCs w:val="22"/>
              </w:rPr>
              <w:tab/>
              <w:t>DERĪGUMA TERMIŅŠ</w:t>
            </w:r>
          </w:p>
        </w:tc>
      </w:tr>
    </w:tbl>
    <w:p w14:paraId="4507603B" w14:textId="77777777" w:rsidR="003A22F3" w:rsidRPr="00ED70E7" w:rsidRDefault="003A22F3">
      <w:pPr>
        <w:rPr>
          <w:b/>
          <w:szCs w:val="22"/>
        </w:rPr>
      </w:pPr>
    </w:p>
    <w:p w14:paraId="470383C9" w14:textId="77777777" w:rsidR="003A22F3" w:rsidRPr="00ED70E7" w:rsidRDefault="00422823">
      <w:pPr>
        <w:rPr>
          <w:b/>
          <w:szCs w:val="22"/>
        </w:rPr>
      </w:pPr>
      <w:r w:rsidRPr="00ED70E7">
        <w:rPr>
          <w:szCs w:val="22"/>
        </w:rPr>
        <w:t>EXP</w:t>
      </w:r>
    </w:p>
    <w:p w14:paraId="6CE39361" w14:textId="77777777" w:rsidR="003A22F3" w:rsidRPr="00ED70E7" w:rsidRDefault="003A22F3">
      <w:pPr>
        <w:rPr>
          <w:b/>
          <w:szCs w:val="22"/>
        </w:rPr>
      </w:pPr>
    </w:p>
    <w:p w14:paraId="7199D683"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3C5C8460" w14:textId="77777777">
        <w:tc>
          <w:tcPr>
            <w:tcW w:w="9287" w:type="dxa"/>
          </w:tcPr>
          <w:p w14:paraId="35C75D8C" w14:textId="77777777" w:rsidR="003A22F3" w:rsidRPr="00ED70E7" w:rsidRDefault="003A22F3">
            <w:pPr>
              <w:rPr>
                <w:b/>
                <w:szCs w:val="22"/>
              </w:rPr>
            </w:pPr>
            <w:r w:rsidRPr="00ED70E7">
              <w:rPr>
                <w:b/>
                <w:szCs w:val="22"/>
              </w:rPr>
              <w:t>4.</w:t>
            </w:r>
            <w:r w:rsidRPr="00ED70E7">
              <w:rPr>
                <w:b/>
                <w:szCs w:val="22"/>
              </w:rPr>
              <w:tab/>
              <w:t>SĒRIJAS NUMURS</w:t>
            </w:r>
          </w:p>
        </w:tc>
      </w:tr>
    </w:tbl>
    <w:p w14:paraId="444F1969" w14:textId="77777777" w:rsidR="003A22F3" w:rsidRPr="00ED70E7" w:rsidRDefault="003A22F3">
      <w:pPr>
        <w:rPr>
          <w:szCs w:val="22"/>
        </w:rPr>
      </w:pPr>
    </w:p>
    <w:p w14:paraId="298EB660" w14:textId="77777777" w:rsidR="003A22F3" w:rsidRPr="00ED70E7" w:rsidRDefault="003A22F3">
      <w:pPr>
        <w:rPr>
          <w:szCs w:val="22"/>
        </w:rPr>
      </w:pPr>
      <w:r w:rsidRPr="00ED70E7">
        <w:rPr>
          <w:szCs w:val="22"/>
        </w:rPr>
        <w:t>Lot</w:t>
      </w:r>
    </w:p>
    <w:p w14:paraId="62F7438F" w14:textId="77777777" w:rsidR="003A22F3" w:rsidRPr="00ED70E7" w:rsidRDefault="003A22F3">
      <w:pPr>
        <w:rPr>
          <w:szCs w:val="22"/>
        </w:rPr>
      </w:pPr>
    </w:p>
    <w:p w14:paraId="42E7B81D"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61992A85" w14:textId="77777777">
        <w:tc>
          <w:tcPr>
            <w:tcW w:w="9287" w:type="dxa"/>
          </w:tcPr>
          <w:p w14:paraId="4E8F1158" w14:textId="77777777" w:rsidR="003A22F3" w:rsidRPr="00ED70E7" w:rsidRDefault="003A22F3">
            <w:pPr>
              <w:rPr>
                <w:b/>
                <w:szCs w:val="22"/>
              </w:rPr>
            </w:pPr>
            <w:r w:rsidRPr="00ED70E7">
              <w:rPr>
                <w:b/>
                <w:szCs w:val="22"/>
              </w:rPr>
              <w:t>5.</w:t>
            </w:r>
            <w:r w:rsidRPr="00ED70E7">
              <w:rPr>
                <w:b/>
                <w:szCs w:val="22"/>
              </w:rPr>
              <w:tab/>
              <w:t>CITA</w:t>
            </w:r>
          </w:p>
        </w:tc>
      </w:tr>
    </w:tbl>
    <w:p w14:paraId="4C010A15" w14:textId="77777777" w:rsidR="003A22F3" w:rsidRPr="00ED70E7" w:rsidRDefault="003A22F3">
      <w:pPr>
        <w:rPr>
          <w:szCs w:val="22"/>
        </w:rPr>
      </w:pPr>
    </w:p>
    <w:p w14:paraId="5EEC9255" w14:textId="77777777" w:rsidR="003A22F3" w:rsidRPr="00ED70E7" w:rsidRDefault="003A22F3">
      <w:pPr>
        <w:rPr>
          <w:szCs w:val="22"/>
        </w:rPr>
      </w:pPr>
      <w:r w:rsidRPr="00ED70E7">
        <w:rPr>
          <w:szCs w:val="22"/>
        </w:rPr>
        <w:t>1. Noplēst</w:t>
      </w:r>
    </w:p>
    <w:p w14:paraId="34B6A464" w14:textId="77777777" w:rsidR="003A22F3" w:rsidRPr="00ED70E7" w:rsidRDefault="003A22F3">
      <w:pPr>
        <w:rPr>
          <w:szCs w:val="22"/>
        </w:rPr>
      </w:pPr>
      <w:r w:rsidRPr="00ED70E7">
        <w:rPr>
          <w:szCs w:val="22"/>
        </w:rPr>
        <w:t>2. Salocīt</w:t>
      </w:r>
    </w:p>
    <w:p w14:paraId="5DCD5E2D" w14:textId="77777777" w:rsidR="003A22F3" w:rsidRPr="00ED70E7" w:rsidRDefault="003A22F3">
      <w:pPr>
        <w:rPr>
          <w:szCs w:val="22"/>
        </w:rPr>
      </w:pPr>
      <w:r w:rsidRPr="00ED70E7">
        <w:rPr>
          <w:szCs w:val="22"/>
        </w:rPr>
        <w:t>3. Pavilkt</w:t>
      </w:r>
    </w:p>
    <w:p w14:paraId="2AA2D9FD" w14:textId="77777777" w:rsidR="003A22F3" w:rsidRPr="00ED70E7" w:rsidRDefault="003A22F3">
      <w:pPr>
        <w:rPr>
          <w:szCs w:val="22"/>
        </w:rPr>
      </w:pPr>
      <w:r w:rsidRPr="00ED70E7">
        <w:rPr>
          <w:szCs w:val="22"/>
        </w:rPr>
        <w:br w:type="page"/>
      </w:r>
    </w:p>
    <w:p w14:paraId="44917921"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INFORMĀCIJA, KAS JĀNORĀDA UZ ĀRĒJĀ IEPAKOJUMA</w:t>
      </w:r>
    </w:p>
    <w:p w14:paraId="1BE0C600"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1918ADC4"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KARTONA KASTĪTE</w:t>
      </w:r>
    </w:p>
    <w:p w14:paraId="62CF01C8" w14:textId="77777777" w:rsidR="003A22F3" w:rsidRPr="00ED70E7" w:rsidRDefault="003A22F3">
      <w:pPr>
        <w:rPr>
          <w:szCs w:val="22"/>
        </w:rPr>
      </w:pPr>
    </w:p>
    <w:p w14:paraId="3A843DBB" w14:textId="77777777" w:rsidR="003A22F3" w:rsidRPr="00ED70E7" w:rsidRDefault="003A22F3">
      <w:pPr>
        <w:rPr>
          <w:szCs w:val="22"/>
        </w:rPr>
      </w:pPr>
    </w:p>
    <w:p w14:paraId="7E41143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w:t>
      </w:r>
      <w:r w:rsidRPr="00ED70E7">
        <w:rPr>
          <w:b/>
          <w:szCs w:val="22"/>
        </w:rPr>
        <w:tab/>
        <w:t>ZĀĻU NOSAUKUMS</w:t>
      </w:r>
    </w:p>
    <w:p w14:paraId="21B231D1" w14:textId="77777777" w:rsidR="003A22F3" w:rsidRPr="00ED70E7" w:rsidRDefault="003A22F3">
      <w:pPr>
        <w:rPr>
          <w:szCs w:val="22"/>
        </w:rPr>
      </w:pPr>
    </w:p>
    <w:p w14:paraId="4C2DE7AE" w14:textId="77777777" w:rsidR="003A22F3" w:rsidRPr="00ED70E7" w:rsidRDefault="003A22F3">
      <w:pPr>
        <w:rPr>
          <w:szCs w:val="22"/>
        </w:rPr>
      </w:pPr>
      <w:r w:rsidRPr="00ED70E7">
        <w:rPr>
          <w:szCs w:val="22"/>
        </w:rPr>
        <w:t>Effentora, 200 mikrogramu, aiz vaiga lietojam</w:t>
      </w:r>
      <w:r w:rsidR="00F812DA" w:rsidRPr="00ED70E7">
        <w:rPr>
          <w:szCs w:val="22"/>
        </w:rPr>
        <w:t>ā</w:t>
      </w:r>
      <w:r w:rsidRPr="00ED70E7">
        <w:rPr>
          <w:szCs w:val="22"/>
        </w:rPr>
        <w:t>s tabletes</w:t>
      </w:r>
    </w:p>
    <w:p w14:paraId="181DE65D" w14:textId="77777777" w:rsidR="003A22F3" w:rsidRPr="00ED70E7" w:rsidRDefault="003A22F3">
      <w:pPr>
        <w:rPr>
          <w:szCs w:val="22"/>
        </w:rPr>
      </w:pPr>
      <w:r w:rsidRPr="00ED70E7">
        <w:rPr>
          <w:szCs w:val="22"/>
        </w:rPr>
        <w:t>Fentan</w:t>
      </w:r>
      <w:r w:rsidR="00F812DA" w:rsidRPr="00ED70E7">
        <w:rPr>
          <w:szCs w:val="22"/>
        </w:rPr>
        <w:t>y</w:t>
      </w:r>
      <w:r w:rsidRPr="00ED70E7">
        <w:rPr>
          <w:szCs w:val="22"/>
        </w:rPr>
        <w:t>l</w:t>
      </w:r>
    </w:p>
    <w:p w14:paraId="4E1B43B1" w14:textId="77777777" w:rsidR="003A22F3" w:rsidRPr="00ED70E7" w:rsidRDefault="003A22F3">
      <w:pPr>
        <w:rPr>
          <w:szCs w:val="22"/>
        </w:rPr>
      </w:pPr>
    </w:p>
    <w:p w14:paraId="0700C934" w14:textId="77777777" w:rsidR="003A22F3" w:rsidRPr="00ED70E7" w:rsidRDefault="003A22F3">
      <w:pPr>
        <w:rPr>
          <w:szCs w:val="22"/>
        </w:rPr>
      </w:pPr>
    </w:p>
    <w:p w14:paraId="44337295"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2.</w:t>
      </w:r>
      <w:r w:rsidRPr="00ED70E7">
        <w:rPr>
          <w:b/>
          <w:szCs w:val="22"/>
        </w:rPr>
        <w:tab/>
        <w:t>AKTĪVĀS(</w:t>
      </w:r>
      <w:r w:rsidR="0056225D" w:rsidRPr="00ED70E7">
        <w:rPr>
          <w:b/>
          <w:szCs w:val="22"/>
        </w:rPr>
        <w:t>-</w:t>
      </w:r>
      <w:r w:rsidRPr="00ED70E7">
        <w:rPr>
          <w:b/>
          <w:szCs w:val="22"/>
        </w:rPr>
        <w:t>O) VIELAS(</w:t>
      </w:r>
      <w:r w:rsidR="0056225D" w:rsidRPr="00ED70E7">
        <w:rPr>
          <w:b/>
          <w:szCs w:val="22"/>
        </w:rPr>
        <w:t>-</w:t>
      </w:r>
      <w:r w:rsidRPr="00ED70E7">
        <w:rPr>
          <w:b/>
          <w:szCs w:val="22"/>
        </w:rPr>
        <w:t>U) NOSAUKUMS(</w:t>
      </w:r>
      <w:r w:rsidR="0056225D" w:rsidRPr="00ED70E7">
        <w:rPr>
          <w:b/>
          <w:szCs w:val="22"/>
        </w:rPr>
        <w:t>-</w:t>
      </w:r>
      <w:r w:rsidRPr="00ED70E7">
        <w:rPr>
          <w:b/>
          <w:szCs w:val="22"/>
        </w:rPr>
        <w:t>I) UN DAUDZUMS(</w:t>
      </w:r>
      <w:r w:rsidR="0056225D" w:rsidRPr="00ED70E7">
        <w:rPr>
          <w:b/>
          <w:szCs w:val="22"/>
        </w:rPr>
        <w:t>-</w:t>
      </w:r>
      <w:r w:rsidRPr="00ED70E7">
        <w:rPr>
          <w:b/>
          <w:szCs w:val="22"/>
        </w:rPr>
        <w:t>I)</w:t>
      </w:r>
    </w:p>
    <w:p w14:paraId="04BF9BCB" w14:textId="77777777" w:rsidR="003A22F3" w:rsidRPr="00ED70E7" w:rsidRDefault="003A22F3">
      <w:pPr>
        <w:rPr>
          <w:szCs w:val="22"/>
        </w:rPr>
      </w:pPr>
    </w:p>
    <w:p w14:paraId="45C8702C" w14:textId="77777777" w:rsidR="003A22F3" w:rsidRPr="00ED70E7" w:rsidRDefault="003A22F3">
      <w:pPr>
        <w:rPr>
          <w:szCs w:val="22"/>
        </w:rPr>
      </w:pPr>
      <w:r w:rsidRPr="00ED70E7">
        <w:rPr>
          <w:szCs w:val="22"/>
        </w:rPr>
        <w:t>Katra aiz vaiga lietojamā tablete satur 200 mikrogramus fentanila (citrāta veidā).</w:t>
      </w:r>
    </w:p>
    <w:p w14:paraId="35840F04" w14:textId="77777777" w:rsidR="003A22F3" w:rsidRPr="00ED70E7" w:rsidRDefault="003A22F3">
      <w:pPr>
        <w:rPr>
          <w:szCs w:val="22"/>
        </w:rPr>
      </w:pPr>
    </w:p>
    <w:p w14:paraId="2640EDC9" w14:textId="77777777" w:rsidR="003A22F3" w:rsidRPr="00ED70E7" w:rsidRDefault="003A22F3">
      <w:pPr>
        <w:rPr>
          <w:szCs w:val="22"/>
        </w:rPr>
      </w:pPr>
    </w:p>
    <w:p w14:paraId="23EF0FFD"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3.</w:t>
      </w:r>
      <w:r w:rsidRPr="00ED70E7">
        <w:rPr>
          <w:b/>
          <w:szCs w:val="22"/>
        </w:rPr>
        <w:tab/>
        <w:t>PALĪGVIELU SARAKSTS</w:t>
      </w:r>
    </w:p>
    <w:p w14:paraId="254519D4" w14:textId="77777777" w:rsidR="003A22F3" w:rsidRPr="00ED70E7" w:rsidRDefault="003A22F3">
      <w:pPr>
        <w:rPr>
          <w:szCs w:val="22"/>
        </w:rPr>
      </w:pPr>
    </w:p>
    <w:p w14:paraId="66FCA757" w14:textId="605A1EF9" w:rsidR="003A22F3" w:rsidRPr="00ED70E7" w:rsidRDefault="003A22F3">
      <w:pPr>
        <w:rPr>
          <w:szCs w:val="22"/>
        </w:rPr>
      </w:pPr>
      <w:r w:rsidRPr="00ED70E7">
        <w:rPr>
          <w:szCs w:val="22"/>
        </w:rPr>
        <w:t>Satur nātriju</w:t>
      </w:r>
      <w:r w:rsidR="00851A4C" w:rsidRPr="00ED70E7">
        <w:rPr>
          <w:szCs w:val="22"/>
        </w:rPr>
        <w:t>. Sīkāk</w:t>
      </w:r>
      <w:r w:rsidR="00EC10AA" w:rsidRPr="00ED70E7">
        <w:rPr>
          <w:szCs w:val="22"/>
        </w:rPr>
        <w:t>u</w:t>
      </w:r>
      <w:r w:rsidR="00851A4C" w:rsidRPr="00ED70E7">
        <w:rPr>
          <w:szCs w:val="22"/>
        </w:rPr>
        <w:t xml:space="preserve"> informācij</w:t>
      </w:r>
      <w:r w:rsidR="00EC10AA" w:rsidRPr="00ED70E7">
        <w:rPr>
          <w:szCs w:val="22"/>
        </w:rPr>
        <w:t>u</w:t>
      </w:r>
      <w:r w:rsidR="00851A4C" w:rsidRPr="00ED70E7">
        <w:rPr>
          <w:szCs w:val="22"/>
        </w:rPr>
        <w:t xml:space="preserve"> skatīt lietošanas instrukcij</w:t>
      </w:r>
      <w:r w:rsidR="00EC10AA" w:rsidRPr="00ED70E7">
        <w:rPr>
          <w:szCs w:val="22"/>
        </w:rPr>
        <w:t>ā</w:t>
      </w:r>
      <w:r w:rsidR="00851A4C" w:rsidRPr="00ED70E7">
        <w:rPr>
          <w:szCs w:val="22"/>
        </w:rPr>
        <w:t>.</w:t>
      </w:r>
    </w:p>
    <w:p w14:paraId="05AC9FD5" w14:textId="77777777" w:rsidR="003A22F3" w:rsidRPr="00ED70E7" w:rsidRDefault="003A22F3">
      <w:pPr>
        <w:rPr>
          <w:szCs w:val="22"/>
        </w:rPr>
      </w:pPr>
    </w:p>
    <w:p w14:paraId="4A7C5F15" w14:textId="77777777" w:rsidR="003A22F3" w:rsidRPr="00ED70E7" w:rsidRDefault="003A22F3">
      <w:pPr>
        <w:rPr>
          <w:szCs w:val="22"/>
        </w:rPr>
      </w:pPr>
    </w:p>
    <w:p w14:paraId="20588505"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4.</w:t>
      </w:r>
      <w:r w:rsidRPr="00ED70E7">
        <w:rPr>
          <w:b/>
          <w:szCs w:val="22"/>
        </w:rPr>
        <w:tab/>
        <w:t>ZĀĻU FORMA UN SATURS</w:t>
      </w:r>
    </w:p>
    <w:p w14:paraId="7EF3C2DD" w14:textId="77777777" w:rsidR="003A22F3" w:rsidRPr="00ED70E7" w:rsidRDefault="003A22F3">
      <w:pPr>
        <w:rPr>
          <w:szCs w:val="22"/>
        </w:rPr>
      </w:pPr>
    </w:p>
    <w:p w14:paraId="6887A55F" w14:textId="77777777" w:rsidR="003A22F3" w:rsidRPr="00ED70E7" w:rsidRDefault="003A22F3">
      <w:pPr>
        <w:rPr>
          <w:szCs w:val="22"/>
        </w:rPr>
      </w:pPr>
      <w:r w:rsidRPr="00ED70E7">
        <w:rPr>
          <w:szCs w:val="22"/>
        </w:rPr>
        <w:t>4 aiz vaiga lietojam</w:t>
      </w:r>
      <w:r w:rsidR="00F812DA" w:rsidRPr="00ED70E7">
        <w:rPr>
          <w:szCs w:val="22"/>
        </w:rPr>
        <w:t>ā</w:t>
      </w:r>
      <w:r w:rsidRPr="00ED70E7">
        <w:rPr>
          <w:szCs w:val="22"/>
        </w:rPr>
        <w:t>s tabletes</w:t>
      </w:r>
    </w:p>
    <w:p w14:paraId="36E02EEA" w14:textId="77777777" w:rsidR="003A22F3" w:rsidRPr="00ED70E7" w:rsidRDefault="003A22F3">
      <w:pPr>
        <w:rPr>
          <w:szCs w:val="22"/>
        </w:rPr>
      </w:pPr>
      <w:r w:rsidRPr="00ED70E7">
        <w:rPr>
          <w:szCs w:val="22"/>
          <w:highlight w:val="lightGray"/>
        </w:rPr>
        <w:t>28 aiz vaiga lietojam</w:t>
      </w:r>
      <w:r w:rsidR="00F812DA" w:rsidRPr="00ED70E7">
        <w:rPr>
          <w:szCs w:val="22"/>
          <w:highlight w:val="lightGray"/>
        </w:rPr>
        <w:t>ā</w:t>
      </w:r>
      <w:r w:rsidRPr="00ED70E7">
        <w:rPr>
          <w:szCs w:val="22"/>
          <w:highlight w:val="lightGray"/>
        </w:rPr>
        <w:t>s tabletes</w:t>
      </w:r>
    </w:p>
    <w:p w14:paraId="51749515" w14:textId="77777777" w:rsidR="003A22F3" w:rsidRPr="00ED70E7" w:rsidRDefault="003A22F3">
      <w:pPr>
        <w:rPr>
          <w:szCs w:val="22"/>
        </w:rPr>
      </w:pPr>
    </w:p>
    <w:p w14:paraId="00882AD0" w14:textId="77777777" w:rsidR="003A22F3" w:rsidRPr="00ED70E7" w:rsidRDefault="003A22F3">
      <w:pPr>
        <w:rPr>
          <w:szCs w:val="22"/>
        </w:rPr>
      </w:pPr>
    </w:p>
    <w:p w14:paraId="02DF1B6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5.</w:t>
      </w:r>
      <w:r w:rsidRPr="00ED70E7">
        <w:rPr>
          <w:b/>
          <w:szCs w:val="22"/>
        </w:rPr>
        <w:tab/>
        <w:t>LIETOŠANAS UN IEVADĪŠANAS VEIDS</w:t>
      </w:r>
      <w:r w:rsidR="0056225D" w:rsidRPr="00ED70E7">
        <w:rPr>
          <w:b/>
          <w:szCs w:val="22"/>
        </w:rPr>
        <w:t>(-I)</w:t>
      </w:r>
    </w:p>
    <w:p w14:paraId="442BB801" w14:textId="77777777" w:rsidR="003A22F3" w:rsidRPr="00ED70E7" w:rsidRDefault="003A22F3">
      <w:pPr>
        <w:rPr>
          <w:i/>
          <w:szCs w:val="22"/>
        </w:rPr>
      </w:pPr>
    </w:p>
    <w:p w14:paraId="5C3EE56C" w14:textId="77777777" w:rsidR="003A22F3" w:rsidRPr="00ED70E7" w:rsidRDefault="001D1601">
      <w:pPr>
        <w:rPr>
          <w:szCs w:val="22"/>
        </w:rPr>
      </w:pPr>
      <w:r w:rsidRPr="00ED70E7">
        <w:rPr>
          <w:szCs w:val="22"/>
        </w:rPr>
        <w:t xml:space="preserve">Oromukozālā </w:t>
      </w:r>
      <w:r w:rsidR="0056225D" w:rsidRPr="00ED70E7">
        <w:t>dobumā</w:t>
      </w:r>
      <w:r w:rsidR="003A22F3" w:rsidRPr="00ED70E7">
        <w:rPr>
          <w:szCs w:val="22"/>
        </w:rPr>
        <w:t>.</w:t>
      </w:r>
    </w:p>
    <w:p w14:paraId="73F456C5" w14:textId="77777777" w:rsidR="003A22F3" w:rsidRPr="00ED70E7" w:rsidRDefault="003A22F3">
      <w:pPr>
        <w:rPr>
          <w:szCs w:val="22"/>
        </w:rPr>
      </w:pPr>
      <w:r w:rsidRPr="00ED70E7">
        <w:rPr>
          <w:szCs w:val="22"/>
        </w:rPr>
        <w:t>Ievietojiet tableti vaiga dobumā. Tableti nedrīkst sūkāt, košļāt vai veselu norīt.  Pirms lietošanas izlasiet lietošanas instrukciju.</w:t>
      </w:r>
    </w:p>
    <w:p w14:paraId="7FB1AB0A" w14:textId="77777777" w:rsidR="003A22F3" w:rsidRPr="00ED70E7" w:rsidRDefault="003A22F3">
      <w:pPr>
        <w:rPr>
          <w:szCs w:val="22"/>
        </w:rPr>
      </w:pPr>
    </w:p>
    <w:p w14:paraId="5DFB98FD" w14:textId="77777777" w:rsidR="003A22F3" w:rsidRPr="00ED70E7" w:rsidRDefault="003A22F3">
      <w:pPr>
        <w:rPr>
          <w:szCs w:val="22"/>
        </w:rPr>
      </w:pPr>
    </w:p>
    <w:p w14:paraId="18291394" w14:textId="77777777" w:rsidR="003A22F3" w:rsidRPr="00ED70E7" w:rsidRDefault="003A22F3" w:rsidP="006E16F0">
      <w:pPr>
        <w:pBdr>
          <w:top w:val="single" w:sz="4" w:space="1" w:color="auto"/>
          <w:left w:val="single" w:sz="4" w:space="4" w:color="auto"/>
          <w:bottom w:val="single" w:sz="4" w:space="1" w:color="auto"/>
          <w:right w:val="single" w:sz="4" w:space="4" w:color="auto"/>
        </w:pBdr>
        <w:ind w:left="567" w:hanging="567"/>
        <w:rPr>
          <w:szCs w:val="22"/>
        </w:rPr>
      </w:pPr>
      <w:r w:rsidRPr="00ED70E7">
        <w:rPr>
          <w:b/>
          <w:szCs w:val="22"/>
        </w:rPr>
        <w:t>6.</w:t>
      </w:r>
      <w:r w:rsidRPr="00ED70E7">
        <w:rPr>
          <w:b/>
          <w:szCs w:val="22"/>
        </w:rPr>
        <w:tab/>
        <w:t xml:space="preserve">ĪPAŠI BRĪDINĀJUMI PAR ZĀĻU UZGLABĀŠANU BĒRNIEM </w:t>
      </w:r>
      <w:r w:rsidR="007D0285" w:rsidRPr="00ED70E7">
        <w:rPr>
          <w:b/>
          <w:szCs w:val="22"/>
        </w:rPr>
        <w:t>NEREDZAMĀ UN NEPIEEJAMĀ</w:t>
      </w:r>
      <w:r w:rsidRPr="00ED70E7">
        <w:rPr>
          <w:b/>
          <w:szCs w:val="22"/>
        </w:rPr>
        <w:t xml:space="preserve"> VIETĀ</w:t>
      </w:r>
    </w:p>
    <w:p w14:paraId="7AE0DD4B" w14:textId="77777777" w:rsidR="003A22F3" w:rsidRPr="00ED70E7" w:rsidRDefault="003A22F3">
      <w:pPr>
        <w:rPr>
          <w:szCs w:val="22"/>
        </w:rPr>
      </w:pPr>
    </w:p>
    <w:p w14:paraId="1F967FDB" w14:textId="77777777" w:rsidR="003A22F3" w:rsidRPr="00ED70E7" w:rsidRDefault="003A22F3">
      <w:pPr>
        <w:rPr>
          <w:szCs w:val="22"/>
        </w:rPr>
      </w:pPr>
      <w:r w:rsidRPr="00ED70E7">
        <w:rPr>
          <w:b/>
          <w:szCs w:val="22"/>
        </w:rPr>
        <w:t xml:space="preserve">Uzglabāt bērniem </w:t>
      </w:r>
      <w:r w:rsidR="007D0285" w:rsidRPr="00ED70E7">
        <w:rPr>
          <w:b/>
          <w:szCs w:val="22"/>
        </w:rPr>
        <w:t>neredzamā un nepieejamā</w:t>
      </w:r>
      <w:r w:rsidRPr="00ED70E7">
        <w:rPr>
          <w:b/>
          <w:szCs w:val="22"/>
        </w:rPr>
        <w:t xml:space="preserve"> vietā.</w:t>
      </w:r>
    </w:p>
    <w:p w14:paraId="6BB3C6E7" w14:textId="77777777" w:rsidR="003A22F3" w:rsidRPr="00ED70E7" w:rsidRDefault="003A22F3">
      <w:pPr>
        <w:rPr>
          <w:szCs w:val="22"/>
        </w:rPr>
      </w:pPr>
    </w:p>
    <w:p w14:paraId="6AE27DA8" w14:textId="77777777" w:rsidR="003A22F3" w:rsidRPr="00ED70E7" w:rsidRDefault="003A22F3">
      <w:pPr>
        <w:rPr>
          <w:szCs w:val="22"/>
        </w:rPr>
      </w:pPr>
    </w:p>
    <w:p w14:paraId="0DFB8C0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7.</w:t>
      </w:r>
      <w:r w:rsidRPr="00ED70E7">
        <w:rPr>
          <w:b/>
          <w:szCs w:val="22"/>
        </w:rPr>
        <w:tab/>
        <w:t>CITI ĪPAŠI BRĪDINĀJUMI, JA NEPIECIEŠAMS</w:t>
      </w:r>
    </w:p>
    <w:p w14:paraId="06385F23" w14:textId="77777777" w:rsidR="003A22F3" w:rsidRPr="00ED70E7" w:rsidRDefault="003A22F3">
      <w:pPr>
        <w:rPr>
          <w:szCs w:val="22"/>
        </w:rPr>
      </w:pPr>
    </w:p>
    <w:p w14:paraId="3BA66CB9" w14:textId="293C9D46" w:rsidR="003A22F3" w:rsidRPr="00ED70E7" w:rsidRDefault="003A22F3">
      <w:pPr>
        <w:rPr>
          <w:bCs/>
          <w:szCs w:val="22"/>
        </w:rPr>
      </w:pPr>
      <w:r w:rsidRPr="00ED70E7">
        <w:rPr>
          <w:b/>
          <w:bCs/>
          <w:szCs w:val="22"/>
        </w:rPr>
        <w:t xml:space="preserve">Šīs zāles </w:t>
      </w:r>
      <w:r w:rsidR="00851A4C" w:rsidRPr="00ED70E7">
        <w:rPr>
          <w:b/>
          <w:bCs/>
          <w:szCs w:val="22"/>
        </w:rPr>
        <w:t>jā</w:t>
      </w:r>
      <w:r w:rsidRPr="00ED70E7">
        <w:rPr>
          <w:b/>
          <w:bCs/>
          <w:szCs w:val="22"/>
        </w:rPr>
        <w:t xml:space="preserve">izmanto tikai tiem pacientiem, kuri jau </w:t>
      </w:r>
      <w:r w:rsidR="00851A4C" w:rsidRPr="00ED70E7">
        <w:rPr>
          <w:b/>
          <w:bCs/>
          <w:szCs w:val="22"/>
        </w:rPr>
        <w:t xml:space="preserve">saņem uzturošo opioīdu terapiju hronisku vēža sāpju kupēšanai. </w:t>
      </w:r>
      <w:r w:rsidR="00851A4C" w:rsidRPr="00ED70E7">
        <w:rPr>
          <w:bCs/>
          <w:szCs w:val="22"/>
        </w:rPr>
        <w:t>Svarīgus brīdinājumus un norādījumus lasiet klāt pievienotajā lietošanas instrukcijā.</w:t>
      </w:r>
    </w:p>
    <w:p w14:paraId="7AA5D915" w14:textId="06B0F3B0" w:rsidR="003A22F3" w:rsidRPr="00ED70E7" w:rsidRDefault="003A22F3">
      <w:pPr>
        <w:rPr>
          <w:szCs w:val="22"/>
        </w:rPr>
      </w:pPr>
    </w:p>
    <w:p w14:paraId="74AD5ABD" w14:textId="77777777" w:rsidR="006C4559" w:rsidRPr="00ED70E7" w:rsidRDefault="006C4559" w:rsidP="006C4559">
      <w:pPr>
        <w:rPr>
          <w:b/>
          <w:bCs/>
          <w:szCs w:val="22"/>
        </w:rPr>
      </w:pPr>
      <w:r w:rsidRPr="00ED70E7">
        <w:rPr>
          <w:b/>
          <w:bCs/>
          <w:szCs w:val="22"/>
        </w:rPr>
        <w:t>Nejauša lietošana var radīt nopietnu kaitējumu un būt letāla.</w:t>
      </w:r>
    </w:p>
    <w:p w14:paraId="4D814E80" w14:textId="77777777" w:rsidR="006C4559" w:rsidRPr="00ED70E7" w:rsidRDefault="006C4559">
      <w:pPr>
        <w:rPr>
          <w:szCs w:val="22"/>
        </w:rPr>
      </w:pPr>
    </w:p>
    <w:p w14:paraId="4785FFB4" w14:textId="77777777" w:rsidR="003A22F3" w:rsidRPr="00ED70E7" w:rsidRDefault="003A22F3">
      <w:pPr>
        <w:rPr>
          <w:szCs w:val="22"/>
        </w:rPr>
      </w:pPr>
    </w:p>
    <w:p w14:paraId="7AAF66A4" w14:textId="4B277AC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8.</w:t>
      </w:r>
      <w:r w:rsidRPr="00ED70E7">
        <w:rPr>
          <w:b/>
          <w:szCs w:val="22"/>
        </w:rPr>
        <w:tab/>
        <w:t>DERĪGUMA TERMIŅŠ</w:t>
      </w:r>
    </w:p>
    <w:p w14:paraId="3601A202" w14:textId="77777777" w:rsidR="003A22F3" w:rsidRPr="00ED70E7" w:rsidRDefault="003A22F3">
      <w:pPr>
        <w:rPr>
          <w:szCs w:val="22"/>
        </w:rPr>
      </w:pPr>
    </w:p>
    <w:p w14:paraId="77B0E716" w14:textId="77777777" w:rsidR="003A22F3" w:rsidRPr="00ED70E7" w:rsidRDefault="003A22F3">
      <w:pPr>
        <w:rPr>
          <w:szCs w:val="22"/>
        </w:rPr>
      </w:pPr>
      <w:r w:rsidRPr="00ED70E7">
        <w:rPr>
          <w:szCs w:val="22"/>
        </w:rPr>
        <w:t>Der. līdz</w:t>
      </w:r>
    </w:p>
    <w:p w14:paraId="589E3851" w14:textId="77777777" w:rsidR="003A22F3" w:rsidRPr="00ED70E7" w:rsidRDefault="003A22F3">
      <w:pPr>
        <w:rPr>
          <w:szCs w:val="22"/>
        </w:rPr>
      </w:pPr>
    </w:p>
    <w:p w14:paraId="48E3690C" w14:textId="77777777" w:rsidR="003A22F3" w:rsidRPr="00ED70E7" w:rsidRDefault="003A22F3">
      <w:pPr>
        <w:rPr>
          <w:szCs w:val="22"/>
        </w:rPr>
      </w:pPr>
    </w:p>
    <w:p w14:paraId="5741C13B" w14:textId="4B6F5EDE" w:rsidR="003A22F3" w:rsidRPr="00ED70E7" w:rsidRDefault="003A22F3" w:rsidP="008203DE">
      <w:pPr>
        <w:keepNext/>
        <w:pBdr>
          <w:top w:val="single" w:sz="4" w:space="1" w:color="auto"/>
          <w:left w:val="single" w:sz="4" w:space="4" w:color="auto"/>
          <w:bottom w:val="single" w:sz="4" w:space="1" w:color="auto"/>
          <w:right w:val="single" w:sz="4" w:space="4" w:color="auto"/>
        </w:pBdr>
        <w:rPr>
          <w:szCs w:val="22"/>
        </w:rPr>
      </w:pPr>
      <w:r w:rsidRPr="00ED70E7">
        <w:rPr>
          <w:b/>
          <w:szCs w:val="22"/>
        </w:rPr>
        <w:t>9.</w:t>
      </w:r>
      <w:r w:rsidRPr="00ED70E7">
        <w:rPr>
          <w:b/>
          <w:szCs w:val="22"/>
        </w:rPr>
        <w:tab/>
        <w:t>ĪPAŠI UZGLABĀŠANAS NOSACĪJUMI</w:t>
      </w:r>
    </w:p>
    <w:p w14:paraId="109EE667" w14:textId="77777777" w:rsidR="003A22F3" w:rsidRPr="00ED70E7" w:rsidRDefault="003A22F3" w:rsidP="008203DE">
      <w:pPr>
        <w:keepNext/>
        <w:rPr>
          <w:szCs w:val="22"/>
        </w:rPr>
      </w:pPr>
    </w:p>
    <w:p w14:paraId="3AF9BB76" w14:textId="77777777" w:rsidR="003A22F3" w:rsidRPr="00ED70E7" w:rsidRDefault="003A22F3">
      <w:pPr>
        <w:rPr>
          <w:szCs w:val="22"/>
        </w:rPr>
      </w:pPr>
      <w:r w:rsidRPr="00ED70E7">
        <w:rPr>
          <w:szCs w:val="22"/>
        </w:rPr>
        <w:t>Uzglabāt oriģinālā iepakojumā, lai pasargātu no mitruma.</w:t>
      </w:r>
    </w:p>
    <w:p w14:paraId="199960A2" w14:textId="77777777" w:rsidR="003A22F3" w:rsidRPr="00ED70E7" w:rsidRDefault="003A22F3">
      <w:pPr>
        <w:rPr>
          <w:szCs w:val="22"/>
        </w:rPr>
      </w:pPr>
    </w:p>
    <w:p w14:paraId="2C1CD442" w14:textId="77777777" w:rsidR="003A22F3" w:rsidRPr="00ED70E7" w:rsidRDefault="003A22F3">
      <w:pPr>
        <w:rPr>
          <w:szCs w:val="22"/>
        </w:rPr>
      </w:pPr>
    </w:p>
    <w:p w14:paraId="6907C4A9" w14:textId="77777777" w:rsidR="003A22F3" w:rsidRPr="00ED70E7" w:rsidRDefault="003A22F3" w:rsidP="0056225D">
      <w:pPr>
        <w:pBdr>
          <w:top w:val="single" w:sz="4" w:space="1" w:color="auto"/>
          <w:left w:val="single" w:sz="4" w:space="4" w:color="auto"/>
          <w:bottom w:val="single" w:sz="4" w:space="1" w:color="auto"/>
          <w:right w:val="single" w:sz="4" w:space="4" w:color="auto"/>
        </w:pBdr>
        <w:ind w:left="550" w:hanging="550"/>
        <w:rPr>
          <w:b/>
          <w:szCs w:val="22"/>
        </w:rPr>
      </w:pPr>
      <w:r w:rsidRPr="00ED70E7">
        <w:rPr>
          <w:b/>
          <w:szCs w:val="22"/>
        </w:rPr>
        <w:t>10.</w:t>
      </w:r>
      <w:r w:rsidRPr="00ED70E7">
        <w:rPr>
          <w:b/>
          <w:szCs w:val="22"/>
        </w:rPr>
        <w:tab/>
      </w:r>
      <w:r w:rsidR="0056225D" w:rsidRPr="00ED70E7">
        <w:rPr>
          <w:b/>
        </w:rPr>
        <w:t>ĪPAŠI PIESARDZĪBAS PASĀKUMI, IZNĪCINOT NEIZLIETOTĀS ZĀLES VAI IZMANTOTOS MATERIĀLUS, KAS BIJUŠI SASKARĒ AR ŠĪM ZĀLĒM, JA PIEMĒROJAMS</w:t>
      </w:r>
    </w:p>
    <w:p w14:paraId="6A107BAE" w14:textId="77777777" w:rsidR="003A22F3" w:rsidRPr="00ED70E7" w:rsidRDefault="003A22F3">
      <w:pPr>
        <w:rPr>
          <w:szCs w:val="22"/>
        </w:rPr>
      </w:pPr>
    </w:p>
    <w:p w14:paraId="1565BED2" w14:textId="77777777" w:rsidR="003A22F3" w:rsidRPr="00ED70E7" w:rsidRDefault="003A22F3">
      <w:pPr>
        <w:rPr>
          <w:szCs w:val="22"/>
        </w:rPr>
      </w:pPr>
    </w:p>
    <w:p w14:paraId="7B563462"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11.</w:t>
      </w:r>
      <w:r w:rsidRPr="00ED70E7">
        <w:rPr>
          <w:b/>
          <w:szCs w:val="22"/>
        </w:rPr>
        <w:tab/>
        <w:t>REĢISTRĀCIJAS APLIECĪBAS ĪPAŠNIEKA NOSAUKUMS UN ADRESE</w:t>
      </w:r>
    </w:p>
    <w:p w14:paraId="35249959" w14:textId="77777777" w:rsidR="003A22F3" w:rsidRPr="00ED70E7" w:rsidRDefault="003A22F3">
      <w:pPr>
        <w:rPr>
          <w:szCs w:val="22"/>
        </w:rPr>
      </w:pPr>
    </w:p>
    <w:p w14:paraId="581BCE03" w14:textId="77777777" w:rsidR="00656AA0" w:rsidRPr="00ED70E7" w:rsidRDefault="00EC2B20" w:rsidP="00656AA0">
      <w:pPr>
        <w:rPr>
          <w:szCs w:val="22"/>
        </w:rPr>
      </w:pPr>
      <w:r w:rsidRPr="00ED70E7">
        <w:rPr>
          <w:szCs w:val="22"/>
        </w:rPr>
        <w:t>TEVA B.V. Swensweg 5 2031 GA Haarlem</w:t>
      </w:r>
      <w:r w:rsidR="00656AA0" w:rsidRPr="00ED70E7">
        <w:rPr>
          <w:szCs w:val="22"/>
        </w:rPr>
        <w:t xml:space="preserve"> </w:t>
      </w:r>
      <w:r w:rsidR="007A7716" w:rsidRPr="00ED70E7">
        <w:rPr>
          <w:szCs w:val="22"/>
        </w:rPr>
        <w:t xml:space="preserve"> </w:t>
      </w:r>
      <w:r w:rsidR="00656AA0" w:rsidRPr="00ED70E7">
        <w:rPr>
          <w:szCs w:val="22"/>
        </w:rPr>
        <w:t xml:space="preserve">Nīderlande </w:t>
      </w:r>
    </w:p>
    <w:p w14:paraId="3DBB2B65" w14:textId="77777777" w:rsidR="003A22F3" w:rsidRPr="00ED70E7" w:rsidRDefault="003A22F3">
      <w:pPr>
        <w:rPr>
          <w:szCs w:val="22"/>
        </w:rPr>
      </w:pPr>
    </w:p>
    <w:p w14:paraId="507CA785" w14:textId="77777777" w:rsidR="003A22F3" w:rsidRPr="00ED70E7" w:rsidRDefault="003A22F3">
      <w:pPr>
        <w:rPr>
          <w:szCs w:val="22"/>
        </w:rPr>
      </w:pPr>
    </w:p>
    <w:p w14:paraId="59336D6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12.</w:t>
      </w:r>
      <w:r w:rsidRPr="00ED70E7">
        <w:rPr>
          <w:b/>
          <w:szCs w:val="22"/>
        </w:rPr>
        <w:tab/>
        <w:t xml:space="preserve">REĢISTRĀCIJAS </w:t>
      </w:r>
      <w:r w:rsidR="0056225D" w:rsidRPr="00ED70E7">
        <w:rPr>
          <w:b/>
        </w:rPr>
        <w:t>APLIECĪBAS</w:t>
      </w:r>
      <w:r w:rsidR="0056225D" w:rsidRPr="00ED70E7">
        <w:rPr>
          <w:b/>
          <w:szCs w:val="22"/>
        </w:rPr>
        <w:t xml:space="preserve"> </w:t>
      </w:r>
      <w:r w:rsidRPr="00ED70E7">
        <w:rPr>
          <w:b/>
          <w:szCs w:val="22"/>
        </w:rPr>
        <w:t>NUMURS(-I)</w:t>
      </w:r>
    </w:p>
    <w:p w14:paraId="24F8412A" w14:textId="77777777" w:rsidR="003A22F3" w:rsidRPr="00ED70E7" w:rsidRDefault="003A22F3">
      <w:pPr>
        <w:rPr>
          <w:szCs w:val="22"/>
        </w:rPr>
      </w:pPr>
    </w:p>
    <w:p w14:paraId="62E8A5B2" w14:textId="77777777" w:rsidR="00593F6B" w:rsidRPr="00ED70E7" w:rsidRDefault="00593F6B" w:rsidP="00593F6B">
      <w:pPr>
        <w:rPr>
          <w:szCs w:val="22"/>
        </w:rPr>
      </w:pPr>
      <w:r w:rsidRPr="00ED70E7">
        <w:rPr>
          <w:szCs w:val="22"/>
        </w:rPr>
        <w:t>EU/1/08/441/003</w:t>
      </w:r>
    </w:p>
    <w:p w14:paraId="12299BC6" w14:textId="77777777" w:rsidR="00593F6B" w:rsidRPr="00ED70E7" w:rsidRDefault="00593F6B" w:rsidP="00593F6B">
      <w:pPr>
        <w:rPr>
          <w:szCs w:val="22"/>
        </w:rPr>
      </w:pPr>
      <w:r w:rsidRPr="00ED70E7">
        <w:rPr>
          <w:szCs w:val="22"/>
          <w:highlight w:val="lightGray"/>
        </w:rPr>
        <w:t>EU/1/08/441/004</w:t>
      </w:r>
    </w:p>
    <w:p w14:paraId="6149A2F1" w14:textId="77777777" w:rsidR="00593F6B" w:rsidRPr="00ED70E7" w:rsidRDefault="00593F6B" w:rsidP="00593F6B">
      <w:pPr>
        <w:rPr>
          <w:szCs w:val="22"/>
        </w:rPr>
      </w:pPr>
    </w:p>
    <w:p w14:paraId="60FCD13D" w14:textId="77777777" w:rsidR="00593F6B" w:rsidRPr="00ED70E7" w:rsidRDefault="00593F6B" w:rsidP="00593F6B">
      <w:pPr>
        <w:rPr>
          <w:szCs w:val="22"/>
        </w:rPr>
      </w:pPr>
    </w:p>
    <w:p w14:paraId="5DF3FB4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13.</w:t>
      </w:r>
      <w:r w:rsidRPr="00ED70E7">
        <w:rPr>
          <w:b/>
          <w:szCs w:val="22"/>
        </w:rPr>
        <w:tab/>
        <w:t>SĒRIJAS NUMURS</w:t>
      </w:r>
    </w:p>
    <w:p w14:paraId="73FAF49B" w14:textId="77777777" w:rsidR="003A22F3" w:rsidRPr="00ED70E7" w:rsidRDefault="003A22F3">
      <w:pPr>
        <w:rPr>
          <w:szCs w:val="22"/>
        </w:rPr>
      </w:pPr>
    </w:p>
    <w:p w14:paraId="7D86D225" w14:textId="77777777" w:rsidR="003A22F3" w:rsidRPr="00ED70E7" w:rsidRDefault="003A22F3">
      <w:pPr>
        <w:rPr>
          <w:szCs w:val="22"/>
        </w:rPr>
      </w:pPr>
      <w:r w:rsidRPr="00ED70E7">
        <w:rPr>
          <w:szCs w:val="22"/>
        </w:rPr>
        <w:t>Sērija</w:t>
      </w:r>
    </w:p>
    <w:p w14:paraId="3838CEC0" w14:textId="77777777" w:rsidR="003A22F3" w:rsidRPr="00ED70E7" w:rsidRDefault="003A22F3">
      <w:pPr>
        <w:rPr>
          <w:szCs w:val="22"/>
        </w:rPr>
      </w:pPr>
    </w:p>
    <w:p w14:paraId="76607895" w14:textId="77777777" w:rsidR="003A22F3" w:rsidRPr="00ED70E7" w:rsidRDefault="003A22F3">
      <w:pPr>
        <w:rPr>
          <w:szCs w:val="22"/>
        </w:rPr>
      </w:pPr>
    </w:p>
    <w:p w14:paraId="6DFEEE5A"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14.</w:t>
      </w:r>
      <w:r w:rsidRPr="00ED70E7">
        <w:rPr>
          <w:b/>
          <w:szCs w:val="22"/>
        </w:rPr>
        <w:tab/>
        <w:t>IZSNIEGŠANAS KĀRTĪBA</w:t>
      </w:r>
    </w:p>
    <w:p w14:paraId="680AE735" w14:textId="77777777" w:rsidR="003A22F3" w:rsidRPr="00ED70E7" w:rsidRDefault="003A22F3">
      <w:pPr>
        <w:rPr>
          <w:szCs w:val="22"/>
        </w:rPr>
      </w:pPr>
    </w:p>
    <w:p w14:paraId="0554C77B" w14:textId="77777777" w:rsidR="003A22F3" w:rsidRPr="00ED70E7" w:rsidRDefault="003A22F3">
      <w:pPr>
        <w:rPr>
          <w:szCs w:val="22"/>
        </w:rPr>
      </w:pPr>
      <w:r w:rsidRPr="00ED70E7">
        <w:rPr>
          <w:szCs w:val="22"/>
        </w:rPr>
        <w:t>Recepšu zāles</w:t>
      </w:r>
    </w:p>
    <w:p w14:paraId="20756A64" w14:textId="77777777" w:rsidR="003A22F3" w:rsidRPr="00ED70E7" w:rsidRDefault="003A22F3">
      <w:pPr>
        <w:rPr>
          <w:szCs w:val="22"/>
        </w:rPr>
      </w:pPr>
    </w:p>
    <w:p w14:paraId="537F345A" w14:textId="77777777" w:rsidR="003A22F3" w:rsidRPr="00ED70E7" w:rsidRDefault="003A22F3">
      <w:pPr>
        <w:rPr>
          <w:szCs w:val="22"/>
        </w:rPr>
      </w:pPr>
    </w:p>
    <w:p w14:paraId="5208391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15.</w:t>
      </w:r>
      <w:r w:rsidRPr="00ED70E7">
        <w:rPr>
          <w:b/>
          <w:szCs w:val="22"/>
        </w:rPr>
        <w:tab/>
        <w:t>NORĀDĪJUMI PAR LIETOŠANU</w:t>
      </w:r>
    </w:p>
    <w:p w14:paraId="2083CDE7" w14:textId="77777777" w:rsidR="003A22F3" w:rsidRPr="00ED70E7" w:rsidRDefault="003A22F3">
      <w:pPr>
        <w:rPr>
          <w:szCs w:val="22"/>
        </w:rPr>
      </w:pPr>
    </w:p>
    <w:p w14:paraId="7B7ECB84" w14:textId="77777777" w:rsidR="003A22F3" w:rsidRPr="00ED70E7" w:rsidRDefault="003A22F3">
      <w:pPr>
        <w:rPr>
          <w:szCs w:val="22"/>
        </w:rPr>
      </w:pPr>
    </w:p>
    <w:p w14:paraId="4A52746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16.</w:t>
      </w:r>
      <w:r w:rsidRPr="00ED70E7">
        <w:rPr>
          <w:b/>
          <w:szCs w:val="22"/>
        </w:rPr>
        <w:tab/>
        <w:t>INFORMĀCIJA BRAILA RAKSTĀ</w:t>
      </w:r>
    </w:p>
    <w:p w14:paraId="58493B9C" w14:textId="77777777" w:rsidR="003A22F3" w:rsidRPr="00ED70E7" w:rsidRDefault="003A22F3">
      <w:pPr>
        <w:rPr>
          <w:szCs w:val="22"/>
          <w:shd w:val="clear" w:color="auto" w:fill="CCCCCC"/>
        </w:rPr>
      </w:pPr>
    </w:p>
    <w:p w14:paraId="0C80AA7D" w14:textId="77777777" w:rsidR="003A22F3" w:rsidRPr="00ED70E7" w:rsidRDefault="003A22F3">
      <w:pPr>
        <w:rPr>
          <w:szCs w:val="22"/>
        </w:rPr>
      </w:pPr>
      <w:r w:rsidRPr="00ED70E7">
        <w:rPr>
          <w:szCs w:val="22"/>
        </w:rPr>
        <w:t>Effentora 200</w:t>
      </w:r>
    </w:p>
    <w:p w14:paraId="3F193695" w14:textId="77777777" w:rsidR="007A45D8" w:rsidRPr="00ED70E7" w:rsidRDefault="007A45D8" w:rsidP="007A45D8">
      <w:pPr>
        <w:rPr>
          <w:noProof/>
          <w:color w:val="000000"/>
          <w:szCs w:val="22"/>
          <w:shd w:val="clear" w:color="auto" w:fill="CCCCCC"/>
          <w:lang w:eastAsia="lv-LV" w:bidi="lv-LV"/>
        </w:rPr>
      </w:pPr>
    </w:p>
    <w:p w14:paraId="454FBC4F" w14:textId="77777777" w:rsidR="007A45D8" w:rsidRPr="00ED70E7" w:rsidRDefault="007A45D8" w:rsidP="007A45D8">
      <w:pPr>
        <w:rPr>
          <w:noProof/>
          <w:color w:val="000000"/>
          <w:szCs w:val="22"/>
          <w:shd w:val="clear" w:color="auto" w:fill="CCCCCC"/>
          <w:lang w:eastAsia="lv-LV" w:bidi="lv-LV"/>
        </w:rPr>
      </w:pPr>
    </w:p>
    <w:p w14:paraId="1EF7F5CC" w14:textId="77777777" w:rsidR="007A45D8" w:rsidRPr="00ED70E7" w:rsidRDefault="007A45D8" w:rsidP="007557B3">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17.</w:t>
      </w:r>
      <w:r w:rsidRPr="00ED70E7">
        <w:rPr>
          <w:b/>
          <w:noProof/>
          <w:color w:val="000000"/>
          <w:lang w:eastAsia="lv-LV" w:bidi="lv-LV"/>
        </w:rPr>
        <w:tab/>
        <w:t>UNIKĀLS IDENTIFIKATORS – 2D SVĪTRKODS</w:t>
      </w:r>
    </w:p>
    <w:p w14:paraId="299D5772" w14:textId="77777777" w:rsidR="007A45D8" w:rsidRPr="00ED70E7" w:rsidRDefault="007A45D8" w:rsidP="007A45D8">
      <w:pPr>
        <w:rPr>
          <w:noProof/>
          <w:color w:val="000000"/>
          <w:lang w:eastAsia="lv-LV" w:bidi="lv-LV"/>
        </w:rPr>
      </w:pPr>
    </w:p>
    <w:p w14:paraId="14307D12" w14:textId="77777777" w:rsidR="007A45D8" w:rsidRPr="00ED70E7" w:rsidRDefault="007A45D8" w:rsidP="007A45D8">
      <w:pPr>
        <w:rPr>
          <w:noProof/>
          <w:color w:val="000000"/>
          <w:szCs w:val="22"/>
          <w:shd w:val="clear" w:color="auto" w:fill="CCCCCC"/>
          <w:lang w:eastAsia="lv-LV" w:bidi="lv-LV"/>
        </w:rPr>
      </w:pPr>
      <w:r w:rsidRPr="00ED70E7">
        <w:rPr>
          <w:noProof/>
          <w:color w:val="000000"/>
          <w:highlight w:val="lightGray"/>
          <w:lang w:eastAsia="lv-LV" w:bidi="lv-LV"/>
        </w:rPr>
        <w:t>2D svītrkods, kurā iekļauts unikāls identifikators.</w:t>
      </w:r>
    </w:p>
    <w:p w14:paraId="233AC80C" w14:textId="77777777" w:rsidR="007A45D8" w:rsidRPr="00ED70E7" w:rsidRDefault="007A45D8" w:rsidP="007A45D8">
      <w:pPr>
        <w:rPr>
          <w:noProof/>
          <w:color w:val="000000"/>
          <w:lang w:eastAsia="lv-LV" w:bidi="lv-LV"/>
        </w:rPr>
      </w:pPr>
    </w:p>
    <w:p w14:paraId="21194A28" w14:textId="77777777" w:rsidR="007A45D8" w:rsidRPr="00ED70E7" w:rsidRDefault="007A45D8" w:rsidP="007A45D8">
      <w:pPr>
        <w:rPr>
          <w:noProof/>
          <w:color w:val="000000"/>
          <w:lang w:eastAsia="lv-LV" w:bidi="lv-LV"/>
        </w:rPr>
      </w:pPr>
    </w:p>
    <w:p w14:paraId="623E932E" w14:textId="77777777" w:rsidR="007A45D8" w:rsidRPr="00ED70E7" w:rsidRDefault="007A45D8" w:rsidP="007557B3">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18.</w:t>
      </w:r>
      <w:r w:rsidRPr="00ED70E7">
        <w:rPr>
          <w:b/>
          <w:noProof/>
          <w:color w:val="000000"/>
          <w:lang w:eastAsia="lv-LV" w:bidi="lv-LV"/>
        </w:rPr>
        <w:tab/>
        <w:t>UNIKĀLS IDENTIFIKATORS – DATI, KURUS VAR NOLASĪT PERSONA</w:t>
      </w:r>
    </w:p>
    <w:p w14:paraId="15A143D3" w14:textId="77777777" w:rsidR="007A45D8" w:rsidRPr="00ED70E7" w:rsidRDefault="007A45D8" w:rsidP="007A45D8">
      <w:pPr>
        <w:rPr>
          <w:noProof/>
          <w:color w:val="000000"/>
          <w:lang w:eastAsia="lv-LV" w:bidi="lv-LV"/>
        </w:rPr>
      </w:pPr>
    </w:p>
    <w:p w14:paraId="66B3AFA5" w14:textId="77777777" w:rsidR="007A45D8" w:rsidRPr="00ED70E7" w:rsidRDefault="007A45D8" w:rsidP="007A45D8">
      <w:pPr>
        <w:rPr>
          <w:color w:val="000000"/>
          <w:szCs w:val="22"/>
          <w:lang w:eastAsia="lv-LV" w:bidi="lv-LV"/>
        </w:rPr>
      </w:pPr>
      <w:r w:rsidRPr="00ED70E7">
        <w:rPr>
          <w:color w:val="000000"/>
          <w:lang w:eastAsia="lv-LV" w:bidi="lv-LV"/>
        </w:rPr>
        <w:t>PC:</w:t>
      </w:r>
    </w:p>
    <w:p w14:paraId="16663D69" w14:textId="77777777" w:rsidR="007A45D8" w:rsidRPr="00ED70E7" w:rsidRDefault="007A45D8" w:rsidP="007A45D8">
      <w:pPr>
        <w:rPr>
          <w:color w:val="000000"/>
          <w:szCs w:val="22"/>
          <w:lang w:eastAsia="lv-LV" w:bidi="lv-LV"/>
        </w:rPr>
      </w:pPr>
      <w:r w:rsidRPr="00ED70E7">
        <w:rPr>
          <w:color w:val="000000"/>
          <w:lang w:eastAsia="lv-LV" w:bidi="lv-LV"/>
        </w:rPr>
        <w:t>SN:</w:t>
      </w:r>
    </w:p>
    <w:p w14:paraId="6B4EB145" w14:textId="77777777" w:rsidR="007A45D8" w:rsidRPr="00ED70E7" w:rsidRDefault="007A45D8" w:rsidP="007A45D8">
      <w:pPr>
        <w:rPr>
          <w:color w:val="000000"/>
          <w:szCs w:val="22"/>
          <w:lang w:eastAsia="lv-LV" w:bidi="lv-LV"/>
        </w:rPr>
      </w:pPr>
      <w:r w:rsidRPr="00ED70E7">
        <w:rPr>
          <w:color w:val="000000"/>
          <w:lang w:eastAsia="lv-LV" w:bidi="lv-LV"/>
        </w:rPr>
        <w:t>NN:</w:t>
      </w:r>
    </w:p>
    <w:p w14:paraId="44F392E3" w14:textId="77777777" w:rsidR="00A833F6" w:rsidRPr="00ED70E7" w:rsidRDefault="00A833F6">
      <w:pPr>
        <w:rPr>
          <w:szCs w:val="22"/>
          <w:shd w:val="clear" w:color="auto" w:fill="CCCCCC"/>
        </w:rPr>
      </w:pPr>
    </w:p>
    <w:p w14:paraId="4F56DAD1" w14:textId="77777777" w:rsidR="003A22F3" w:rsidRPr="00ED70E7" w:rsidRDefault="003A22F3">
      <w:pPr>
        <w:rPr>
          <w:b/>
          <w:szCs w:val="22"/>
        </w:rPr>
      </w:pPr>
      <w:r w:rsidRPr="00ED70E7">
        <w:rPr>
          <w:b/>
          <w:szCs w:val="22"/>
        </w:rPr>
        <w:br w:type="page"/>
      </w:r>
    </w:p>
    <w:p w14:paraId="52156149"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MINIMĀLĀ INFORMĀCIJA</w:t>
      </w:r>
      <w:r w:rsidR="0056225D" w:rsidRPr="00ED70E7">
        <w:rPr>
          <w:b/>
          <w:szCs w:val="22"/>
        </w:rPr>
        <w:t xml:space="preserve">, </w:t>
      </w:r>
      <w:r w:rsidR="0056225D" w:rsidRPr="00ED70E7">
        <w:rPr>
          <w:b/>
          <w:snapToGrid w:val="0"/>
          <w:lang w:eastAsia="zh-CN"/>
        </w:rPr>
        <w:t>KAS JĀNORĀDA</w:t>
      </w:r>
      <w:r w:rsidRPr="00ED70E7">
        <w:rPr>
          <w:b/>
          <w:szCs w:val="22"/>
        </w:rPr>
        <w:t xml:space="preserve"> UZ BLISTERA </w:t>
      </w:r>
      <w:smartTag w:uri="urn:schemas-microsoft-com:office:smarttags" w:element="stockticker">
        <w:r w:rsidRPr="00ED70E7">
          <w:rPr>
            <w:b/>
            <w:szCs w:val="22"/>
          </w:rPr>
          <w:t>VAI</w:t>
        </w:r>
      </w:smartTag>
      <w:r w:rsidRPr="00ED70E7">
        <w:rPr>
          <w:b/>
          <w:szCs w:val="22"/>
        </w:rPr>
        <w:t xml:space="preserve"> PLĀKSNĪTES</w:t>
      </w:r>
    </w:p>
    <w:p w14:paraId="194213CD"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16FE50A1"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4 TABLETES SATUROŠS BLISTERS</w:t>
      </w:r>
    </w:p>
    <w:p w14:paraId="3567E9F6" w14:textId="77777777" w:rsidR="003A22F3" w:rsidRPr="00ED70E7" w:rsidRDefault="003A22F3">
      <w:pPr>
        <w:rPr>
          <w:b/>
          <w:szCs w:val="22"/>
        </w:rPr>
      </w:pPr>
    </w:p>
    <w:p w14:paraId="6E87420E"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0BBBB7B9" w14:textId="77777777">
        <w:tc>
          <w:tcPr>
            <w:tcW w:w="9287" w:type="dxa"/>
          </w:tcPr>
          <w:p w14:paraId="55FDFC0F" w14:textId="77777777" w:rsidR="003A22F3" w:rsidRPr="00ED70E7" w:rsidRDefault="003A22F3">
            <w:pPr>
              <w:rPr>
                <w:b/>
                <w:szCs w:val="22"/>
              </w:rPr>
            </w:pPr>
            <w:r w:rsidRPr="00ED70E7">
              <w:rPr>
                <w:b/>
                <w:szCs w:val="22"/>
              </w:rPr>
              <w:t>1.</w:t>
            </w:r>
            <w:r w:rsidRPr="00ED70E7">
              <w:rPr>
                <w:b/>
                <w:szCs w:val="22"/>
              </w:rPr>
              <w:tab/>
              <w:t>ZĀĻU NOSAUKUMS</w:t>
            </w:r>
          </w:p>
        </w:tc>
      </w:tr>
    </w:tbl>
    <w:p w14:paraId="3B83F9BE" w14:textId="77777777" w:rsidR="003A22F3" w:rsidRPr="00ED70E7" w:rsidRDefault="003A22F3">
      <w:pPr>
        <w:rPr>
          <w:szCs w:val="22"/>
        </w:rPr>
      </w:pPr>
    </w:p>
    <w:p w14:paraId="5110B714" w14:textId="77777777" w:rsidR="003A22F3" w:rsidRPr="00ED70E7" w:rsidRDefault="003A22F3">
      <w:pPr>
        <w:rPr>
          <w:szCs w:val="22"/>
        </w:rPr>
      </w:pPr>
      <w:r w:rsidRPr="00ED70E7">
        <w:rPr>
          <w:szCs w:val="22"/>
        </w:rPr>
        <w:t>Effentora, 200 mikrogramu, aiz vaiga lietojam</w:t>
      </w:r>
      <w:r w:rsidR="00F812DA" w:rsidRPr="00ED70E7">
        <w:rPr>
          <w:szCs w:val="22"/>
        </w:rPr>
        <w:t>ā</w:t>
      </w:r>
      <w:r w:rsidRPr="00ED70E7">
        <w:rPr>
          <w:szCs w:val="22"/>
        </w:rPr>
        <w:t>s tabletes</w:t>
      </w:r>
    </w:p>
    <w:p w14:paraId="094C57EE" w14:textId="77777777" w:rsidR="003A22F3" w:rsidRPr="00ED70E7" w:rsidRDefault="003A22F3">
      <w:pPr>
        <w:rPr>
          <w:szCs w:val="22"/>
        </w:rPr>
      </w:pPr>
      <w:r w:rsidRPr="00ED70E7">
        <w:rPr>
          <w:szCs w:val="22"/>
        </w:rPr>
        <w:t>Fentan</w:t>
      </w:r>
      <w:r w:rsidR="00F812DA" w:rsidRPr="00ED70E7">
        <w:rPr>
          <w:szCs w:val="22"/>
        </w:rPr>
        <w:t>yl</w:t>
      </w:r>
    </w:p>
    <w:p w14:paraId="50D5FAE2" w14:textId="77777777" w:rsidR="003A22F3" w:rsidRPr="00ED70E7" w:rsidRDefault="003A22F3">
      <w:pPr>
        <w:rPr>
          <w:b/>
          <w:szCs w:val="22"/>
        </w:rPr>
      </w:pPr>
    </w:p>
    <w:p w14:paraId="3C069D7F"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5866BD8F" w14:textId="77777777">
        <w:tc>
          <w:tcPr>
            <w:tcW w:w="9287" w:type="dxa"/>
          </w:tcPr>
          <w:p w14:paraId="64D4F277" w14:textId="77777777" w:rsidR="003A22F3" w:rsidRPr="00ED70E7" w:rsidRDefault="003A22F3">
            <w:pPr>
              <w:rPr>
                <w:b/>
                <w:szCs w:val="22"/>
              </w:rPr>
            </w:pPr>
            <w:r w:rsidRPr="00ED70E7">
              <w:rPr>
                <w:b/>
                <w:szCs w:val="22"/>
              </w:rPr>
              <w:t>2.</w:t>
            </w:r>
            <w:r w:rsidRPr="00ED70E7">
              <w:rPr>
                <w:b/>
                <w:szCs w:val="22"/>
              </w:rPr>
              <w:tab/>
              <w:t>REĢISTRĀCIJAS APLIECĪBAS ĪPAŠNIEKA NOSAUKUMS</w:t>
            </w:r>
          </w:p>
        </w:tc>
      </w:tr>
    </w:tbl>
    <w:p w14:paraId="7882FA3A" w14:textId="77777777" w:rsidR="003A22F3" w:rsidRPr="00ED70E7" w:rsidRDefault="003A22F3">
      <w:pPr>
        <w:rPr>
          <w:b/>
          <w:szCs w:val="22"/>
        </w:rPr>
      </w:pPr>
    </w:p>
    <w:p w14:paraId="53C676C2" w14:textId="77777777" w:rsidR="00656AA0" w:rsidRPr="00ED70E7" w:rsidRDefault="00656AA0" w:rsidP="00656AA0">
      <w:pPr>
        <w:rPr>
          <w:szCs w:val="22"/>
        </w:rPr>
      </w:pPr>
      <w:r w:rsidRPr="00ED70E7">
        <w:rPr>
          <w:szCs w:val="22"/>
        </w:rPr>
        <w:t>TEVA B.V.</w:t>
      </w:r>
    </w:p>
    <w:p w14:paraId="7FC6DBB2" w14:textId="77777777" w:rsidR="003A22F3" w:rsidRPr="00ED70E7" w:rsidRDefault="003A22F3">
      <w:pPr>
        <w:rPr>
          <w:b/>
          <w:szCs w:val="22"/>
        </w:rPr>
      </w:pPr>
    </w:p>
    <w:p w14:paraId="0AE73919"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2D0FE5F8" w14:textId="77777777">
        <w:tc>
          <w:tcPr>
            <w:tcW w:w="9287" w:type="dxa"/>
          </w:tcPr>
          <w:p w14:paraId="63862A41" w14:textId="77777777" w:rsidR="003A22F3" w:rsidRPr="00ED70E7" w:rsidRDefault="003A22F3">
            <w:pPr>
              <w:rPr>
                <w:b/>
                <w:szCs w:val="22"/>
              </w:rPr>
            </w:pPr>
            <w:r w:rsidRPr="00ED70E7">
              <w:rPr>
                <w:b/>
                <w:szCs w:val="22"/>
              </w:rPr>
              <w:t>3.</w:t>
            </w:r>
            <w:r w:rsidRPr="00ED70E7">
              <w:rPr>
                <w:b/>
                <w:szCs w:val="22"/>
              </w:rPr>
              <w:tab/>
              <w:t>DERĪGUMA TERMIŅŠ</w:t>
            </w:r>
          </w:p>
        </w:tc>
      </w:tr>
    </w:tbl>
    <w:p w14:paraId="55F61337" w14:textId="77777777" w:rsidR="003A22F3" w:rsidRPr="00ED70E7" w:rsidRDefault="003A22F3">
      <w:pPr>
        <w:rPr>
          <w:b/>
          <w:szCs w:val="22"/>
        </w:rPr>
      </w:pPr>
    </w:p>
    <w:p w14:paraId="5C4C00B1" w14:textId="77777777" w:rsidR="003A22F3" w:rsidRPr="00ED70E7" w:rsidRDefault="00422823">
      <w:pPr>
        <w:rPr>
          <w:b/>
          <w:szCs w:val="22"/>
        </w:rPr>
      </w:pPr>
      <w:r w:rsidRPr="00ED70E7">
        <w:rPr>
          <w:szCs w:val="22"/>
        </w:rPr>
        <w:t>EXP</w:t>
      </w:r>
    </w:p>
    <w:p w14:paraId="6AC36CBA" w14:textId="77777777" w:rsidR="003A22F3" w:rsidRPr="00ED70E7" w:rsidRDefault="003A22F3">
      <w:pPr>
        <w:rPr>
          <w:b/>
          <w:szCs w:val="22"/>
        </w:rPr>
      </w:pPr>
    </w:p>
    <w:p w14:paraId="662F0105"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26DADE5F" w14:textId="77777777">
        <w:tc>
          <w:tcPr>
            <w:tcW w:w="9287" w:type="dxa"/>
          </w:tcPr>
          <w:p w14:paraId="34471AC6" w14:textId="77777777" w:rsidR="003A22F3" w:rsidRPr="00ED70E7" w:rsidRDefault="003A22F3">
            <w:pPr>
              <w:rPr>
                <w:b/>
                <w:szCs w:val="22"/>
              </w:rPr>
            </w:pPr>
            <w:r w:rsidRPr="00ED70E7">
              <w:rPr>
                <w:b/>
                <w:szCs w:val="22"/>
              </w:rPr>
              <w:t>4.</w:t>
            </w:r>
            <w:r w:rsidRPr="00ED70E7">
              <w:rPr>
                <w:b/>
                <w:szCs w:val="22"/>
              </w:rPr>
              <w:tab/>
              <w:t>SĒRIJAS NUMURS</w:t>
            </w:r>
          </w:p>
        </w:tc>
      </w:tr>
    </w:tbl>
    <w:p w14:paraId="35919E15" w14:textId="77777777" w:rsidR="003A22F3" w:rsidRPr="00ED70E7" w:rsidRDefault="003A22F3">
      <w:pPr>
        <w:rPr>
          <w:szCs w:val="22"/>
        </w:rPr>
      </w:pPr>
    </w:p>
    <w:p w14:paraId="2E6A4E9E" w14:textId="77777777" w:rsidR="003A22F3" w:rsidRPr="00ED70E7" w:rsidRDefault="003A22F3">
      <w:pPr>
        <w:rPr>
          <w:szCs w:val="22"/>
        </w:rPr>
      </w:pPr>
      <w:r w:rsidRPr="00ED70E7">
        <w:rPr>
          <w:szCs w:val="22"/>
        </w:rPr>
        <w:t>Lot</w:t>
      </w:r>
    </w:p>
    <w:p w14:paraId="3F56C5B6" w14:textId="77777777" w:rsidR="003A22F3" w:rsidRPr="00ED70E7" w:rsidRDefault="003A22F3">
      <w:pPr>
        <w:rPr>
          <w:szCs w:val="22"/>
        </w:rPr>
      </w:pPr>
    </w:p>
    <w:p w14:paraId="7EEBA770"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1963D633" w14:textId="77777777">
        <w:tc>
          <w:tcPr>
            <w:tcW w:w="9287" w:type="dxa"/>
          </w:tcPr>
          <w:p w14:paraId="3183691A" w14:textId="77777777" w:rsidR="003A22F3" w:rsidRPr="00ED70E7" w:rsidRDefault="003A22F3">
            <w:pPr>
              <w:rPr>
                <w:b/>
                <w:szCs w:val="22"/>
              </w:rPr>
            </w:pPr>
            <w:r w:rsidRPr="00ED70E7">
              <w:rPr>
                <w:b/>
                <w:szCs w:val="22"/>
              </w:rPr>
              <w:t>5.</w:t>
            </w:r>
            <w:r w:rsidRPr="00ED70E7">
              <w:rPr>
                <w:b/>
                <w:szCs w:val="22"/>
              </w:rPr>
              <w:tab/>
              <w:t>CITA</w:t>
            </w:r>
          </w:p>
        </w:tc>
      </w:tr>
    </w:tbl>
    <w:p w14:paraId="261D2E82" w14:textId="77777777" w:rsidR="003A22F3" w:rsidRPr="00ED70E7" w:rsidRDefault="003A22F3">
      <w:pPr>
        <w:rPr>
          <w:szCs w:val="22"/>
        </w:rPr>
      </w:pPr>
    </w:p>
    <w:p w14:paraId="488DEBBF" w14:textId="77777777" w:rsidR="003A22F3" w:rsidRPr="00ED70E7" w:rsidRDefault="003A22F3">
      <w:pPr>
        <w:rPr>
          <w:szCs w:val="22"/>
        </w:rPr>
      </w:pPr>
      <w:r w:rsidRPr="00ED70E7">
        <w:rPr>
          <w:szCs w:val="22"/>
        </w:rPr>
        <w:t>1. Noplēst</w:t>
      </w:r>
    </w:p>
    <w:p w14:paraId="0799D2E9" w14:textId="77777777" w:rsidR="003A22F3" w:rsidRPr="00ED70E7" w:rsidRDefault="003A22F3">
      <w:pPr>
        <w:rPr>
          <w:szCs w:val="22"/>
        </w:rPr>
      </w:pPr>
      <w:r w:rsidRPr="00ED70E7">
        <w:rPr>
          <w:szCs w:val="22"/>
        </w:rPr>
        <w:t>2. Salocīt</w:t>
      </w:r>
    </w:p>
    <w:p w14:paraId="333CE3ED" w14:textId="77777777" w:rsidR="003A22F3" w:rsidRPr="00ED70E7" w:rsidRDefault="003A22F3">
      <w:pPr>
        <w:rPr>
          <w:szCs w:val="22"/>
        </w:rPr>
      </w:pPr>
      <w:r w:rsidRPr="00ED70E7">
        <w:rPr>
          <w:szCs w:val="22"/>
        </w:rPr>
        <w:t>3. Pavilkt</w:t>
      </w:r>
    </w:p>
    <w:p w14:paraId="4200C62D" w14:textId="77777777" w:rsidR="003A22F3" w:rsidRPr="00ED70E7" w:rsidRDefault="003A22F3">
      <w:pPr>
        <w:rPr>
          <w:szCs w:val="22"/>
        </w:rPr>
      </w:pPr>
      <w:r w:rsidRPr="00ED70E7">
        <w:rPr>
          <w:szCs w:val="22"/>
        </w:rPr>
        <w:br w:type="page"/>
      </w:r>
    </w:p>
    <w:p w14:paraId="32BF8656"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INFORMĀCIJA, KAS JĀNORĀDA UZ ĀRĒJĀ IEPAKOJUMA</w:t>
      </w:r>
    </w:p>
    <w:p w14:paraId="789170D9"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7EA32C57"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KARTONA KASTĪTE</w:t>
      </w:r>
    </w:p>
    <w:p w14:paraId="54E8FB04" w14:textId="77777777" w:rsidR="003A22F3" w:rsidRPr="00ED70E7" w:rsidRDefault="003A22F3">
      <w:pPr>
        <w:rPr>
          <w:szCs w:val="22"/>
        </w:rPr>
      </w:pPr>
    </w:p>
    <w:p w14:paraId="08F2BA93" w14:textId="77777777" w:rsidR="003A22F3" w:rsidRPr="00ED70E7" w:rsidRDefault="003A22F3">
      <w:pPr>
        <w:rPr>
          <w:szCs w:val="22"/>
        </w:rPr>
      </w:pPr>
    </w:p>
    <w:p w14:paraId="62EC3F04"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w:t>
      </w:r>
      <w:r w:rsidRPr="00ED70E7">
        <w:rPr>
          <w:b/>
          <w:szCs w:val="22"/>
        </w:rPr>
        <w:tab/>
        <w:t>ZĀĻU NOSAUKUMS</w:t>
      </w:r>
    </w:p>
    <w:p w14:paraId="1C3A5D57" w14:textId="77777777" w:rsidR="003A22F3" w:rsidRPr="00ED70E7" w:rsidRDefault="003A22F3">
      <w:pPr>
        <w:rPr>
          <w:szCs w:val="22"/>
        </w:rPr>
      </w:pPr>
    </w:p>
    <w:p w14:paraId="061B80C4" w14:textId="77777777" w:rsidR="003A22F3" w:rsidRPr="00ED70E7" w:rsidRDefault="003A22F3">
      <w:pPr>
        <w:rPr>
          <w:szCs w:val="22"/>
        </w:rPr>
      </w:pPr>
      <w:r w:rsidRPr="00ED70E7">
        <w:rPr>
          <w:szCs w:val="22"/>
        </w:rPr>
        <w:t>Effentora, 400 mikrogramu, aiz vaiga lietojam</w:t>
      </w:r>
      <w:r w:rsidR="00F812DA" w:rsidRPr="00ED70E7">
        <w:rPr>
          <w:szCs w:val="22"/>
        </w:rPr>
        <w:t>ā</w:t>
      </w:r>
      <w:r w:rsidRPr="00ED70E7">
        <w:rPr>
          <w:szCs w:val="22"/>
        </w:rPr>
        <w:t>s tabletes</w:t>
      </w:r>
    </w:p>
    <w:p w14:paraId="68278E7B" w14:textId="77777777" w:rsidR="003A22F3" w:rsidRPr="00ED70E7" w:rsidRDefault="003A22F3">
      <w:pPr>
        <w:rPr>
          <w:szCs w:val="22"/>
        </w:rPr>
      </w:pPr>
      <w:r w:rsidRPr="00ED70E7">
        <w:rPr>
          <w:szCs w:val="22"/>
        </w:rPr>
        <w:t>Fentan</w:t>
      </w:r>
      <w:r w:rsidR="00F812DA" w:rsidRPr="00ED70E7">
        <w:rPr>
          <w:szCs w:val="22"/>
        </w:rPr>
        <w:t>yl</w:t>
      </w:r>
    </w:p>
    <w:p w14:paraId="5091F620" w14:textId="77777777" w:rsidR="003A22F3" w:rsidRPr="00ED70E7" w:rsidRDefault="003A22F3">
      <w:pPr>
        <w:rPr>
          <w:szCs w:val="22"/>
        </w:rPr>
      </w:pPr>
    </w:p>
    <w:p w14:paraId="0A9C039E" w14:textId="77777777" w:rsidR="003A22F3" w:rsidRPr="00ED70E7" w:rsidRDefault="003A22F3">
      <w:pPr>
        <w:rPr>
          <w:szCs w:val="22"/>
        </w:rPr>
      </w:pPr>
    </w:p>
    <w:p w14:paraId="1E437DA5"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2.</w:t>
      </w:r>
      <w:r w:rsidRPr="00ED70E7">
        <w:rPr>
          <w:b/>
          <w:szCs w:val="22"/>
        </w:rPr>
        <w:tab/>
        <w:t>AKTĪVĀS(</w:t>
      </w:r>
      <w:r w:rsidR="0056225D" w:rsidRPr="00ED70E7">
        <w:rPr>
          <w:b/>
          <w:szCs w:val="22"/>
        </w:rPr>
        <w:t>-</w:t>
      </w:r>
      <w:r w:rsidRPr="00ED70E7">
        <w:rPr>
          <w:b/>
          <w:szCs w:val="22"/>
        </w:rPr>
        <w:t>O) VIELAS(</w:t>
      </w:r>
      <w:r w:rsidR="0056225D" w:rsidRPr="00ED70E7">
        <w:rPr>
          <w:b/>
          <w:szCs w:val="22"/>
        </w:rPr>
        <w:t>-</w:t>
      </w:r>
      <w:r w:rsidRPr="00ED70E7">
        <w:rPr>
          <w:b/>
          <w:szCs w:val="22"/>
        </w:rPr>
        <w:t>U) NOSAUKUMS(</w:t>
      </w:r>
      <w:r w:rsidR="0056225D" w:rsidRPr="00ED70E7">
        <w:rPr>
          <w:b/>
          <w:szCs w:val="22"/>
        </w:rPr>
        <w:t>-</w:t>
      </w:r>
      <w:r w:rsidRPr="00ED70E7">
        <w:rPr>
          <w:b/>
          <w:szCs w:val="22"/>
        </w:rPr>
        <w:t>I) UN DAUDZUMS(</w:t>
      </w:r>
      <w:r w:rsidR="0056225D" w:rsidRPr="00ED70E7">
        <w:rPr>
          <w:b/>
          <w:szCs w:val="22"/>
        </w:rPr>
        <w:t>-</w:t>
      </w:r>
      <w:r w:rsidRPr="00ED70E7">
        <w:rPr>
          <w:b/>
          <w:szCs w:val="22"/>
        </w:rPr>
        <w:t>I)</w:t>
      </w:r>
    </w:p>
    <w:p w14:paraId="1E37F417" w14:textId="77777777" w:rsidR="003A22F3" w:rsidRPr="00ED70E7" w:rsidRDefault="003A22F3">
      <w:pPr>
        <w:rPr>
          <w:szCs w:val="22"/>
        </w:rPr>
      </w:pPr>
    </w:p>
    <w:p w14:paraId="639BE554" w14:textId="77777777" w:rsidR="003A22F3" w:rsidRPr="00ED70E7" w:rsidRDefault="003A22F3">
      <w:pPr>
        <w:rPr>
          <w:szCs w:val="22"/>
        </w:rPr>
      </w:pPr>
      <w:r w:rsidRPr="00ED70E7">
        <w:rPr>
          <w:szCs w:val="22"/>
        </w:rPr>
        <w:t>Katra aiz vaiga lietojamā tablete satur 400 mikrogramus fentanila (citrāta veidā).</w:t>
      </w:r>
    </w:p>
    <w:p w14:paraId="6EB9B296" w14:textId="77777777" w:rsidR="003A22F3" w:rsidRPr="00ED70E7" w:rsidRDefault="003A22F3">
      <w:pPr>
        <w:rPr>
          <w:szCs w:val="22"/>
        </w:rPr>
      </w:pPr>
    </w:p>
    <w:p w14:paraId="650513FC" w14:textId="77777777" w:rsidR="003A22F3" w:rsidRPr="00ED70E7" w:rsidRDefault="003A22F3">
      <w:pPr>
        <w:rPr>
          <w:szCs w:val="22"/>
        </w:rPr>
      </w:pPr>
    </w:p>
    <w:p w14:paraId="0EDC8F2E"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3.</w:t>
      </w:r>
      <w:r w:rsidRPr="00ED70E7">
        <w:rPr>
          <w:b/>
          <w:szCs w:val="22"/>
        </w:rPr>
        <w:tab/>
        <w:t>PALĪGVIELU SARAKSTS</w:t>
      </w:r>
    </w:p>
    <w:p w14:paraId="3E6D8904" w14:textId="77777777" w:rsidR="003A22F3" w:rsidRPr="00ED70E7" w:rsidRDefault="003A22F3">
      <w:pPr>
        <w:rPr>
          <w:szCs w:val="22"/>
        </w:rPr>
      </w:pPr>
    </w:p>
    <w:p w14:paraId="0B2E25DD" w14:textId="6D465A53" w:rsidR="003A22F3" w:rsidRPr="00ED70E7" w:rsidRDefault="003A22F3">
      <w:pPr>
        <w:rPr>
          <w:szCs w:val="22"/>
        </w:rPr>
      </w:pPr>
      <w:r w:rsidRPr="00ED70E7">
        <w:rPr>
          <w:szCs w:val="22"/>
        </w:rPr>
        <w:t>Satur nātriju</w:t>
      </w:r>
      <w:r w:rsidR="00851A4C" w:rsidRPr="00ED70E7">
        <w:rPr>
          <w:szCs w:val="22"/>
        </w:rPr>
        <w:t>. Sīkāk</w:t>
      </w:r>
      <w:r w:rsidR="00EC10AA" w:rsidRPr="00ED70E7">
        <w:rPr>
          <w:szCs w:val="22"/>
        </w:rPr>
        <w:t>u</w:t>
      </w:r>
      <w:r w:rsidR="00851A4C" w:rsidRPr="00ED70E7">
        <w:rPr>
          <w:szCs w:val="22"/>
        </w:rPr>
        <w:t xml:space="preserve"> informācij</w:t>
      </w:r>
      <w:r w:rsidR="00EC10AA" w:rsidRPr="00ED70E7">
        <w:rPr>
          <w:szCs w:val="22"/>
        </w:rPr>
        <w:t>u</w:t>
      </w:r>
      <w:r w:rsidR="00851A4C" w:rsidRPr="00ED70E7">
        <w:rPr>
          <w:szCs w:val="22"/>
        </w:rPr>
        <w:t xml:space="preserve"> skatīt lietošanas instrukcij</w:t>
      </w:r>
      <w:r w:rsidR="00EC10AA" w:rsidRPr="00ED70E7">
        <w:rPr>
          <w:szCs w:val="22"/>
        </w:rPr>
        <w:t>ā</w:t>
      </w:r>
      <w:r w:rsidR="00851A4C" w:rsidRPr="00ED70E7">
        <w:rPr>
          <w:szCs w:val="22"/>
        </w:rPr>
        <w:t>.</w:t>
      </w:r>
    </w:p>
    <w:p w14:paraId="046F46BC" w14:textId="77777777" w:rsidR="003A22F3" w:rsidRPr="00ED70E7" w:rsidRDefault="003A22F3">
      <w:pPr>
        <w:rPr>
          <w:szCs w:val="22"/>
        </w:rPr>
      </w:pPr>
    </w:p>
    <w:p w14:paraId="3BF95DA8" w14:textId="77777777" w:rsidR="003A22F3" w:rsidRPr="00ED70E7" w:rsidRDefault="003A22F3">
      <w:pPr>
        <w:rPr>
          <w:szCs w:val="22"/>
        </w:rPr>
      </w:pPr>
    </w:p>
    <w:p w14:paraId="688ADB2F"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4.</w:t>
      </w:r>
      <w:r w:rsidRPr="00ED70E7">
        <w:rPr>
          <w:b/>
          <w:szCs w:val="22"/>
        </w:rPr>
        <w:tab/>
        <w:t>ZĀĻU FORMA UN SATURS</w:t>
      </w:r>
    </w:p>
    <w:p w14:paraId="32077C28" w14:textId="77777777" w:rsidR="003A22F3" w:rsidRPr="00ED70E7" w:rsidRDefault="003A22F3">
      <w:pPr>
        <w:rPr>
          <w:szCs w:val="22"/>
        </w:rPr>
      </w:pPr>
    </w:p>
    <w:p w14:paraId="6432DB74" w14:textId="77777777" w:rsidR="003A22F3" w:rsidRPr="00ED70E7" w:rsidRDefault="003A22F3">
      <w:pPr>
        <w:rPr>
          <w:szCs w:val="22"/>
        </w:rPr>
      </w:pPr>
      <w:r w:rsidRPr="00ED70E7">
        <w:rPr>
          <w:szCs w:val="22"/>
        </w:rPr>
        <w:t>4 aiz vaiga lietojam</w:t>
      </w:r>
      <w:r w:rsidR="00F812DA" w:rsidRPr="00ED70E7">
        <w:rPr>
          <w:szCs w:val="22"/>
        </w:rPr>
        <w:t>ā</w:t>
      </w:r>
      <w:r w:rsidRPr="00ED70E7">
        <w:rPr>
          <w:szCs w:val="22"/>
        </w:rPr>
        <w:t>s tabletes</w:t>
      </w:r>
    </w:p>
    <w:p w14:paraId="0E19D194" w14:textId="77777777" w:rsidR="003A22F3" w:rsidRPr="00ED70E7" w:rsidRDefault="003A22F3">
      <w:pPr>
        <w:rPr>
          <w:szCs w:val="22"/>
        </w:rPr>
      </w:pPr>
      <w:r w:rsidRPr="00ED70E7">
        <w:rPr>
          <w:szCs w:val="22"/>
          <w:highlight w:val="lightGray"/>
        </w:rPr>
        <w:t>28 aiz vaiga lietojam</w:t>
      </w:r>
      <w:r w:rsidR="00F812DA" w:rsidRPr="00ED70E7">
        <w:rPr>
          <w:szCs w:val="22"/>
          <w:highlight w:val="lightGray"/>
        </w:rPr>
        <w:t>ā</w:t>
      </w:r>
      <w:r w:rsidRPr="00ED70E7">
        <w:rPr>
          <w:szCs w:val="22"/>
          <w:highlight w:val="lightGray"/>
        </w:rPr>
        <w:t>s tabletes</w:t>
      </w:r>
    </w:p>
    <w:p w14:paraId="0F89C57A" w14:textId="77777777" w:rsidR="003A22F3" w:rsidRPr="00ED70E7" w:rsidRDefault="003A22F3">
      <w:pPr>
        <w:rPr>
          <w:szCs w:val="22"/>
        </w:rPr>
      </w:pPr>
    </w:p>
    <w:p w14:paraId="3369A154" w14:textId="77777777" w:rsidR="003A22F3" w:rsidRPr="00ED70E7" w:rsidRDefault="003A22F3">
      <w:pPr>
        <w:rPr>
          <w:szCs w:val="22"/>
        </w:rPr>
      </w:pPr>
    </w:p>
    <w:p w14:paraId="765EDC58"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5.</w:t>
      </w:r>
      <w:r w:rsidRPr="00ED70E7">
        <w:rPr>
          <w:b/>
          <w:szCs w:val="22"/>
        </w:rPr>
        <w:tab/>
        <w:t>LIETOŠANAS UN IEVADĪŠANAS VEIDS</w:t>
      </w:r>
      <w:r w:rsidR="0056225D" w:rsidRPr="00ED70E7">
        <w:rPr>
          <w:b/>
          <w:szCs w:val="22"/>
        </w:rPr>
        <w:t>(-I)</w:t>
      </w:r>
    </w:p>
    <w:p w14:paraId="30380B17" w14:textId="77777777" w:rsidR="003A22F3" w:rsidRPr="00ED70E7" w:rsidRDefault="003A22F3">
      <w:pPr>
        <w:rPr>
          <w:i/>
          <w:szCs w:val="22"/>
        </w:rPr>
      </w:pPr>
    </w:p>
    <w:p w14:paraId="710E3337" w14:textId="77777777" w:rsidR="003A22F3" w:rsidRPr="00ED70E7" w:rsidRDefault="00263FD9">
      <w:pPr>
        <w:rPr>
          <w:szCs w:val="22"/>
        </w:rPr>
      </w:pPr>
      <w:r w:rsidRPr="00ED70E7">
        <w:rPr>
          <w:szCs w:val="22"/>
        </w:rPr>
        <w:t>O</w:t>
      </w:r>
      <w:r w:rsidR="00F56F63" w:rsidRPr="00ED70E7">
        <w:rPr>
          <w:szCs w:val="22"/>
        </w:rPr>
        <w:t>romukozāl</w:t>
      </w:r>
      <w:r w:rsidR="001D1601" w:rsidRPr="00ED70E7">
        <w:rPr>
          <w:szCs w:val="22"/>
        </w:rPr>
        <w:t>ā</w:t>
      </w:r>
      <w:r w:rsidR="00F56F63" w:rsidRPr="00ED70E7">
        <w:rPr>
          <w:szCs w:val="22"/>
        </w:rPr>
        <w:t xml:space="preserve"> </w:t>
      </w:r>
      <w:r w:rsidR="0056225D" w:rsidRPr="00ED70E7">
        <w:t>dobumā.</w:t>
      </w:r>
    </w:p>
    <w:p w14:paraId="48CFB838" w14:textId="77777777" w:rsidR="003A22F3" w:rsidRPr="00ED70E7" w:rsidRDefault="003A22F3">
      <w:pPr>
        <w:rPr>
          <w:szCs w:val="22"/>
        </w:rPr>
      </w:pPr>
      <w:r w:rsidRPr="00ED70E7">
        <w:rPr>
          <w:szCs w:val="22"/>
        </w:rPr>
        <w:t>Ievietojiet tableti vaiga dobumā. Tableti nedrīkst sūkāt, košļāt vai veselu norīt. Pirms lietošanas izlasiet lietošanas instrukciju.</w:t>
      </w:r>
    </w:p>
    <w:p w14:paraId="63DB2444" w14:textId="77777777" w:rsidR="003A22F3" w:rsidRPr="00ED70E7" w:rsidRDefault="003A22F3">
      <w:pPr>
        <w:rPr>
          <w:szCs w:val="22"/>
        </w:rPr>
      </w:pPr>
    </w:p>
    <w:p w14:paraId="690B426E" w14:textId="77777777" w:rsidR="003A22F3" w:rsidRPr="00ED70E7" w:rsidRDefault="003A22F3">
      <w:pPr>
        <w:rPr>
          <w:szCs w:val="22"/>
        </w:rPr>
      </w:pPr>
    </w:p>
    <w:p w14:paraId="70006E38" w14:textId="77777777" w:rsidR="003A22F3" w:rsidRPr="00ED70E7" w:rsidRDefault="003A22F3" w:rsidP="00FA161B">
      <w:pPr>
        <w:pBdr>
          <w:top w:val="single" w:sz="4" w:space="1" w:color="auto"/>
          <w:left w:val="single" w:sz="4" w:space="4" w:color="auto"/>
          <w:bottom w:val="single" w:sz="4" w:space="1" w:color="auto"/>
          <w:right w:val="single" w:sz="4" w:space="4" w:color="auto"/>
        </w:pBdr>
        <w:ind w:left="567" w:hanging="567"/>
        <w:rPr>
          <w:szCs w:val="22"/>
        </w:rPr>
      </w:pPr>
      <w:r w:rsidRPr="00ED70E7">
        <w:rPr>
          <w:b/>
          <w:szCs w:val="22"/>
        </w:rPr>
        <w:t>6.</w:t>
      </w:r>
      <w:r w:rsidRPr="00ED70E7">
        <w:rPr>
          <w:b/>
          <w:szCs w:val="22"/>
        </w:rPr>
        <w:tab/>
        <w:t xml:space="preserve">ĪPAŠI BRĪDINĀJUMI PAR ZĀĻU UZGLABĀŠANU BĒRNIEM </w:t>
      </w:r>
      <w:r w:rsidR="007D0285" w:rsidRPr="00ED70E7">
        <w:rPr>
          <w:b/>
          <w:szCs w:val="22"/>
        </w:rPr>
        <w:t>NEREDZAMĀ UN NEPIEEJAMĀ</w:t>
      </w:r>
      <w:r w:rsidRPr="00ED70E7">
        <w:rPr>
          <w:b/>
          <w:szCs w:val="22"/>
        </w:rPr>
        <w:t xml:space="preserve"> VIETĀ</w:t>
      </w:r>
    </w:p>
    <w:p w14:paraId="5B9148A3" w14:textId="77777777" w:rsidR="003A22F3" w:rsidRPr="00ED70E7" w:rsidRDefault="003A22F3">
      <w:pPr>
        <w:rPr>
          <w:szCs w:val="22"/>
        </w:rPr>
      </w:pPr>
    </w:p>
    <w:p w14:paraId="6F9C7D70" w14:textId="77777777" w:rsidR="003A22F3" w:rsidRPr="00ED70E7" w:rsidRDefault="003A22F3">
      <w:pPr>
        <w:rPr>
          <w:szCs w:val="22"/>
        </w:rPr>
      </w:pPr>
      <w:r w:rsidRPr="00ED70E7">
        <w:rPr>
          <w:b/>
          <w:szCs w:val="22"/>
        </w:rPr>
        <w:t xml:space="preserve">Uzglabāt bērniem </w:t>
      </w:r>
      <w:r w:rsidR="007D0285" w:rsidRPr="00ED70E7">
        <w:rPr>
          <w:b/>
          <w:szCs w:val="22"/>
        </w:rPr>
        <w:t>neredzamā un nepieejamā</w:t>
      </w:r>
      <w:r w:rsidRPr="00ED70E7">
        <w:rPr>
          <w:b/>
          <w:szCs w:val="22"/>
        </w:rPr>
        <w:t xml:space="preserve"> vietā.</w:t>
      </w:r>
    </w:p>
    <w:p w14:paraId="618524ED" w14:textId="77777777" w:rsidR="003A22F3" w:rsidRPr="00ED70E7" w:rsidRDefault="003A22F3">
      <w:pPr>
        <w:rPr>
          <w:szCs w:val="22"/>
        </w:rPr>
      </w:pPr>
    </w:p>
    <w:p w14:paraId="4BE68006" w14:textId="77777777" w:rsidR="003A22F3" w:rsidRPr="00ED70E7" w:rsidRDefault="003A22F3">
      <w:pPr>
        <w:rPr>
          <w:szCs w:val="22"/>
        </w:rPr>
      </w:pPr>
    </w:p>
    <w:p w14:paraId="64CA3D8B"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7.</w:t>
      </w:r>
      <w:r w:rsidRPr="00ED70E7">
        <w:rPr>
          <w:b/>
          <w:szCs w:val="22"/>
        </w:rPr>
        <w:tab/>
        <w:t>CITI ĪPAŠI BRĪDINĀJUMI, JA NEPIECIEŠAMS</w:t>
      </w:r>
    </w:p>
    <w:p w14:paraId="3DA7F5C2" w14:textId="77777777" w:rsidR="003A22F3" w:rsidRPr="00ED70E7" w:rsidRDefault="003A22F3">
      <w:pPr>
        <w:rPr>
          <w:szCs w:val="22"/>
        </w:rPr>
      </w:pPr>
    </w:p>
    <w:p w14:paraId="636D0D01" w14:textId="6AFEEFFC" w:rsidR="003A22F3" w:rsidRPr="00ED70E7" w:rsidRDefault="003A22F3">
      <w:pPr>
        <w:rPr>
          <w:b/>
          <w:bCs/>
          <w:szCs w:val="22"/>
        </w:rPr>
      </w:pPr>
      <w:r w:rsidRPr="00ED70E7">
        <w:rPr>
          <w:b/>
          <w:bCs/>
          <w:szCs w:val="22"/>
        </w:rPr>
        <w:t xml:space="preserve">Šīs zāles </w:t>
      </w:r>
      <w:r w:rsidR="00851A4C" w:rsidRPr="00ED70E7">
        <w:rPr>
          <w:b/>
          <w:bCs/>
          <w:szCs w:val="22"/>
        </w:rPr>
        <w:t>jā</w:t>
      </w:r>
      <w:r w:rsidRPr="00ED70E7">
        <w:rPr>
          <w:b/>
          <w:bCs/>
          <w:szCs w:val="22"/>
        </w:rPr>
        <w:t xml:space="preserve">izmanto tikai tiem pacientiem, kuri jau </w:t>
      </w:r>
      <w:r w:rsidR="00851A4C" w:rsidRPr="00ED70E7">
        <w:rPr>
          <w:b/>
          <w:bCs/>
          <w:szCs w:val="22"/>
        </w:rPr>
        <w:t xml:space="preserve">saņem uzturošo opioīdu terapiju hronisku vēža sāpju kupēšanai. </w:t>
      </w:r>
      <w:r w:rsidR="00851A4C" w:rsidRPr="00ED70E7">
        <w:rPr>
          <w:bCs/>
          <w:szCs w:val="22"/>
        </w:rPr>
        <w:t>Svarīgus brīdinājumus un norādījumus lasiet klāt pievienotajā lietošanas instrukcijā.</w:t>
      </w:r>
    </w:p>
    <w:p w14:paraId="6998D2AD" w14:textId="397F077C" w:rsidR="003A22F3" w:rsidRPr="00ED70E7" w:rsidRDefault="003A22F3">
      <w:pPr>
        <w:rPr>
          <w:szCs w:val="22"/>
        </w:rPr>
      </w:pPr>
    </w:p>
    <w:p w14:paraId="46AFC14F" w14:textId="77777777" w:rsidR="006C4559" w:rsidRPr="00ED70E7" w:rsidRDefault="006C4559" w:rsidP="006C4559">
      <w:pPr>
        <w:rPr>
          <w:b/>
          <w:bCs/>
          <w:szCs w:val="22"/>
        </w:rPr>
      </w:pPr>
      <w:r w:rsidRPr="00ED70E7">
        <w:rPr>
          <w:b/>
          <w:bCs/>
          <w:szCs w:val="22"/>
        </w:rPr>
        <w:t>Nejauša lietošana var radīt nopietnu kaitējumu un būt letāla.</w:t>
      </w:r>
    </w:p>
    <w:p w14:paraId="594EFF94" w14:textId="77777777" w:rsidR="006C4559" w:rsidRPr="00ED70E7" w:rsidRDefault="006C4559">
      <w:pPr>
        <w:rPr>
          <w:szCs w:val="22"/>
        </w:rPr>
      </w:pPr>
    </w:p>
    <w:p w14:paraId="0FD06E15" w14:textId="77777777" w:rsidR="00C25D6F" w:rsidRPr="00ED70E7" w:rsidRDefault="00C25D6F">
      <w:pPr>
        <w:rPr>
          <w:szCs w:val="22"/>
        </w:rPr>
      </w:pPr>
    </w:p>
    <w:p w14:paraId="26D72598"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8.</w:t>
      </w:r>
      <w:r w:rsidRPr="00ED70E7">
        <w:rPr>
          <w:b/>
          <w:szCs w:val="22"/>
        </w:rPr>
        <w:tab/>
        <w:t>DERĪGUMA TERMIŅŠ</w:t>
      </w:r>
    </w:p>
    <w:p w14:paraId="26C9FD87" w14:textId="77777777" w:rsidR="003A22F3" w:rsidRPr="00ED70E7" w:rsidRDefault="003A22F3">
      <w:pPr>
        <w:rPr>
          <w:szCs w:val="22"/>
        </w:rPr>
      </w:pPr>
    </w:p>
    <w:p w14:paraId="2E0FFE8F" w14:textId="77777777" w:rsidR="003A22F3" w:rsidRPr="00ED70E7" w:rsidRDefault="003A22F3">
      <w:pPr>
        <w:rPr>
          <w:szCs w:val="22"/>
        </w:rPr>
      </w:pPr>
      <w:r w:rsidRPr="00ED70E7">
        <w:rPr>
          <w:szCs w:val="22"/>
        </w:rPr>
        <w:t>Der. līdz</w:t>
      </w:r>
    </w:p>
    <w:p w14:paraId="36A5779C" w14:textId="77777777" w:rsidR="003A22F3" w:rsidRPr="00ED70E7" w:rsidRDefault="003A22F3">
      <w:pPr>
        <w:rPr>
          <w:szCs w:val="22"/>
        </w:rPr>
      </w:pPr>
    </w:p>
    <w:p w14:paraId="04EA7657" w14:textId="77777777" w:rsidR="003A22F3" w:rsidRPr="00ED70E7" w:rsidRDefault="003A22F3">
      <w:pPr>
        <w:rPr>
          <w:szCs w:val="22"/>
        </w:rPr>
      </w:pPr>
    </w:p>
    <w:p w14:paraId="31CA92D7" w14:textId="77777777" w:rsidR="003A22F3" w:rsidRPr="00ED70E7" w:rsidRDefault="003A22F3" w:rsidP="008203DE">
      <w:pPr>
        <w:keepNext/>
        <w:pBdr>
          <w:top w:val="single" w:sz="4" w:space="1" w:color="auto"/>
          <w:left w:val="single" w:sz="4" w:space="4" w:color="auto"/>
          <w:bottom w:val="single" w:sz="4" w:space="1" w:color="auto"/>
          <w:right w:val="single" w:sz="4" w:space="4" w:color="auto"/>
        </w:pBdr>
        <w:rPr>
          <w:szCs w:val="22"/>
        </w:rPr>
      </w:pPr>
      <w:r w:rsidRPr="00ED70E7">
        <w:rPr>
          <w:b/>
          <w:szCs w:val="22"/>
        </w:rPr>
        <w:t>9.</w:t>
      </w:r>
      <w:r w:rsidRPr="00ED70E7">
        <w:rPr>
          <w:b/>
          <w:szCs w:val="22"/>
        </w:rPr>
        <w:tab/>
        <w:t>ĪPAŠI UZGLABĀŠANAS NOSACĪJUMI</w:t>
      </w:r>
    </w:p>
    <w:p w14:paraId="43701487" w14:textId="77777777" w:rsidR="003A22F3" w:rsidRPr="00ED70E7" w:rsidRDefault="003A22F3" w:rsidP="008203DE">
      <w:pPr>
        <w:keepNext/>
        <w:rPr>
          <w:szCs w:val="22"/>
        </w:rPr>
      </w:pPr>
    </w:p>
    <w:p w14:paraId="3DD05164" w14:textId="77777777" w:rsidR="003A22F3" w:rsidRPr="00ED70E7" w:rsidRDefault="003A22F3">
      <w:pPr>
        <w:rPr>
          <w:szCs w:val="22"/>
        </w:rPr>
      </w:pPr>
      <w:r w:rsidRPr="00ED70E7">
        <w:rPr>
          <w:szCs w:val="22"/>
        </w:rPr>
        <w:t>Uzglabāt oriģinālā iepakojumā, lai pasargātu no mitruma.</w:t>
      </w:r>
    </w:p>
    <w:p w14:paraId="7BCF34B4" w14:textId="77777777" w:rsidR="003A22F3" w:rsidRPr="00ED70E7" w:rsidRDefault="003A22F3">
      <w:pPr>
        <w:rPr>
          <w:szCs w:val="22"/>
        </w:rPr>
      </w:pPr>
    </w:p>
    <w:p w14:paraId="5725D340" w14:textId="77777777" w:rsidR="003A22F3" w:rsidRPr="00ED70E7" w:rsidRDefault="003A22F3">
      <w:pPr>
        <w:rPr>
          <w:szCs w:val="22"/>
        </w:rPr>
      </w:pPr>
    </w:p>
    <w:p w14:paraId="612633D0" w14:textId="77777777" w:rsidR="003A22F3" w:rsidRPr="00ED70E7" w:rsidRDefault="003A22F3" w:rsidP="00691AFD">
      <w:pPr>
        <w:pBdr>
          <w:top w:val="single" w:sz="4" w:space="1" w:color="auto"/>
          <w:left w:val="single" w:sz="4" w:space="4" w:color="auto"/>
          <w:bottom w:val="single" w:sz="4" w:space="1" w:color="auto"/>
          <w:right w:val="single" w:sz="4" w:space="4" w:color="auto"/>
        </w:pBdr>
        <w:ind w:left="550" w:hanging="550"/>
        <w:rPr>
          <w:b/>
          <w:szCs w:val="22"/>
        </w:rPr>
      </w:pPr>
      <w:r w:rsidRPr="00ED70E7">
        <w:rPr>
          <w:b/>
          <w:szCs w:val="22"/>
        </w:rPr>
        <w:t>10.</w:t>
      </w:r>
      <w:r w:rsidRPr="00ED70E7">
        <w:rPr>
          <w:b/>
          <w:szCs w:val="22"/>
        </w:rPr>
        <w:tab/>
      </w:r>
      <w:r w:rsidR="00691AFD" w:rsidRPr="00ED70E7">
        <w:rPr>
          <w:b/>
        </w:rPr>
        <w:t xml:space="preserve">ĪPAŠI PIESARDZĪBAS PASĀKUMI, IZNĪCINOT </w:t>
      </w:r>
      <w:r w:rsidR="00691AFD" w:rsidRPr="00ED70E7">
        <w:rPr>
          <w:b/>
          <w:snapToGrid w:val="0"/>
          <w:lang w:eastAsia="zh-CN"/>
        </w:rPr>
        <w:t xml:space="preserve">NEIZLIETOTĀS ZĀLES </w:t>
      </w:r>
      <w:r w:rsidR="00691AFD" w:rsidRPr="00ED70E7">
        <w:rPr>
          <w:b/>
        </w:rPr>
        <w:t xml:space="preserve">VAI IZMANTOTOS MATERIĀLUS, KAS BIJUŠI SASKARĒ AR </w:t>
      </w:r>
      <w:r w:rsidR="00691AFD" w:rsidRPr="00ED70E7">
        <w:rPr>
          <w:b/>
          <w:snapToGrid w:val="0"/>
          <w:lang w:eastAsia="zh-CN"/>
        </w:rPr>
        <w:t>ŠĪM ZĀLĒM,</w:t>
      </w:r>
      <w:r w:rsidR="00691AFD" w:rsidRPr="00ED70E7">
        <w:rPr>
          <w:b/>
        </w:rPr>
        <w:t xml:space="preserve"> JA PIEMĒROJAMS</w:t>
      </w:r>
    </w:p>
    <w:p w14:paraId="119E8C2E" w14:textId="77777777" w:rsidR="003A22F3" w:rsidRPr="00ED70E7" w:rsidRDefault="003A22F3">
      <w:pPr>
        <w:rPr>
          <w:szCs w:val="22"/>
        </w:rPr>
      </w:pPr>
    </w:p>
    <w:p w14:paraId="0A747D7B" w14:textId="77777777" w:rsidR="003A22F3" w:rsidRPr="00ED70E7" w:rsidRDefault="003A22F3">
      <w:pPr>
        <w:rPr>
          <w:szCs w:val="22"/>
        </w:rPr>
      </w:pPr>
    </w:p>
    <w:p w14:paraId="31FE9713"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11.</w:t>
      </w:r>
      <w:r w:rsidRPr="00ED70E7">
        <w:rPr>
          <w:b/>
          <w:szCs w:val="22"/>
        </w:rPr>
        <w:tab/>
        <w:t>REĢISTRĀCIJAS APLIECĪBAS ĪPAŠNIEKA NOSAUKUMS UN ADRESE</w:t>
      </w:r>
    </w:p>
    <w:p w14:paraId="0EF68102" w14:textId="77777777" w:rsidR="003A22F3" w:rsidRPr="00ED70E7" w:rsidRDefault="003A22F3">
      <w:pPr>
        <w:rPr>
          <w:szCs w:val="22"/>
        </w:rPr>
      </w:pPr>
    </w:p>
    <w:p w14:paraId="21BFD9AF" w14:textId="77777777" w:rsidR="00656AA0" w:rsidRPr="00ED70E7" w:rsidRDefault="00EC2B20" w:rsidP="00656AA0">
      <w:pPr>
        <w:rPr>
          <w:szCs w:val="22"/>
        </w:rPr>
      </w:pPr>
      <w:r w:rsidRPr="00ED70E7">
        <w:rPr>
          <w:szCs w:val="22"/>
        </w:rPr>
        <w:t>TEVA B.V. Swensweg 5 2031 GA Haarlem</w:t>
      </w:r>
      <w:r w:rsidR="00656AA0" w:rsidRPr="00ED70E7">
        <w:rPr>
          <w:szCs w:val="22"/>
        </w:rPr>
        <w:t xml:space="preserve"> </w:t>
      </w:r>
      <w:r w:rsidR="007A7716" w:rsidRPr="00ED70E7">
        <w:rPr>
          <w:szCs w:val="22"/>
        </w:rPr>
        <w:t xml:space="preserve"> </w:t>
      </w:r>
      <w:r w:rsidR="00656AA0" w:rsidRPr="00ED70E7">
        <w:rPr>
          <w:szCs w:val="22"/>
        </w:rPr>
        <w:t xml:space="preserve">Nīderlande </w:t>
      </w:r>
    </w:p>
    <w:p w14:paraId="580ECBA4" w14:textId="77777777" w:rsidR="003A22F3" w:rsidRPr="00ED70E7" w:rsidRDefault="003A22F3">
      <w:pPr>
        <w:rPr>
          <w:szCs w:val="22"/>
        </w:rPr>
      </w:pPr>
    </w:p>
    <w:p w14:paraId="4AA72DD7" w14:textId="77777777" w:rsidR="003A22F3" w:rsidRPr="00ED70E7" w:rsidRDefault="003A22F3">
      <w:pPr>
        <w:rPr>
          <w:szCs w:val="22"/>
        </w:rPr>
      </w:pPr>
    </w:p>
    <w:p w14:paraId="0A967417"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12.</w:t>
      </w:r>
      <w:r w:rsidRPr="00ED70E7">
        <w:rPr>
          <w:b/>
          <w:szCs w:val="22"/>
        </w:rPr>
        <w:tab/>
        <w:t xml:space="preserve">REĢISTRĀCIJAS </w:t>
      </w:r>
      <w:r w:rsidR="00691AFD" w:rsidRPr="00ED70E7">
        <w:rPr>
          <w:b/>
        </w:rPr>
        <w:t>APLIECĪBAS</w:t>
      </w:r>
      <w:r w:rsidR="00691AFD" w:rsidRPr="00ED70E7">
        <w:rPr>
          <w:b/>
          <w:szCs w:val="22"/>
        </w:rPr>
        <w:t xml:space="preserve"> </w:t>
      </w:r>
      <w:r w:rsidRPr="00ED70E7">
        <w:rPr>
          <w:b/>
          <w:szCs w:val="22"/>
        </w:rPr>
        <w:t>NUMURS(-I)</w:t>
      </w:r>
    </w:p>
    <w:p w14:paraId="48F047CF" w14:textId="77777777" w:rsidR="003A22F3" w:rsidRPr="00ED70E7" w:rsidRDefault="003A22F3">
      <w:pPr>
        <w:rPr>
          <w:szCs w:val="22"/>
        </w:rPr>
      </w:pPr>
    </w:p>
    <w:p w14:paraId="44FFA58B" w14:textId="77777777" w:rsidR="00D70EF9" w:rsidRPr="00ED70E7" w:rsidRDefault="00D70EF9" w:rsidP="00D70EF9">
      <w:pPr>
        <w:rPr>
          <w:szCs w:val="22"/>
        </w:rPr>
      </w:pPr>
      <w:r w:rsidRPr="00ED70E7">
        <w:rPr>
          <w:szCs w:val="22"/>
        </w:rPr>
        <w:t>EU/1/08/441/005</w:t>
      </w:r>
    </w:p>
    <w:p w14:paraId="1E7E9B11" w14:textId="77777777" w:rsidR="00D70EF9" w:rsidRPr="00ED70E7" w:rsidRDefault="00D70EF9" w:rsidP="00D70EF9">
      <w:pPr>
        <w:rPr>
          <w:szCs w:val="22"/>
        </w:rPr>
      </w:pPr>
      <w:r w:rsidRPr="00ED70E7">
        <w:rPr>
          <w:szCs w:val="22"/>
          <w:highlight w:val="lightGray"/>
        </w:rPr>
        <w:t>EU/1/08/441/006</w:t>
      </w:r>
    </w:p>
    <w:p w14:paraId="7A0F9F48" w14:textId="77777777" w:rsidR="00D70EF9" w:rsidRPr="00ED70E7" w:rsidRDefault="00D70EF9" w:rsidP="00D70EF9">
      <w:pPr>
        <w:rPr>
          <w:szCs w:val="22"/>
        </w:rPr>
      </w:pPr>
    </w:p>
    <w:p w14:paraId="445E91A1" w14:textId="77777777" w:rsidR="00D70EF9" w:rsidRPr="00ED70E7" w:rsidRDefault="00D70EF9" w:rsidP="00D70EF9">
      <w:pPr>
        <w:rPr>
          <w:szCs w:val="22"/>
        </w:rPr>
      </w:pPr>
    </w:p>
    <w:p w14:paraId="7B05ACB8"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13.</w:t>
      </w:r>
      <w:r w:rsidRPr="00ED70E7">
        <w:rPr>
          <w:b/>
          <w:szCs w:val="22"/>
        </w:rPr>
        <w:tab/>
        <w:t>SĒRIJAS NUMURS</w:t>
      </w:r>
    </w:p>
    <w:p w14:paraId="23C009E1" w14:textId="77777777" w:rsidR="003A22F3" w:rsidRPr="00ED70E7" w:rsidRDefault="003A22F3">
      <w:pPr>
        <w:rPr>
          <w:szCs w:val="22"/>
        </w:rPr>
      </w:pPr>
    </w:p>
    <w:p w14:paraId="1947BA1B" w14:textId="77777777" w:rsidR="003A22F3" w:rsidRPr="00ED70E7" w:rsidRDefault="003A22F3">
      <w:pPr>
        <w:rPr>
          <w:szCs w:val="22"/>
        </w:rPr>
      </w:pPr>
      <w:r w:rsidRPr="00ED70E7">
        <w:rPr>
          <w:szCs w:val="22"/>
        </w:rPr>
        <w:t>Sērija</w:t>
      </w:r>
    </w:p>
    <w:p w14:paraId="6FBB6E94" w14:textId="77777777" w:rsidR="003A22F3" w:rsidRPr="00ED70E7" w:rsidRDefault="003A22F3">
      <w:pPr>
        <w:rPr>
          <w:szCs w:val="22"/>
        </w:rPr>
      </w:pPr>
    </w:p>
    <w:p w14:paraId="048E1CA1" w14:textId="77777777" w:rsidR="003A22F3" w:rsidRPr="00ED70E7" w:rsidRDefault="003A22F3">
      <w:pPr>
        <w:rPr>
          <w:szCs w:val="22"/>
        </w:rPr>
      </w:pPr>
    </w:p>
    <w:p w14:paraId="5AECFF83"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14.</w:t>
      </w:r>
      <w:r w:rsidRPr="00ED70E7">
        <w:rPr>
          <w:b/>
          <w:szCs w:val="22"/>
        </w:rPr>
        <w:tab/>
        <w:t>IZSNIEGŠANAS KĀRTĪBA</w:t>
      </w:r>
    </w:p>
    <w:p w14:paraId="5113392D" w14:textId="77777777" w:rsidR="003A22F3" w:rsidRPr="00ED70E7" w:rsidRDefault="003A22F3">
      <w:pPr>
        <w:rPr>
          <w:szCs w:val="22"/>
        </w:rPr>
      </w:pPr>
    </w:p>
    <w:p w14:paraId="69856576" w14:textId="77777777" w:rsidR="003A22F3" w:rsidRPr="00ED70E7" w:rsidRDefault="003A22F3">
      <w:pPr>
        <w:rPr>
          <w:szCs w:val="22"/>
        </w:rPr>
      </w:pPr>
      <w:r w:rsidRPr="00ED70E7">
        <w:rPr>
          <w:szCs w:val="22"/>
        </w:rPr>
        <w:t>Recepšu zāles</w:t>
      </w:r>
    </w:p>
    <w:p w14:paraId="3D925235" w14:textId="77777777" w:rsidR="003A22F3" w:rsidRPr="00ED70E7" w:rsidRDefault="003A22F3">
      <w:pPr>
        <w:rPr>
          <w:szCs w:val="22"/>
        </w:rPr>
      </w:pPr>
    </w:p>
    <w:p w14:paraId="31689C23" w14:textId="77777777" w:rsidR="003A22F3" w:rsidRPr="00ED70E7" w:rsidRDefault="003A22F3">
      <w:pPr>
        <w:rPr>
          <w:szCs w:val="22"/>
        </w:rPr>
      </w:pPr>
    </w:p>
    <w:p w14:paraId="153ABF3D"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15.</w:t>
      </w:r>
      <w:r w:rsidRPr="00ED70E7">
        <w:rPr>
          <w:b/>
          <w:szCs w:val="22"/>
        </w:rPr>
        <w:tab/>
        <w:t>NORĀDĪJUMI PAR LIETOŠANU</w:t>
      </w:r>
    </w:p>
    <w:p w14:paraId="09C73672" w14:textId="77777777" w:rsidR="003A22F3" w:rsidRPr="00ED70E7" w:rsidRDefault="003A22F3">
      <w:pPr>
        <w:rPr>
          <w:szCs w:val="22"/>
        </w:rPr>
      </w:pPr>
    </w:p>
    <w:p w14:paraId="3A805821" w14:textId="77777777" w:rsidR="003A22F3" w:rsidRPr="00ED70E7" w:rsidRDefault="003A22F3">
      <w:pPr>
        <w:rPr>
          <w:szCs w:val="22"/>
        </w:rPr>
      </w:pPr>
    </w:p>
    <w:p w14:paraId="68C1C3FA"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16.</w:t>
      </w:r>
      <w:r w:rsidRPr="00ED70E7">
        <w:rPr>
          <w:b/>
          <w:szCs w:val="22"/>
        </w:rPr>
        <w:tab/>
        <w:t>INFORMĀCIJA BRAILA RAKSTĀ</w:t>
      </w:r>
    </w:p>
    <w:p w14:paraId="6C882D6D" w14:textId="77777777" w:rsidR="003A22F3" w:rsidRPr="00ED70E7" w:rsidRDefault="003A22F3">
      <w:pPr>
        <w:rPr>
          <w:szCs w:val="22"/>
          <w:shd w:val="clear" w:color="auto" w:fill="CCCCCC"/>
        </w:rPr>
      </w:pPr>
    </w:p>
    <w:p w14:paraId="3F43A61C" w14:textId="77777777" w:rsidR="003A22F3" w:rsidRPr="00ED70E7" w:rsidRDefault="003A22F3">
      <w:pPr>
        <w:rPr>
          <w:szCs w:val="22"/>
        </w:rPr>
      </w:pPr>
      <w:r w:rsidRPr="00ED70E7">
        <w:rPr>
          <w:szCs w:val="22"/>
        </w:rPr>
        <w:t>Effentora 400</w:t>
      </w:r>
    </w:p>
    <w:p w14:paraId="21484F39" w14:textId="77777777" w:rsidR="00F06A11" w:rsidRPr="00ED70E7" w:rsidRDefault="00F06A11" w:rsidP="00F06A11">
      <w:pPr>
        <w:rPr>
          <w:noProof/>
          <w:color w:val="000000"/>
          <w:szCs w:val="22"/>
          <w:shd w:val="clear" w:color="auto" w:fill="CCCCCC"/>
          <w:lang w:eastAsia="lv-LV" w:bidi="lv-LV"/>
        </w:rPr>
      </w:pPr>
    </w:p>
    <w:p w14:paraId="6E140962" w14:textId="77777777" w:rsidR="00F06A11" w:rsidRPr="00ED70E7" w:rsidRDefault="00F06A11" w:rsidP="00F06A11">
      <w:pPr>
        <w:rPr>
          <w:noProof/>
          <w:color w:val="000000"/>
          <w:szCs w:val="22"/>
          <w:shd w:val="clear" w:color="auto" w:fill="CCCCCC"/>
          <w:lang w:eastAsia="lv-LV" w:bidi="lv-LV"/>
        </w:rPr>
      </w:pPr>
    </w:p>
    <w:p w14:paraId="11B8DFFA" w14:textId="77777777" w:rsidR="00F06A11" w:rsidRPr="00ED70E7" w:rsidRDefault="00F06A11" w:rsidP="00F06A11">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17.</w:t>
      </w:r>
      <w:r w:rsidRPr="00ED70E7">
        <w:rPr>
          <w:b/>
          <w:noProof/>
          <w:color w:val="000000"/>
          <w:lang w:eastAsia="lv-LV" w:bidi="lv-LV"/>
        </w:rPr>
        <w:tab/>
        <w:t>UNIKĀLS IDENTIFIKATORS – 2D SVĪTRKODS</w:t>
      </w:r>
    </w:p>
    <w:p w14:paraId="7C753888" w14:textId="77777777" w:rsidR="00F06A11" w:rsidRPr="00ED70E7" w:rsidRDefault="00F06A11" w:rsidP="00F06A11">
      <w:pPr>
        <w:rPr>
          <w:noProof/>
          <w:color w:val="000000"/>
          <w:lang w:eastAsia="lv-LV" w:bidi="lv-LV"/>
        </w:rPr>
      </w:pPr>
    </w:p>
    <w:p w14:paraId="3806BAE2" w14:textId="77777777" w:rsidR="00F06A11" w:rsidRPr="00ED70E7" w:rsidRDefault="00F06A11" w:rsidP="00F06A11">
      <w:pPr>
        <w:rPr>
          <w:noProof/>
          <w:color w:val="000000"/>
          <w:szCs w:val="22"/>
          <w:shd w:val="clear" w:color="auto" w:fill="CCCCCC"/>
          <w:lang w:eastAsia="lv-LV" w:bidi="lv-LV"/>
        </w:rPr>
      </w:pPr>
      <w:r w:rsidRPr="00ED70E7">
        <w:rPr>
          <w:noProof/>
          <w:color w:val="000000"/>
          <w:highlight w:val="lightGray"/>
          <w:lang w:eastAsia="lv-LV" w:bidi="lv-LV"/>
        </w:rPr>
        <w:t>2D svītrkods, kurā iekļauts unikāls identifikators.</w:t>
      </w:r>
    </w:p>
    <w:p w14:paraId="753C4524" w14:textId="77777777" w:rsidR="00F06A11" w:rsidRPr="00ED70E7" w:rsidRDefault="00F06A11" w:rsidP="00F06A11">
      <w:pPr>
        <w:rPr>
          <w:noProof/>
          <w:color w:val="000000"/>
          <w:lang w:eastAsia="lv-LV" w:bidi="lv-LV"/>
        </w:rPr>
      </w:pPr>
    </w:p>
    <w:p w14:paraId="24357C80" w14:textId="77777777" w:rsidR="00F06A11" w:rsidRPr="00ED70E7" w:rsidRDefault="00F06A11" w:rsidP="00F06A11">
      <w:pPr>
        <w:rPr>
          <w:noProof/>
          <w:color w:val="000000"/>
          <w:lang w:eastAsia="lv-LV" w:bidi="lv-LV"/>
        </w:rPr>
      </w:pPr>
    </w:p>
    <w:p w14:paraId="32F60F3F" w14:textId="77777777" w:rsidR="00F06A11" w:rsidRPr="00ED70E7" w:rsidRDefault="00F06A11" w:rsidP="00F06A11">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18.</w:t>
      </w:r>
      <w:r w:rsidRPr="00ED70E7">
        <w:rPr>
          <w:b/>
          <w:noProof/>
          <w:color w:val="000000"/>
          <w:lang w:eastAsia="lv-LV" w:bidi="lv-LV"/>
        </w:rPr>
        <w:tab/>
        <w:t>UNIKĀLS IDENTIFIKATORS – DATI, KURUS VAR NOLASĪT PERSONA</w:t>
      </w:r>
    </w:p>
    <w:p w14:paraId="24B3A813" w14:textId="77777777" w:rsidR="00F06A11" w:rsidRPr="00ED70E7" w:rsidRDefault="00F06A11" w:rsidP="00F06A11">
      <w:pPr>
        <w:rPr>
          <w:noProof/>
          <w:color w:val="000000"/>
          <w:lang w:eastAsia="lv-LV" w:bidi="lv-LV"/>
        </w:rPr>
      </w:pPr>
    </w:p>
    <w:p w14:paraId="1B439F9F" w14:textId="77777777" w:rsidR="00F06A11" w:rsidRPr="00ED70E7" w:rsidRDefault="00F06A11" w:rsidP="00F06A11">
      <w:pPr>
        <w:rPr>
          <w:color w:val="000000"/>
          <w:szCs w:val="22"/>
          <w:lang w:eastAsia="lv-LV" w:bidi="lv-LV"/>
        </w:rPr>
      </w:pPr>
      <w:r w:rsidRPr="00ED70E7">
        <w:rPr>
          <w:color w:val="000000"/>
          <w:lang w:eastAsia="lv-LV" w:bidi="lv-LV"/>
        </w:rPr>
        <w:t>PC:</w:t>
      </w:r>
    </w:p>
    <w:p w14:paraId="0C4F4B84" w14:textId="77777777" w:rsidR="00F06A11" w:rsidRPr="00ED70E7" w:rsidRDefault="00F06A11" w:rsidP="00F06A11">
      <w:pPr>
        <w:rPr>
          <w:color w:val="000000"/>
          <w:szCs w:val="22"/>
          <w:lang w:eastAsia="lv-LV" w:bidi="lv-LV"/>
        </w:rPr>
      </w:pPr>
      <w:r w:rsidRPr="00ED70E7">
        <w:rPr>
          <w:color w:val="000000"/>
          <w:lang w:eastAsia="lv-LV" w:bidi="lv-LV"/>
        </w:rPr>
        <w:t>SN:</w:t>
      </w:r>
    </w:p>
    <w:p w14:paraId="5910B5A2" w14:textId="77777777" w:rsidR="00F06A11" w:rsidRPr="00ED70E7" w:rsidRDefault="00F06A11" w:rsidP="00F06A11">
      <w:pPr>
        <w:rPr>
          <w:color w:val="000000"/>
          <w:szCs w:val="22"/>
          <w:lang w:eastAsia="lv-LV" w:bidi="lv-LV"/>
        </w:rPr>
      </w:pPr>
      <w:r w:rsidRPr="00ED70E7">
        <w:rPr>
          <w:color w:val="000000"/>
          <w:lang w:eastAsia="lv-LV" w:bidi="lv-LV"/>
        </w:rPr>
        <w:t>NN:</w:t>
      </w:r>
    </w:p>
    <w:p w14:paraId="7114E7E8" w14:textId="77777777" w:rsidR="00A833F6" w:rsidRPr="00ED70E7" w:rsidRDefault="00A833F6">
      <w:pPr>
        <w:rPr>
          <w:szCs w:val="22"/>
          <w:shd w:val="clear" w:color="auto" w:fill="CCCCCC"/>
        </w:rPr>
      </w:pPr>
    </w:p>
    <w:p w14:paraId="4A11AA3D" w14:textId="77777777" w:rsidR="003A22F3" w:rsidRPr="00ED70E7" w:rsidRDefault="003A22F3">
      <w:pPr>
        <w:rPr>
          <w:b/>
          <w:szCs w:val="22"/>
        </w:rPr>
      </w:pPr>
      <w:r w:rsidRPr="00ED70E7">
        <w:rPr>
          <w:b/>
          <w:szCs w:val="22"/>
        </w:rPr>
        <w:br w:type="page"/>
      </w:r>
    </w:p>
    <w:p w14:paraId="22BCC2D9"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MINIMĀLĀ INFORMĀCIJA</w:t>
      </w:r>
      <w:r w:rsidR="00691AFD" w:rsidRPr="00ED70E7">
        <w:rPr>
          <w:b/>
          <w:szCs w:val="22"/>
        </w:rPr>
        <w:t>,</w:t>
      </w:r>
      <w:r w:rsidRPr="00ED70E7">
        <w:rPr>
          <w:b/>
          <w:szCs w:val="22"/>
        </w:rPr>
        <w:t xml:space="preserve"> </w:t>
      </w:r>
      <w:r w:rsidR="00691AFD" w:rsidRPr="00ED70E7">
        <w:rPr>
          <w:b/>
          <w:snapToGrid w:val="0"/>
          <w:lang w:eastAsia="zh-CN"/>
        </w:rPr>
        <w:t>KAS JĀNORĀDA</w:t>
      </w:r>
      <w:r w:rsidRPr="00ED70E7">
        <w:rPr>
          <w:b/>
          <w:szCs w:val="22"/>
        </w:rPr>
        <w:t xml:space="preserve"> UZ BLISTERA </w:t>
      </w:r>
      <w:smartTag w:uri="urn:schemas-microsoft-com:office:smarttags" w:element="stockticker">
        <w:r w:rsidRPr="00ED70E7">
          <w:rPr>
            <w:b/>
            <w:szCs w:val="22"/>
          </w:rPr>
          <w:t>VAI</w:t>
        </w:r>
      </w:smartTag>
      <w:r w:rsidRPr="00ED70E7">
        <w:rPr>
          <w:b/>
          <w:szCs w:val="22"/>
        </w:rPr>
        <w:t xml:space="preserve"> PLĀKSNĪTES</w:t>
      </w:r>
    </w:p>
    <w:p w14:paraId="3E8BCCC2"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143B04B9"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4 TABLETES SATUROŠS BLISTERS</w:t>
      </w:r>
    </w:p>
    <w:p w14:paraId="3730E34E" w14:textId="77777777" w:rsidR="003A22F3" w:rsidRPr="00ED70E7" w:rsidRDefault="003A22F3">
      <w:pPr>
        <w:rPr>
          <w:b/>
          <w:szCs w:val="22"/>
        </w:rPr>
      </w:pPr>
    </w:p>
    <w:p w14:paraId="698D06B8"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71564E1D" w14:textId="77777777">
        <w:tc>
          <w:tcPr>
            <w:tcW w:w="9287" w:type="dxa"/>
          </w:tcPr>
          <w:p w14:paraId="6247A373" w14:textId="77777777" w:rsidR="003A22F3" w:rsidRPr="00ED70E7" w:rsidRDefault="003A22F3">
            <w:pPr>
              <w:rPr>
                <w:b/>
                <w:szCs w:val="22"/>
              </w:rPr>
            </w:pPr>
            <w:r w:rsidRPr="00ED70E7">
              <w:rPr>
                <w:b/>
                <w:szCs w:val="22"/>
              </w:rPr>
              <w:t>1.</w:t>
            </w:r>
            <w:r w:rsidRPr="00ED70E7">
              <w:rPr>
                <w:b/>
                <w:szCs w:val="22"/>
              </w:rPr>
              <w:tab/>
              <w:t>ZĀĻU NOSAUKUMS</w:t>
            </w:r>
          </w:p>
        </w:tc>
      </w:tr>
    </w:tbl>
    <w:p w14:paraId="16FF987D" w14:textId="77777777" w:rsidR="003A22F3" w:rsidRPr="00ED70E7" w:rsidRDefault="003A22F3">
      <w:pPr>
        <w:rPr>
          <w:szCs w:val="22"/>
        </w:rPr>
      </w:pPr>
    </w:p>
    <w:p w14:paraId="6689A0E4" w14:textId="77777777" w:rsidR="003A22F3" w:rsidRPr="00ED70E7" w:rsidRDefault="003A22F3">
      <w:pPr>
        <w:rPr>
          <w:szCs w:val="22"/>
        </w:rPr>
      </w:pPr>
      <w:r w:rsidRPr="00ED70E7">
        <w:rPr>
          <w:szCs w:val="22"/>
        </w:rPr>
        <w:t>Effentora, 400 mikrogramu, aiz vaiga lietojam</w:t>
      </w:r>
      <w:r w:rsidR="00F812DA" w:rsidRPr="00ED70E7">
        <w:rPr>
          <w:szCs w:val="22"/>
        </w:rPr>
        <w:t>ā</w:t>
      </w:r>
      <w:r w:rsidRPr="00ED70E7">
        <w:rPr>
          <w:szCs w:val="22"/>
        </w:rPr>
        <w:t>s tabletes</w:t>
      </w:r>
    </w:p>
    <w:p w14:paraId="48EE2E7C" w14:textId="77777777" w:rsidR="003A22F3" w:rsidRPr="00ED70E7" w:rsidRDefault="003A22F3">
      <w:pPr>
        <w:rPr>
          <w:szCs w:val="22"/>
        </w:rPr>
      </w:pPr>
      <w:r w:rsidRPr="00ED70E7">
        <w:rPr>
          <w:szCs w:val="22"/>
        </w:rPr>
        <w:t>Fentan</w:t>
      </w:r>
      <w:r w:rsidR="00F812DA" w:rsidRPr="00ED70E7">
        <w:rPr>
          <w:szCs w:val="22"/>
        </w:rPr>
        <w:t>yl</w:t>
      </w:r>
    </w:p>
    <w:p w14:paraId="747A14D9" w14:textId="77777777" w:rsidR="003A22F3" w:rsidRPr="00ED70E7" w:rsidRDefault="003A22F3">
      <w:pPr>
        <w:rPr>
          <w:b/>
          <w:szCs w:val="22"/>
        </w:rPr>
      </w:pPr>
    </w:p>
    <w:p w14:paraId="0A7EC5D1"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52AF40A4" w14:textId="77777777">
        <w:tc>
          <w:tcPr>
            <w:tcW w:w="9287" w:type="dxa"/>
          </w:tcPr>
          <w:p w14:paraId="3C779581" w14:textId="77777777" w:rsidR="003A22F3" w:rsidRPr="00ED70E7" w:rsidRDefault="003A22F3">
            <w:pPr>
              <w:rPr>
                <w:b/>
                <w:szCs w:val="22"/>
              </w:rPr>
            </w:pPr>
            <w:r w:rsidRPr="00ED70E7">
              <w:rPr>
                <w:b/>
                <w:szCs w:val="22"/>
              </w:rPr>
              <w:t>2.</w:t>
            </w:r>
            <w:r w:rsidRPr="00ED70E7">
              <w:rPr>
                <w:b/>
                <w:szCs w:val="22"/>
              </w:rPr>
              <w:tab/>
              <w:t>REĢISTRĀCIJAS APLIECĪBAS ĪPAŠNIEKA NOSAUKUMS</w:t>
            </w:r>
          </w:p>
        </w:tc>
      </w:tr>
    </w:tbl>
    <w:p w14:paraId="284FB80F" w14:textId="77777777" w:rsidR="003A22F3" w:rsidRPr="00ED70E7" w:rsidRDefault="003A22F3">
      <w:pPr>
        <w:rPr>
          <w:b/>
          <w:szCs w:val="22"/>
        </w:rPr>
      </w:pPr>
    </w:p>
    <w:p w14:paraId="1554E12E" w14:textId="77777777" w:rsidR="00656AA0" w:rsidRPr="00ED70E7" w:rsidRDefault="00656AA0" w:rsidP="00656AA0">
      <w:pPr>
        <w:rPr>
          <w:szCs w:val="22"/>
        </w:rPr>
      </w:pPr>
      <w:r w:rsidRPr="00ED70E7">
        <w:rPr>
          <w:szCs w:val="22"/>
        </w:rPr>
        <w:t>TEVA B.V.</w:t>
      </w:r>
    </w:p>
    <w:p w14:paraId="744F715B" w14:textId="77777777" w:rsidR="003A22F3" w:rsidRPr="00ED70E7" w:rsidRDefault="003A22F3" w:rsidP="00422823">
      <w:pPr>
        <w:rPr>
          <w:b/>
          <w:szCs w:val="22"/>
        </w:rPr>
      </w:pPr>
    </w:p>
    <w:p w14:paraId="26BCB37C"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64F2F184" w14:textId="77777777">
        <w:tc>
          <w:tcPr>
            <w:tcW w:w="9287" w:type="dxa"/>
          </w:tcPr>
          <w:p w14:paraId="303E669A" w14:textId="77777777" w:rsidR="003A22F3" w:rsidRPr="00ED70E7" w:rsidRDefault="003A22F3">
            <w:pPr>
              <w:rPr>
                <w:b/>
                <w:szCs w:val="22"/>
              </w:rPr>
            </w:pPr>
            <w:r w:rsidRPr="00ED70E7">
              <w:rPr>
                <w:b/>
                <w:szCs w:val="22"/>
              </w:rPr>
              <w:t>3.</w:t>
            </w:r>
            <w:r w:rsidRPr="00ED70E7">
              <w:rPr>
                <w:b/>
                <w:szCs w:val="22"/>
              </w:rPr>
              <w:tab/>
              <w:t>DERĪGUMA TERMIŅŠ</w:t>
            </w:r>
          </w:p>
        </w:tc>
      </w:tr>
    </w:tbl>
    <w:p w14:paraId="57285168" w14:textId="77777777" w:rsidR="003A22F3" w:rsidRPr="00ED70E7" w:rsidRDefault="003A22F3">
      <w:pPr>
        <w:rPr>
          <w:b/>
          <w:szCs w:val="22"/>
        </w:rPr>
      </w:pPr>
    </w:p>
    <w:p w14:paraId="40C7F7AB" w14:textId="77777777" w:rsidR="003A22F3" w:rsidRPr="00ED70E7" w:rsidRDefault="00422823">
      <w:pPr>
        <w:rPr>
          <w:b/>
          <w:szCs w:val="22"/>
        </w:rPr>
      </w:pPr>
      <w:r w:rsidRPr="00ED70E7">
        <w:rPr>
          <w:szCs w:val="22"/>
        </w:rPr>
        <w:t>EXP</w:t>
      </w:r>
    </w:p>
    <w:p w14:paraId="527542BF" w14:textId="77777777" w:rsidR="003A22F3" w:rsidRPr="00ED70E7" w:rsidRDefault="003A22F3">
      <w:pPr>
        <w:rPr>
          <w:b/>
          <w:szCs w:val="22"/>
        </w:rPr>
      </w:pPr>
    </w:p>
    <w:p w14:paraId="778E7B3D"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117319CB" w14:textId="77777777">
        <w:tc>
          <w:tcPr>
            <w:tcW w:w="9287" w:type="dxa"/>
          </w:tcPr>
          <w:p w14:paraId="301ADBE8" w14:textId="77777777" w:rsidR="003A22F3" w:rsidRPr="00ED70E7" w:rsidRDefault="003A22F3">
            <w:pPr>
              <w:rPr>
                <w:b/>
                <w:szCs w:val="22"/>
              </w:rPr>
            </w:pPr>
            <w:r w:rsidRPr="00ED70E7">
              <w:rPr>
                <w:b/>
                <w:szCs w:val="22"/>
              </w:rPr>
              <w:t>4.</w:t>
            </w:r>
            <w:r w:rsidRPr="00ED70E7">
              <w:rPr>
                <w:b/>
                <w:szCs w:val="22"/>
              </w:rPr>
              <w:tab/>
              <w:t>SĒRIJAS NUMURS</w:t>
            </w:r>
          </w:p>
        </w:tc>
      </w:tr>
    </w:tbl>
    <w:p w14:paraId="07B1314E" w14:textId="77777777" w:rsidR="003A22F3" w:rsidRPr="00ED70E7" w:rsidRDefault="003A22F3">
      <w:pPr>
        <w:rPr>
          <w:szCs w:val="22"/>
        </w:rPr>
      </w:pPr>
    </w:p>
    <w:p w14:paraId="33BD256C" w14:textId="77777777" w:rsidR="003A22F3" w:rsidRPr="00ED70E7" w:rsidRDefault="003A22F3">
      <w:pPr>
        <w:rPr>
          <w:szCs w:val="22"/>
        </w:rPr>
      </w:pPr>
      <w:r w:rsidRPr="00ED70E7">
        <w:rPr>
          <w:szCs w:val="22"/>
        </w:rPr>
        <w:t>Lot</w:t>
      </w:r>
    </w:p>
    <w:p w14:paraId="7A5180E3" w14:textId="77777777" w:rsidR="003A22F3" w:rsidRPr="00ED70E7" w:rsidRDefault="003A22F3">
      <w:pPr>
        <w:rPr>
          <w:szCs w:val="22"/>
        </w:rPr>
      </w:pPr>
    </w:p>
    <w:p w14:paraId="23CA90CF"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0EEFD84C" w14:textId="77777777">
        <w:tc>
          <w:tcPr>
            <w:tcW w:w="9287" w:type="dxa"/>
          </w:tcPr>
          <w:p w14:paraId="2D2210EB" w14:textId="77777777" w:rsidR="003A22F3" w:rsidRPr="00ED70E7" w:rsidRDefault="003A22F3">
            <w:pPr>
              <w:rPr>
                <w:b/>
                <w:szCs w:val="22"/>
              </w:rPr>
            </w:pPr>
            <w:r w:rsidRPr="00ED70E7">
              <w:rPr>
                <w:b/>
                <w:szCs w:val="22"/>
              </w:rPr>
              <w:t>5.</w:t>
            </w:r>
            <w:r w:rsidRPr="00ED70E7">
              <w:rPr>
                <w:b/>
                <w:szCs w:val="22"/>
              </w:rPr>
              <w:tab/>
              <w:t>CITA</w:t>
            </w:r>
          </w:p>
        </w:tc>
      </w:tr>
    </w:tbl>
    <w:p w14:paraId="224995AE" w14:textId="77777777" w:rsidR="003A22F3" w:rsidRPr="00ED70E7" w:rsidRDefault="003A22F3">
      <w:pPr>
        <w:rPr>
          <w:szCs w:val="22"/>
        </w:rPr>
      </w:pPr>
    </w:p>
    <w:p w14:paraId="7C000548" w14:textId="77777777" w:rsidR="003A22F3" w:rsidRPr="00ED70E7" w:rsidRDefault="003A22F3">
      <w:pPr>
        <w:rPr>
          <w:szCs w:val="22"/>
        </w:rPr>
      </w:pPr>
      <w:r w:rsidRPr="00ED70E7">
        <w:rPr>
          <w:szCs w:val="22"/>
        </w:rPr>
        <w:t>1. Noplēst</w:t>
      </w:r>
    </w:p>
    <w:p w14:paraId="27D78987" w14:textId="77777777" w:rsidR="003A22F3" w:rsidRPr="00ED70E7" w:rsidRDefault="003A22F3">
      <w:pPr>
        <w:rPr>
          <w:szCs w:val="22"/>
        </w:rPr>
      </w:pPr>
      <w:r w:rsidRPr="00ED70E7">
        <w:rPr>
          <w:szCs w:val="22"/>
        </w:rPr>
        <w:t>2. Salocīt</w:t>
      </w:r>
    </w:p>
    <w:p w14:paraId="12C3C8F4" w14:textId="77777777" w:rsidR="003A22F3" w:rsidRPr="00ED70E7" w:rsidRDefault="003A22F3">
      <w:pPr>
        <w:rPr>
          <w:szCs w:val="22"/>
        </w:rPr>
      </w:pPr>
      <w:r w:rsidRPr="00ED70E7">
        <w:rPr>
          <w:szCs w:val="22"/>
        </w:rPr>
        <w:t>3. Pavilkt</w:t>
      </w:r>
    </w:p>
    <w:p w14:paraId="7C00E1FF" w14:textId="77777777" w:rsidR="003A22F3" w:rsidRPr="00ED70E7" w:rsidRDefault="003A22F3">
      <w:pPr>
        <w:rPr>
          <w:szCs w:val="22"/>
        </w:rPr>
      </w:pPr>
      <w:r w:rsidRPr="00ED70E7">
        <w:rPr>
          <w:szCs w:val="22"/>
        </w:rPr>
        <w:br w:type="page"/>
      </w:r>
    </w:p>
    <w:p w14:paraId="48EAFE07"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INFORMĀCIJA, KAS JĀNORĀDA UZ ĀRĒJĀ IEPAKOJUMA</w:t>
      </w:r>
    </w:p>
    <w:p w14:paraId="7A203F43"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4227DCAF"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KARTONA KASTĪTE</w:t>
      </w:r>
    </w:p>
    <w:p w14:paraId="0E49FC6B" w14:textId="77777777" w:rsidR="003A22F3" w:rsidRPr="00ED70E7" w:rsidRDefault="003A22F3">
      <w:pPr>
        <w:rPr>
          <w:szCs w:val="22"/>
        </w:rPr>
      </w:pPr>
    </w:p>
    <w:p w14:paraId="47655C5A" w14:textId="77777777" w:rsidR="003A22F3" w:rsidRPr="00ED70E7" w:rsidRDefault="003A22F3">
      <w:pPr>
        <w:rPr>
          <w:szCs w:val="22"/>
        </w:rPr>
      </w:pPr>
    </w:p>
    <w:p w14:paraId="1694CD7A"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w:t>
      </w:r>
      <w:r w:rsidRPr="00ED70E7">
        <w:rPr>
          <w:b/>
          <w:szCs w:val="22"/>
        </w:rPr>
        <w:tab/>
        <w:t>ZĀĻU NOSAUKUMS</w:t>
      </w:r>
    </w:p>
    <w:p w14:paraId="659B808F" w14:textId="77777777" w:rsidR="003A22F3" w:rsidRPr="00ED70E7" w:rsidRDefault="003A22F3">
      <w:pPr>
        <w:rPr>
          <w:szCs w:val="22"/>
        </w:rPr>
      </w:pPr>
    </w:p>
    <w:p w14:paraId="199FD37B" w14:textId="77777777" w:rsidR="003A22F3" w:rsidRPr="00ED70E7" w:rsidRDefault="003A22F3">
      <w:pPr>
        <w:rPr>
          <w:szCs w:val="22"/>
        </w:rPr>
      </w:pPr>
      <w:r w:rsidRPr="00ED70E7">
        <w:rPr>
          <w:szCs w:val="22"/>
        </w:rPr>
        <w:t>Effentora, 600 mikrogramu, aiz vaiga lietojam</w:t>
      </w:r>
      <w:r w:rsidR="00F812DA" w:rsidRPr="00ED70E7">
        <w:rPr>
          <w:szCs w:val="22"/>
        </w:rPr>
        <w:t>ā</w:t>
      </w:r>
      <w:r w:rsidRPr="00ED70E7">
        <w:rPr>
          <w:szCs w:val="22"/>
        </w:rPr>
        <w:t>s tabletes</w:t>
      </w:r>
    </w:p>
    <w:p w14:paraId="2380CDE2" w14:textId="77777777" w:rsidR="003A22F3" w:rsidRPr="00ED70E7" w:rsidRDefault="003A22F3">
      <w:pPr>
        <w:rPr>
          <w:szCs w:val="22"/>
        </w:rPr>
      </w:pPr>
      <w:r w:rsidRPr="00ED70E7">
        <w:rPr>
          <w:szCs w:val="22"/>
        </w:rPr>
        <w:t>Fentan</w:t>
      </w:r>
      <w:r w:rsidR="00F812DA" w:rsidRPr="00ED70E7">
        <w:rPr>
          <w:szCs w:val="22"/>
        </w:rPr>
        <w:t>yl</w:t>
      </w:r>
    </w:p>
    <w:p w14:paraId="1F67136C" w14:textId="77777777" w:rsidR="003A22F3" w:rsidRPr="00ED70E7" w:rsidRDefault="003A22F3">
      <w:pPr>
        <w:rPr>
          <w:szCs w:val="22"/>
        </w:rPr>
      </w:pPr>
    </w:p>
    <w:p w14:paraId="5060D22D" w14:textId="77777777" w:rsidR="003A22F3" w:rsidRPr="00ED70E7" w:rsidRDefault="003A22F3">
      <w:pPr>
        <w:rPr>
          <w:szCs w:val="22"/>
        </w:rPr>
      </w:pPr>
    </w:p>
    <w:p w14:paraId="2D6BEE2D"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2.</w:t>
      </w:r>
      <w:r w:rsidRPr="00ED70E7">
        <w:rPr>
          <w:b/>
          <w:szCs w:val="22"/>
        </w:rPr>
        <w:tab/>
        <w:t>AKTĪVĀS(</w:t>
      </w:r>
      <w:r w:rsidR="00691AFD" w:rsidRPr="00ED70E7">
        <w:rPr>
          <w:b/>
          <w:szCs w:val="22"/>
        </w:rPr>
        <w:t>-</w:t>
      </w:r>
      <w:r w:rsidRPr="00ED70E7">
        <w:rPr>
          <w:b/>
          <w:szCs w:val="22"/>
        </w:rPr>
        <w:t>O) VIELAS(</w:t>
      </w:r>
      <w:r w:rsidR="00691AFD" w:rsidRPr="00ED70E7">
        <w:rPr>
          <w:b/>
          <w:szCs w:val="22"/>
        </w:rPr>
        <w:t>-</w:t>
      </w:r>
      <w:r w:rsidRPr="00ED70E7">
        <w:rPr>
          <w:b/>
          <w:szCs w:val="22"/>
        </w:rPr>
        <w:t>U) NOSAUKUMS(</w:t>
      </w:r>
      <w:r w:rsidR="00691AFD" w:rsidRPr="00ED70E7">
        <w:rPr>
          <w:b/>
          <w:szCs w:val="22"/>
        </w:rPr>
        <w:t>-</w:t>
      </w:r>
      <w:r w:rsidRPr="00ED70E7">
        <w:rPr>
          <w:b/>
          <w:szCs w:val="22"/>
        </w:rPr>
        <w:t>I) UN DAUDZUMS(</w:t>
      </w:r>
      <w:r w:rsidR="00691AFD" w:rsidRPr="00ED70E7">
        <w:rPr>
          <w:b/>
          <w:szCs w:val="22"/>
        </w:rPr>
        <w:t>-</w:t>
      </w:r>
      <w:r w:rsidRPr="00ED70E7">
        <w:rPr>
          <w:b/>
          <w:szCs w:val="22"/>
        </w:rPr>
        <w:t>I)</w:t>
      </w:r>
    </w:p>
    <w:p w14:paraId="209D086B" w14:textId="77777777" w:rsidR="003A22F3" w:rsidRPr="00ED70E7" w:rsidRDefault="003A22F3">
      <w:pPr>
        <w:rPr>
          <w:szCs w:val="22"/>
        </w:rPr>
      </w:pPr>
    </w:p>
    <w:p w14:paraId="4358C311" w14:textId="77777777" w:rsidR="003A22F3" w:rsidRPr="00ED70E7" w:rsidRDefault="003A22F3">
      <w:pPr>
        <w:rPr>
          <w:szCs w:val="22"/>
        </w:rPr>
      </w:pPr>
      <w:r w:rsidRPr="00ED70E7">
        <w:rPr>
          <w:szCs w:val="22"/>
        </w:rPr>
        <w:t>Katra aiz vaiga lietojamā tablete satur 600 mikrogramus fentanila (citrāta veidā).</w:t>
      </w:r>
    </w:p>
    <w:p w14:paraId="3F4046FB" w14:textId="77777777" w:rsidR="003A22F3" w:rsidRPr="00ED70E7" w:rsidRDefault="003A22F3">
      <w:pPr>
        <w:rPr>
          <w:szCs w:val="22"/>
        </w:rPr>
      </w:pPr>
    </w:p>
    <w:p w14:paraId="1FEFE2ED" w14:textId="77777777" w:rsidR="003A22F3" w:rsidRPr="00ED70E7" w:rsidRDefault="003A22F3">
      <w:pPr>
        <w:rPr>
          <w:szCs w:val="22"/>
        </w:rPr>
      </w:pPr>
    </w:p>
    <w:p w14:paraId="50E16C79"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3.</w:t>
      </w:r>
      <w:r w:rsidRPr="00ED70E7">
        <w:rPr>
          <w:b/>
          <w:szCs w:val="22"/>
        </w:rPr>
        <w:tab/>
        <w:t>PALĪGVIELU SARAKSTS</w:t>
      </w:r>
    </w:p>
    <w:p w14:paraId="730B37A5" w14:textId="77777777" w:rsidR="003A22F3" w:rsidRPr="00ED70E7" w:rsidRDefault="003A22F3">
      <w:pPr>
        <w:rPr>
          <w:szCs w:val="22"/>
        </w:rPr>
      </w:pPr>
    </w:p>
    <w:p w14:paraId="10629F0B" w14:textId="7DA99398" w:rsidR="003A22F3" w:rsidRPr="00ED70E7" w:rsidRDefault="003A22F3">
      <w:pPr>
        <w:rPr>
          <w:szCs w:val="22"/>
        </w:rPr>
      </w:pPr>
      <w:r w:rsidRPr="00ED70E7">
        <w:rPr>
          <w:szCs w:val="22"/>
        </w:rPr>
        <w:t>Satur nātriju</w:t>
      </w:r>
      <w:r w:rsidR="00851A4C" w:rsidRPr="00ED70E7">
        <w:rPr>
          <w:szCs w:val="22"/>
        </w:rPr>
        <w:t>. Sīkāk</w:t>
      </w:r>
      <w:r w:rsidR="00EC10AA" w:rsidRPr="00ED70E7">
        <w:rPr>
          <w:szCs w:val="22"/>
        </w:rPr>
        <w:t>u</w:t>
      </w:r>
      <w:r w:rsidR="00851A4C" w:rsidRPr="00ED70E7">
        <w:rPr>
          <w:szCs w:val="22"/>
        </w:rPr>
        <w:t xml:space="preserve"> informācij</w:t>
      </w:r>
      <w:r w:rsidR="00EC10AA" w:rsidRPr="00ED70E7">
        <w:rPr>
          <w:szCs w:val="22"/>
        </w:rPr>
        <w:t>u</w:t>
      </w:r>
      <w:r w:rsidR="00851A4C" w:rsidRPr="00ED70E7">
        <w:rPr>
          <w:szCs w:val="22"/>
        </w:rPr>
        <w:t xml:space="preserve"> skatīt lietošanas instrukcij</w:t>
      </w:r>
      <w:r w:rsidR="00EC10AA" w:rsidRPr="00ED70E7">
        <w:rPr>
          <w:szCs w:val="22"/>
        </w:rPr>
        <w:t>ā</w:t>
      </w:r>
      <w:r w:rsidR="00851A4C" w:rsidRPr="00ED70E7">
        <w:rPr>
          <w:szCs w:val="22"/>
        </w:rPr>
        <w:t>.</w:t>
      </w:r>
    </w:p>
    <w:p w14:paraId="327C2444" w14:textId="77777777" w:rsidR="003A22F3" w:rsidRPr="00ED70E7" w:rsidRDefault="003A22F3">
      <w:pPr>
        <w:rPr>
          <w:szCs w:val="22"/>
        </w:rPr>
      </w:pPr>
    </w:p>
    <w:p w14:paraId="5F88122D" w14:textId="77777777" w:rsidR="003A22F3" w:rsidRPr="00ED70E7" w:rsidRDefault="003A22F3">
      <w:pPr>
        <w:rPr>
          <w:szCs w:val="22"/>
        </w:rPr>
      </w:pPr>
    </w:p>
    <w:p w14:paraId="022E4183"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4.</w:t>
      </w:r>
      <w:r w:rsidRPr="00ED70E7">
        <w:rPr>
          <w:b/>
          <w:szCs w:val="22"/>
        </w:rPr>
        <w:tab/>
        <w:t>ZĀĻU FORMA UN SATURS</w:t>
      </w:r>
    </w:p>
    <w:p w14:paraId="4393E70D" w14:textId="77777777" w:rsidR="003A22F3" w:rsidRPr="00ED70E7" w:rsidRDefault="003A22F3">
      <w:pPr>
        <w:rPr>
          <w:szCs w:val="22"/>
        </w:rPr>
      </w:pPr>
    </w:p>
    <w:p w14:paraId="1C13BADD" w14:textId="77777777" w:rsidR="003A22F3" w:rsidRPr="00ED70E7" w:rsidRDefault="003A22F3">
      <w:pPr>
        <w:rPr>
          <w:szCs w:val="22"/>
        </w:rPr>
      </w:pPr>
      <w:r w:rsidRPr="00ED70E7">
        <w:rPr>
          <w:szCs w:val="22"/>
        </w:rPr>
        <w:t>4 aiz vaiga lietojam</w:t>
      </w:r>
      <w:r w:rsidR="00F812DA" w:rsidRPr="00ED70E7">
        <w:rPr>
          <w:szCs w:val="22"/>
        </w:rPr>
        <w:t>ā</w:t>
      </w:r>
      <w:r w:rsidRPr="00ED70E7">
        <w:rPr>
          <w:szCs w:val="22"/>
        </w:rPr>
        <w:t>s tabletes</w:t>
      </w:r>
    </w:p>
    <w:p w14:paraId="3BF4724C" w14:textId="77777777" w:rsidR="003A22F3" w:rsidRPr="00ED70E7" w:rsidRDefault="003A22F3">
      <w:pPr>
        <w:rPr>
          <w:szCs w:val="22"/>
        </w:rPr>
      </w:pPr>
      <w:r w:rsidRPr="00ED70E7">
        <w:rPr>
          <w:szCs w:val="22"/>
          <w:highlight w:val="lightGray"/>
        </w:rPr>
        <w:t>28 aiz vaiga lietojam</w:t>
      </w:r>
      <w:r w:rsidR="00F812DA" w:rsidRPr="00ED70E7">
        <w:rPr>
          <w:szCs w:val="22"/>
          <w:highlight w:val="lightGray"/>
        </w:rPr>
        <w:t>ā</w:t>
      </w:r>
      <w:r w:rsidRPr="00ED70E7">
        <w:rPr>
          <w:szCs w:val="22"/>
          <w:highlight w:val="lightGray"/>
        </w:rPr>
        <w:t>s tabletes</w:t>
      </w:r>
    </w:p>
    <w:p w14:paraId="2BD1A86D" w14:textId="77777777" w:rsidR="003A22F3" w:rsidRPr="00ED70E7" w:rsidRDefault="003A22F3">
      <w:pPr>
        <w:rPr>
          <w:szCs w:val="22"/>
        </w:rPr>
      </w:pPr>
    </w:p>
    <w:p w14:paraId="253716C5" w14:textId="77777777" w:rsidR="003A22F3" w:rsidRPr="00ED70E7" w:rsidRDefault="003A22F3">
      <w:pPr>
        <w:rPr>
          <w:szCs w:val="22"/>
        </w:rPr>
      </w:pPr>
    </w:p>
    <w:p w14:paraId="4D714DBF"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5.</w:t>
      </w:r>
      <w:r w:rsidRPr="00ED70E7">
        <w:rPr>
          <w:b/>
          <w:szCs w:val="22"/>
        </w:rPr>
        <w:tab/>
        <w:t>LIETOŠANAS UN IEVADĪŠANAS VEIDS</w:t>
      </w:r>
      <w:r w:rsidR="00691AFD" w:rsidRPr="00ED70E7">
        <w:rPr>
          <w:b/>
          <w:szCs w:val="22"/>
        </w:rPr>
        <w:t>(-I)</w:t>
      </w:r>
    </w:p>
    <w:p w14:paraId="0EC06B7C" w14:textId="77777777" w:rsidR="003A22F3" w:rsidRPr="00ED70E7" w:rsidRDefault="003A22F3">
      <w:pPr>
        <w:rPr>
          <w:i/>
          <w:szCs w:val="22"/>
        </w:rPr>
      </w:pPr>
    </w:p>
    <w:p w14:paraId="06E83863" w14:textId="77777777" w:rsidR="003A22F3" w:rsidRPr="00ED70E7" w:rsidRDefault="001D1601">
      <w:pPr>
        <w:rPr>
          <w:szCs w:val="22"/>
        </w:rPr>
      </w:pPr>
      <w:r w:rsidRPr="00ED70E7">
        <w:rPr>
          <w:szCs w:val="22"/>
        </w:rPr>
        <w:t xml:space="preserve">Oromukozālā </w:t>
      </w:r>
      <w:r w:rsidR="00691AFD" w:rsidRPr="00ED70E7">
        <w:t>dobumā.</w:t>
      </w:r>
      <w:r w:rsidRPr="00ED70E7">
        <w:t xml:space="preserve"> </w:t>
      </w:r>
    </w:p>
    <w:p w14:paraId="15C7D442" w14:textId="77777777" w:rsidR="003A22F3" w:rsidRPr="00ED70E7" w:rsidRDefault="003A22F3">
      <w:pPr>
        <w:rPr>
          <w:szCs w:val="22"/>
        </w:rPr>
      </w:pPr>
      <w:r w:rsidRPr="00ED70E7">
        <w:rPr>
          <w:szCs w:val="22"/>
        </w:rPr>
        <w:t>Ievietojiet tableti vaiga dobumā. Tableti nedrīkst sūkāt, košļāt vai veselu norīt. Pirms lietošanas izlasiet lietošanas instrukciju.</w:t>
      </w:r>
    </w:p>
    <w:p w14:paraId="2E26947C" w14:textId="77777777" w:rsidR="003A22F3" w:rsidRPr="00ED70E7" w:rsidRDefault="003A22F3">
      <w:pPr>
        <w:rPr>
          <w:szCs w:val="22"/>
        </w:rPr>
      </w:pPr>
    </w:p>
    <w:p w14:paraId="191B2ED8" w14:textId="77777777" w:rsidR="003A22F3" w:rsidRPr="00ED70E7" w:rsidRDefault="003A22F3">
      <w:pPr>
        <w:rPr>
          <w:szCs w:val="22"/>
        </w:rPr>
      </w:pPr>
    </w:p>
    <w:p w14:paraId="42E0C71F" w14:textId="77777777" w:rsidR="003A22F3" w:rsidRPr="00ED70E7" w:rsidRDefault="003A22F3" w:rsidP="006E16F0">
      <w:pPr>
        <w:pBdr>
          <w:top w:val="single" w:sz="4" w:space="1" w:color="auto"/>
          <w:left w:val="single" w:sz="4" w:space="4" w:color="auto"/>
          <w:bottom w:val="single" w:sz="4" w:space="1" w:color="auto"/>
          <w:right w:val="single" w:sz="4" w:space="4" w:color="auto"/>
        </w:pBdr>
        <w:ind w:left="567" w:hanging="567"/>
        <w:rPr>
          <w:szCs w:val="22"/>
        </w:rPr>
      </w:pPr>
      <w:r w:rsidRPr="00ED70E7">
        <w:rPr>
          <w:b/>
          <w:szCs w:val="22"/>
        </w:rPr>
        <w:t>6.</w:t>
      </w:r>
      <w:r w:rsidRPr="00ED70E7">
        <w:rPr>
          <w:b/>
          <w:szCs w:val="22"/>
        </w:rPr>
        <w:tab/>
        <w:t xml:space="preserve">ĪPAŠI BRĪDINĀJUMI PAR ZĀĻU UZGLABĀŠANU BĒRNIEM </w:t>
      </w:r>
      <w:r w:rsidR="007D0285" w:rsidRPr="00ED70E7">
        <w:rPr>
          <w:b/>
          <w:szCs w:val="22"/>
        </w:rPr>
        <w:t>NEREDZAMĀ UN NEPIEEJAMĀ</w:t>
      </w:r>
      <w:r w:rsidRPr="00ED70E7">
        <w:rPr>
          <w:b/>
          <w:szCs w:val="22"/>
        </w:rPr>
        <w:t xml:space="preserve"> VIETĀ</w:t>
      </w:r>
    </w:p>
    <w:p w14:paraId="4443C202" w14:textId="77777777" w:rsidR="003A22F3" w:rsidRPr="00ED70E7" w:rsidRDefault="003A22F3">
      <w:pPr>
        <w:rPr>
          <w:szCs w:val="22"/>
        </w:rPr>
      </w:pPr>
    </w:p>
    <w:p w14:paraId="7676A715" w14:textId="77777777" w:rsidR="003A22F3" w:rsidRPr="00ED70E7" w:rsidRDefault="003A22F3">
      <w:pPr>
        <w:rPr>
          <w:szCs w:val="22"/>
        </w:rPr>
      </w:pPr>
      <w:r w:rsidRPr="00ED70E7">
        <w:rPr>
          <w:b/>
          <w:szCs w:val="22"/>
        </w:rPr>
        <w:t xml:space="preserve">Uzglabāt bērniem </w:t>
      </w:r>
      <w:r w:rsidR="007D0285" w:rsidRPr="00ED70E7">
        <w:rPr>
          <w:b/>
          <w:szCs w:val="22"/>
        </w:rPr>
        <w:t>neredzamā un nepieejamā</w:t>
      </w:r>
      <w:r w:rsidRPr="00ED70E7">
        <w:rPr>
          <w:b/>
          <w:szCs w:val="22"/>
        </w:rPr>
        <w:t xml:space="preserve"> vietā.</w:t>
      </w:r>
    </w:p>
    <w:p w14:paraId="40F4C119" w14:textId="77777777" w:rsidR="003A22F3" w:rsidRPr="00ED70E7" w:rsidRDefault="003A22F3">
      <w:pPr>
        <w:rPr>
          <w:szCs w:val="22"/>
        </w:rPr>
      </w:pPr>
    </w:p>
    <w:p w14:paraId="08A0A84A" w14:textId="77777777" w:rsidR="003A22F3" w:rsidRPr="00ED70E7" w:rsidRDefault="003A22F3">
      <w:pPr>
        <w:rPr>
          <w:szCs w:val="22"/>
        </w:rPr>
      </w:pPr>
    </w:p>
    <w:p w14:paraId="1664C7F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7.</w:t>
      </w:r>
      <w:r w:rsidRPr="00ED70E7">
        <w:rPr>
          <w:b/>
          <w:szCs w:val="22"/>
        </w:rPr>
        <w:tab/>
        <w:t>CITI ĪPAŠI BRĪDINĀJUMI, JA NEPIECIEŠAMS</w:t>
      </w:r>
    </w:p>
    <w:p w14:paraId="33575712" w14:textId="77777777" w:rsidR="003A22F3" w:rsidRPr="00ED70E7" w:rsidRDefault="003A22F3">
      <w:pPr>
        <w:rPr>
          <w:szCs w:val="22"/>
        </w:rPr>
      </w:pPr>
    </w:p>
    <w:p w14:paraId="71E1AB36" w14:textId="78DD17F0" w:rsidR="003A22F3" w:rsidRPr="00ED70E7" w:rsidRDefault="003A22F3">
      <w:pPr>
        <w:rPr>
          <w:szCs w:val="22"/>
        </w:rPr>
      </w:pPr>
      <w:r w:rsidRPr="00ED70E7">
        <w:rPr>
          <w:b/>
          <w:bCs/>
          <w:szCs w:val="22"/>
        </w:rPr>
        <w:t xml:space="preserve">Šīs zāles </w:t>
      </w:r>
      <w:r w:rsidR="00851A4C" w:rsidRPr="00ED70E7">
        <w:rPr>
          <w:b/>
          <w:bCs/>
          <w:szCs w:val="22"/>
        </w:rPr>
        <w:t>jā</w:t>
      </w:r>
      <w:r w:rsidRPr="00ED70E7">
        <w:rPr>
          <w:b/>
          <w:bCs/>
          <w:szCs w:val="22"/>
        </w:rPr>
        <w:t xml:space="preserve">izmanto tikai tiem pacientiem, kuri jau </w:t>
      </w:r>
      <w:r w:rsidR="00851A4C" w:rsidRPr="00ED70E7">
        <w:rPr>
          <w:b/>
          <w:bCs/>
          <w:szCs w:val="22"/>
        </w:rPr>
        <w:t xml:space="preserve">saņem uzturošo opioīdu terapiju hronisku vēža sāpju kupēšanai. </w:t>
      </w:r>
      <w:r w:rsidR="00851A4C" w:rsidRPr="00ED70E7">
        <w:rPr>
          <w:bCs/>
          <w:szCs w:val="22"/>
        </w:rPr>
        <w:t>Svarīgus brīdinājumus un norādījumus lasiet klāt pievienotajā lietošanas instrukcijā</w:t>
      </w:r>
      <w:r w:rsidR="00851A4C" w:rsidRPr="00ED70E7">
        <w:rPr>
          <w:szCs w:val="22"/>
        </w:rPr>
        <w:t>.</w:t>
      </w:r>
    </w:p>
    <w:p w14:paraId="79721F83" w14:textId="5F97C6CB" w:rsidR="003A22F3" w:rsidRPr="00ED70E7" w:rsidRDefault="003A22F3">
      <w:pPr>
        <w:rPr>
          <w:szCs w:val="22"/>
        </w:rPr>
      </w:pPr>
    </w:p>
    <w:p w14:paraId="3DF89611" w14:textId="77777777" w:rsidR="006C4559" w:rsidRPr="00ED70E7" w:rsidRDefault="006C4559" w:rsidP="006C4559">
      <w:pPr>
        <w:rPr>
          <w:b/>
          <w:bCs/>
          <w:szCs w:val="22"/>
        </w:rPr>
      </w:pPr>
      <w:r w:rsidRPr="00ED70E7">
        <w:rPr>
          <w:b/>
          <w:bCs/>
          <w:szCs w:val="22"/>
        </w:rPr>
        <w:t>Nejauša lietošana var radīt nopietnu kaitējumu un būt letāla.</w:t>
      </w:r>
    </w:p>
    <w:p w14:paraId="5CB24471" w14:textId="77777777" w:rsidR="006C4559" w:rsidRPr="00ED70E7" w:rsidRDefault="006C4559">
      <w:pPr>
        <w:rPr>
          <w:szCs w:val="22"/>
        </w:rPr>
      </w:pPr>
    </w:p>
    <w:p w14:paraId="4A1BC5AA" w14:textId="77777777" w:rsidR="00C25D6F" w:rsidRPr="00ED70E7" w:rsidRDefault="00C25D6F">
      <w:pPr>
        <w:rPr>
          <w:szCs w:val="22"/>
        </w:rPr>
      </w:pPr>
    </w:p>
    <w:p w14:paraId="2A2FF02F"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8.</w:t>
      </w:r>
      <w:r w:rsidRPr="00ED70E7">
        <w:rPr>
          <w:b/>
          <w:szCs w:val="22"/>
        </w:rPr>
        <w:tab/>
        <w:t>DERĪGUMA TERMIŅŠ</w:t>
      </w:r>
    </w:p>
    <w:p w14:paraId="0C1DFDD7" w14:textId="77777777" w:rsidR="003A22F3" w:rsidRPr="00ED70E7" w:rsidRDefault="003A22F3">
      <w:pPr>
        <w:rPr>
          <w:szCs w:val="22"/>
        </w:rPr>
      </w:pPr>
    </w:p>
    <w:p w14:paraId="759FCE82" w14:textId="77777777" w:rsidR="003A22F3" w:rsidRPr="00ED70E7" w:rsidRDefault="003A22F3">
      <w:pPr>
        <w:rPr>
          <w:szCs w:val="22"/>
        </w:rPr>
      </w:pPr>
      <w:r w:rsidRPr="00ED70E7">
        <w:rPr>
          <w:szCs w:val="22"/>
        </w:rPr>
        <w:t>Der. līdz</w:t>
      </w:r>
    </w:p>
    <w:p w14:paraId="0EC25448" w14:textId="77777777" w:rsidR="003A22F3" w:rsidRPr="00ED70E7" w:rsidRDefault="003A22F3">
      <w:pPr>
        <w:rPr>
          <w:szCs w:val="22"/>
        </w:rPr>
      </w:pPr>
    </w:p>
    <w:p w14:paraId="5027F5CB" w14:textId="77777777" w:rsidR="003A22F3" w:rsidRPr="00ED70E7" w:rsidRDefault="003A22F3">
      <w:pPr>
        <w:rPr>
          <w:szCs w:val="22"/>
        </w:rPr>
      </w:pPr>
    </w:p>
    <w:p w14:paraId="280D49F5" w14:textId="77777777" w:rsidR="003A22F3" w:rsidRPr="00ED70E7" w:rsidRDefault="003A22F3" w:rsidP="008203DE">
      <w:pPr>
        <w:keepNext/>
        <w:pBdr>
          <w:top w:val="single" w:sz="4" w:space="1" w:color="auto"/>
          <w:left w:val="single" w:sz="4" w:space="4" w:color="auto"/>
          <w:bottom w:val="single" w:sz="4" w:space="1" w:color="auto"/>
          <w:right w:val="single" w:sz="4" w:space="4" w:color="auto"/>
        </w:pBdr>
        <w:rPr>
          <w:szCs w:val="22"/>
        </w:rPr>
      </w:pPr>
      <w:r w:rsidRPr="00ED70E7">
        <w:rPr>
          <w:b/>
          <w:szCs w:val="22"/>
        </w:rPr>
        <w:t>9.</w:t>
      </w:r>
      <w:r w:rsidRPr="00ED70E7">
        <w:rPr>
          <w:b/>
          <w:szCs w:val="22"/>
        </w:rPr>
        <w:tab/>
        <w:t>ĪPAŠI UZGLABĀŠANAS NOSACĪJUMI</w:t>
      </w:r>
    </w:p>
    <w:p w14:paraId="20DB1459" w14:textId="77777777" w:rsidR="003A22F3" w:rsidRPr="00ED70E7" w:rsidRDefault="003A22F3" w:rsidP="008203DE">
      <w:pPr>
        <w:keepNext/>
        <w:rPr>
          <w:szCs w:val="22"/>
        </w:rPr>
      </w:pPr>
    </w:p>
    <w:p w14:paraId="0FA853BB" w14:textId="77777777" w:rsidR="003A22F3" w:rsidRPr="00ED70E7" w:rsidRDefault="003A22F3">
      <w:pPr>
        <w:rPr>
          <w:szCs w:val="22"/>
        </w:rPr>
      </w:pPr>
      <w:r w:rsidRPr="00ED70E7">
        <w:rPr>
          <w:szCs w:val="22"/>
        </w:rPr>
        <w:t>Uzglabāt oriģinālā iepakojumā, lai pasargātu no mitruma.</w:t>
      </w:r>
    </w:p>
    <w:p w14:paraId="47A0E5A7" w14:textId="77777777" w:rsidR="003A22F3" w:rsidRPr="00ED70E7" w:rsidRDefault="003A22F3">
      <w:pPr>
        <w:rPr>
          <w:szCs w:val="22"/>
        </w:rPr>
      </w:pPr>
    </w:p>
    <w:p w14:paraId="029724C5" w14:textId="77777777" w:rsidR="003A22F3" w:rsidRPr="00ED70E7" w:rsidRDefault="003A22F3">
      <w:pPr>
        <w:rPr>
          <w:szCs w:val="22"/>
        </w:rPr>
      </w:pPr>
    </w:p>
    <w:p w14:paraId="7B6A38A9" w14:textId="77777777" w:rsidR="003A22F3" w:rsidRPr="00ED70E7" w:rsidRDefault="003A22F3" w:rsidP="00691AFD">
      <w:pPr>
        <w:pBdr>
          <w:top w:val="single" w:sz="4" w:space="1" w:color="auto"/>
          <w:left w:val="single" w:sz="4" w:space="4" w:color="auto"/>
          <w:bottom w:val="single" w:sz="4" w:space="1" w:color="auto"/>
          <w:right w:val="single" w:sz="4" w:space="4" w:color="auto"/>
        </w:pBdr>
        <w:ind w:left="550" w:hanging="550"/>
        <w:rPr>
          <w:b/>
          <w:szCs w:val="22"/>
        </w:rPr>
      </w:pPr>
      <w:r w:rsidRPr="00ED70E7">
        <w:rPr>
          <w:b/>
          <w:szCs w:val="22"/>
        </w:rPr>
        <w:t>10.</w:t>
      </w:r>
      <w:r w:rsidRPr="00ED70E7">
        <w:rPr>
          <w:b/>
          <w:szCs w:val="22"/>
        </w:rPr>
        <w:tab/>
      </w:r>
      <w:r w:rsidR="00691AFD" w:rsidRPr="00ED70E7">
        <w:rPr>
          <w:b/>
        </w:rPr>
        <w:t xml:space="preserve">ĪPAŠI PIESARDZĪBAS PASĀKUMI, IZNĪCINOT </w:t>
      </w:r>
      <w:r w:rsidR="00691AFD" w:rsidRPr="00ED70E7">
        <w:rPr>
          <w:b/>
          <w:snapToGrid w:val="0"/>
          <w:lang w:eastAsia="zh-CN"/>
        </w:rPr>
        <w:t xml:space="preserve">NEIZLIETOTĀS ZĀLES </w:t>
      </w:r>
      <w:r w:rsidR="00691AFD" w:rsidRPr="00ED70E7">
        <w:rPr>
          <w:b/>
        </w:rPr>
        <w:t xml:space="preserve">VAI IZMANTOTOS MATERIĀLUS, KAS BIJUŠI SASKARĒ AR </w:t>
      </w:r>
      <w:r w:rsidR="00691AFD" w:rsidRPr="00ED70E7">
        <w:rPr>
          <w:b/>
          <w:snapToGrid w:val="0"/>
          <w:lang w:eastAsia="zh-CN"/>
        </w:rPr>
        <w:t>ŠĪM ZĀLĒM</w:t>
      </w:r>
      <w:r w:rsidR="00691AFD" w:rsidRPr="00ED70E7">
        <w:rPr>
          <w:b/>
        </w:rPr>
        <w:t>, JA PIEMĒROJAMS</w:t>
      </w:r>
    </w:p>
    <w:p w14:paraId="350C93D9" w14:textId="77777777" w:rsidR="003A22F3" w:rsidRPr="00ED70E7" w:rsidRDefault="003A22F3">
      <w:pPr>
        <w:rPr>
          <w:szCs w:val="22"/>
        </w:rPr>
      </w:pPr>
    </w:p>
    <w:p w14:paraId="3E90BE54" w14:textId="77777777" w:rsidR="003A22F3" w:rsidRPr="00ED70E7" w:rsidRDefault="003A22F3">
      <w:pPr>
        <w:rPr>
          <w:szCs w:val="22"/>
        </w:rPr>
      </w:pPr>
    </w:p>
    <w:p w14:paraId="51E275D4"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11.</w:t>
      </w:r>
      <w:r w:rsidRPr="00ED70E7">
        <w:rPr>
          <w:b/>
          <w:szCs w:val="22"/>
        </w:rPr>
        <w:tab/>
        <w:t>REĢISTRĀCIJAS APLIECĪBAS ĪPAŠNIEKA NOSAUKUMS UN ADRESE</w:t>
      </w:r>
    </w:p>
    <w:p w14:paraId="77CF33A2" w14:textId="77777777" w:rsidR="003A22F3" w:rsidRPr="00ED70E7" w:rsidRDefault="003A22F3">
      <w:pPr>
        <w:rPr>
          <w:szCs w:val="22"/>
        </w:rPr>
      </w:pPr>
    </w:p>
    <w:p w14:paraId="62FCC416" w14:textId="77777777" w:rsidR="00656AA0" w:rsidRPr="00ED70E7" w:rsidRDefault="002A4696" w:rsidP="00656AA0">
      <w:pPr>
        <w:rPr>
          <w:szCs w:val="22"/>
        </w:rPr>
      </w:pPr>
      <w:r w:rsidRPr="00ED70E7">
        <w:rPr>
          <w:szCs w:val="22"/>
        </w:rPr>
        <w:t>TEVA B.V. Swensweg 5 2031 GA Haarlem</w:t>
      </w:r>
      <w:r w:rsidR="00656AA0" w:rsidRPr="00ED70E7">
        <w:rPr>
          <w:szCs w:val="22"/>
        </w:rPr>
        <w:t xml:space="preserve"> </w:t>
      </w:r>
      <w:r w:rsidR="007A7716" w:rsidRPr="00ED70E7">
        <w:rPr>
          <w:szCs w:val="22"/>
        </w:rPr>
        <w:t xml:space="preserve"> </w:t>
      </w:r>
      <w:r w:rsidR="00656AA0" w:rsidRPr="00ED70E7">
        <w:rPr>
          <w:szCs w:val="22"/>
        </w:rPr>
        <w:t xml:space="preserve">Nīderlande </w:t>
      </w:r>
    </w:p>
    <w:p w14:paraId="15FB721C" w14:textId="77777777" w:rsidR="003A22F3" w:rsidRPr="00ED70E7" w:rsidRDefault="003A22F3">
      <w:pPr>
        <w:rPr>
          <w:szCs w:val="22"/>
        </w:rPr>
      </w:pPr>
    </w:p>
    <w:p w14:paraId="6A556826" w14:textId="77777777" w:rsidR="003A22F3" w:rsidRPr="00ED70E7" w:rsidRDefault="003A22F3">
      <w:pPr>
        <w:rPr>
          <w:szCs w:val="22"/>
        </w:rPr>
      </w:pPr>
    </w:p>
    <w:p w14:paraId="69895AAF"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12.</w:t>
      </w:r>
      <w:r w:rsidRPr="00ED70E7">
        <w:rPr>
          <w:b/>
          <w:szCs w:val="22"/>
        </w:rPr>
        <w:tab/>
        <w:t xml:space="preserve">REĢISTRĀCIJAS </w:t>
      </w:r>
      <w:r w:rsidR="00691AFD" w:rsidRPr="00ED70E7">
        <w:rPr>
          <w:b/>
          <w:snapToGrid w:val="0"/>
          <w:lang w:eastAsia="zh-CN"/>
        </w:rPr>
        <w:t>APLIECĪBAS</w:t>
      </w:r>
      <w:r w:rsidR="00691AFD" w:rsidRPr="00ED70E7">
        <w:rPr>
          <w:b/>
          <w:szCs w:val="22"/>
        </w:rPr>
        <w:t xml:space="preserve"> </w:t>
      </w:r>
      <w:r w:rsidRPr="00ED70E7">
        <w:rPr>
          <w:b/>
          <w:szCs w:val="22"/>
        </w:rPr>
        <w:t>NUMURS(-I)</w:t>
      </w:r>
    </w:p>
    <w:p w14:paraId="5568E675" w14:textId="77777777" w:rsidR="003A22F3" w:rsidRPr="00ED70E7" w:rsidRDefault="003A22F3">
      <w:pPr>
        <w:rPr>
          <w:szCs w:val="22"/>
        </w:rPr>
      </w:pPr>
    </w:p>
    <w:p w14:paraId="345DEC26" w14:textId="77777777" w:rsidR="00EC158D" w:rsidRPr="00ED70E7" w:rsidRDefault="00EC158D" w:rsidP="00EC158D">
      <w:pPr>
        <w:rPr>
          <w:szCs w:val="22"/>
        </w:rPr>
      </w:pPr>
      <w:r w:rsidRPr="00ED70E7">
        <w:rPr>
          <w:szCs w:val="22"/>
        </w:rPr>
        <w:t>EU/1/08/441/007</w:t>
      </w:r>
    </w:p>
    <w:p w14:paraId="123938E3" w14:textId="77777777" w:rsidR="00EC158D" w:rsidRPr="00ED70E7" w:rsidRDefault="00EC158D" w:rsidP="00EC158D">
      <w:pPr>
        <w:rPr>
          <w:szCs w:val="22"/>
        </w:rPr>
      </w:pPr>
      <w:r w:rsidRPr="00ED70E7">
        <w:rPr>
          <w:szCs w:val="22"/>
          <w:highlight w:val="lightGray"/>
        </w:rPr>
        <w:t>EU/1/08/441/008</w:t>
      </w:r>
    </w:p>
    <w:p w14:paraId="38481017" w14:textId="77777777" w:rsidR="00EC158D" w:rsidRPr="00ED70E7" w:rsidRDefault="00EC158D" w:rsidP="00EC158D">
      <w:pPr>
        <w:rPr>
          <w:szCs w:val="22"/>
        </w:rPr>
      </w:pPr>
    </w:p>
    <w:p w14:paraId="3F9E21F7" w14:textId="77777777" w:rsidR="00EC158D" w:rsidRPr="00ED70E7" w:rsidRDefault="00EC158D" w:rsidP="00EC158D">
      <w:pPr>
        <w:rPr>
          <w:szCs w:val="22"/>
        </w:rPr>
      </w:pPr>
    </w:p>
    <w:p w14:paraId="3089D1E1"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13.</w:t>
      </w:r>
      <w:r w:rsidRPr="00ED70E7">
        <w:rPr>
          <w:b/>
          <w:szCs w:val="22"/>
        </w:rPr>
        <w:tab/>
        <w:t>SĒRIJAS NUMURS</w:t>
      </w:r>
    </w:p>
    <w:p w14:paraId="324573B7" w14:textId="77777777" w:rsidR="003A22F3" w:rsidRPr="00ED70E7" w:rsidRDefault="003A22F3">
      <w:pPr>
        <w:rPr>
          <w:szCs w:val="22"/>
        </w:rPr>
      </w:pPr>
    </w:p>
    <w:p w14:paraId="2D74F831" w14:textId="77777777" w:rsidR="003A22F3" w:rsidRPr="00ED70E7" w:rsidRDefault="003A22F3">
      <w:pPr>
        <w:rPr>
          <w:szCs w:val="22"/>
        </w:rPr>
      </w:pPr>
      <w:r w:rsidRPr="00ED70E7">
        <w:rPr>
          <w:szCs w:val="22"/>
        </w:rPr>
        <w:t>Sērija</w:t>
      </w:r>
    </w:p>
    <w:p w14:paraId="7B6238ED" w14:textId="77777777" w:rsidR="003A22F3" w:rsidRPr="00ED70E7" w:rsidRDefault="003A22F3">
      <w:pPr>
        <w:rPr>
          <w:szCs w:val="22"/>
        </w:rPr>
      </w:pPr>
    </w:p>
    <w:p w14:paraId="022EE718" w14:textId="77777777" w:rsidR="003A22F3" w:rsidRPr="00ED70E7" w:rsidRDefault="003A22F3">
      <w:pPr>
        <w:rPr>
          <w:szCs w:val="22"/>
        </w:rPr>
      </w:pPr>
    </w:p>
    <w:p w14:paraId="5C643518"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14.</w:t>
      </w:r>
      <w:r w:rsidRPr="00ED70E7">
        <w:rPr>
          <w:b/>
          <w:szCs w:val="22"/>
        </w:rPr>
        <w:tab/>
        <w:t>IZSNIEGŠANAS KĀRTĪBA</w:t>
      </w:r>
    </w:p>
    <w:p w14:paraId="0B55CE77" w14:textId="77777777" w:rsidR="003A22F3" w:rsidRPr="00ED70E7" w:rsidRDefault="003A22F3">
      <w:pPr>
        <w:rPr>
          <w:szCs w:val="22"/>
        </w:rPr>
      </w:pPr>
    </w:p>
    <w:p w14:paraId="75DE4F31" w14:textId="77777777" w:rsidR="003A22F3" w:rsidRPr="00ED70E7" w:rsidRDefault="003A22F3">
      <w:pPr>
        <w:rPr>
          <w:szCs w:val="22"/>
        </w:rPr>
      </w:pPr>
      <w:r w:rsidRPr="00ED70E7">
        <w:rPr>
          <w:szCs w:val="22"/>
        </w:rPr>
        <w:t>Recepšu zāles</w:t>
      </w:r>
    </w:p>
    <w:p w14:paraId="6C911232" w14:textId="77777777" w:rsidR="003A22F3" w:rsidRPr="00ED70E7" w:rsidRDefault="003A22F3">
      <w:pPr>
        <w:rPr>
          <w:szCs w:val="22"/>
        </w:rPr>
      </w:pPr>
    </w:p>
    <w:p w14:paraId="1473EAB3" w14:textId="77777777" w:rsidR="003A22F3" w:rsidRPr="00ED70E7" w:rsidRDefault="003A22F3">
      <w:pPr>
        <w:rPr>
          <w:szCs w:val="22"/>
        </w:rPr>
      </w:pPr>
    </w:p>
    <w:p w14:paraId="3DFF831C"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15.</w:t>
      </w:r>
      <w:r w:rsidRPr="00ED70E7">
        <w:rPr>
          <w:b/>
          <w:szCs w:val="22"/>
        </w:rPr>
        <w:tab/>
        <w:t>NORĀDĪJUMI PAR LIETOŠANU</w:t>
      </w:r>
    </w:p>
    <w:p w14:paraId="0E5597DA" w14:textId="77777777" w:rsidR="003A22F3" w:rsidRPr="00ED70E7" w:rsidRDefault="003A22F3">
      <w:pPr>
        <w:rPr>
          <w:szCs w:val="22"/>
        </w:rPr>
      </w:pPr>
    </w:p>
    <w:p w14:paraId="04AF2F09" w14:textId="77777777" w:rsidR="003A22F3" w:rsidRPr="00ED70E7" w:rsidRDefault="003A22F3">
      <w:pPr>
        <w:rPr>
          <w:szCs w:val="22"/>
        </w:rPr>
      </w:pPr>
    </w:p>
    <w:p w14:paraId="4FAC1F85"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16.</w:t>
      </w:r>
      <w:r w:rsidRPr="00ED70E7">
        <w:rPr>
          <w:b/>
          <w:szCs w:val="22"/>
        </w:rPr>
        <w:tab/>
        <w:t>INFORMĀCIJA BRAILA RAKSTĀ</w:t>
      </w:r>
    </w:p>
    <w:p w14:paraId="19421473" w14:textId="77777777" w:rsidR="003A22F3" w:rsidRPr="00ED70E7" w:rsidRDefault="003A22F3">
      <w:pPr>
        <w:rPr>
          <w:szCs w:val="22"/>
          <w:shd w:val="clear" w:color="auto" w:fill="CCCCCC"/>
        </w:rPr>
      </w:pPr>
    </w:p>
    <w:p w14:paraId="17173F2B" w14:textId="77777777" w:rsidR="003A22F3" w:rsidRPr="00ED70E7" w:rsidRDefault="003A22F3">
      <w:pPr>
        <w:rPr>
          <w:szCs w:val="22"/>
        </w:rPr>
      </w:pPr>
      <w:r w:rsidRPr="00ED70E7">
        <w:rPr>
          <w:szCs w:val="22"/>
        </w:rPr>
        <w:t>Effentora 600</w:t>
      </w:r>
    </w:p>
    <w:p w14:paraId="71DF21B8" w14:textId="77777777" w:rsidR="00F06A11" w:rsidRPr="00ED70E7" w:rsidRDefault="00F06A11" w:rsidP="00F06A11">
      <w:pPr>
        <w:rPr>
          <w:noProof/>
          <w:color w:val="000000"/>
          <w:szCs w:val="22"/>
          <w:shd w:val="clear" w:color="auto" w:fill="CCCCCC"/>
          <w:lang w:eastAsia="lv-LV" w:bidi="lv-LV"/>
        </w:rPr>
      </w:pPr>
    </w:p>
    <w:p w14:paraId="181D8C87" w14:textId="77777777" w:rsidR="00F06A11" w:rsidRPr="00ED70E7" w:rsidRDefault="00F06A11" w:rsidP="00F06A11">
      <w:pPr>
        <w:rPr>
          <w:noProof/>
          <w:color w:val="000000"/>
          <w:szCs w:val="22"/>
          <w:shd w:val="clear" w:color="auto" w:fill="CCCCCC"/>
          <w:lang w:eastAsia="lv-LV" w:bidi="lv-LV"/>
        </w:rPr>
      </w:pPr>
    </w:p>
    <w:p w14:paraId="40A4D41C" w14:textId="77777777" w:rsidR="00F06A11" w:rsidRPr="00ED70E7" w:rsidRDefault="00F06A11" w:rsidP="00F06A11">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17.</w:t>
      </w:r>
      <w:r w:rsidRPr="00ED70E7">
        <w:rPr>
          <w:b/>
          <w:noProof/>
          <w:color w:val="000000"/>
          <w:lang w:eastAsia="lv-LV" w:bidi="lv-LV"/>
        </w:rPr>
        <w:tab/>
        <w:t>UNIKĀLS IDENTIFIKATORS – 2D SVĪTRKODS</w:t>
      </w:r>
    </w:p>
    <w:p w14:paraId="0E6A1170" w14:textId="77777777" w:rsidR="00F06A11" w:rsidRPr="00ED70E7" w:rsidRDefault="00F06A11" w:rsidP="00F06A11">
      <w:pPr>
        <w:rPr>
          <w:noProof/>
          <w:color w:val="000000"/>
          <w:lang w:eastAsia="lv-LV" w:bidi="lv-LV"/>
        </w:rPr>
      </w:pPr>
    </w:p>
    <w:p w14:paraId="162BB24F" w14:textId="77777777" w:rsidR="00F06A11" w:rsidRPr="00ED70E7" w:rsidRDefault="00F06A11" w:rsidP="00F06A11">
      <w:pPr>
        <w:rPr>
          <w:noProof/>
          <w:color w:val="000000"/>
          <w:szCs w:val="22"/>
          <w:shd w:val="clear" w:color="auto" w:fill="CCCCCC"/>
          <w:lang w:eastAsia="lv-LV" w:bidi="lv-LV"/>
        </w:rPr>
      </w:pPr>
      <w:r w:rsidRPr="00ED70E7">
        <w:rPr>
          <w:noProof/>
          <w:color w:val="000000"/>
          <w:highlight w:val="lightGray"/>
          <w:lang w:eastAsia="lv-LV" w:bidi="lv-LV"/>
        </w:rPr>
        <w:t>2D svītrkods, kurā iekļauts unikāls identifikators.</w:t>
      </w:r>
    </w:p>
    <w:p w14:paraId="25643227" w14:textId="77777777" w:rsidR="00F06A11" w:rsidRPr="00ED70E7" w:rsidRDefault="00F06A11" w:rsidP="00F06A11">
      <w:pPr>
        <w:rPr>
          <w:noProof/>
          <w:color w:val="000000"/>
          <w:lang w:eastAsia="lv-LV" w:bidi="lv-LV"/>
        </w:rPr>
      </w:pPr>
    </w:p>
    <w:p w14:paraId="0FE4D784" w14:textId="77777777" w:rsidR="00F06A11" w:rsidRPr="00ED70E7" w:rsidRDefault="00F06A11" w:rsidP="00F06A11">
      <w:pPr>
        <w:rPr>
          <w:noProof/>
          <w:color w:val="000000"/>
          <w:lang w:eastAsia="lv-LV" w:bidi="lv-LV"/>
        </w:rPr>
      </w:pPr>
    </w:p>
    <w:p w14:paraId="592C9228" w14:textId="77777777" w:rsidR="00F06A11" w:rsidRPr="00ED70E7" w:rsidRDefault="00F06A11" w:rsidP="00F06A11">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18.</w:t>
      </w:r>
      <w:r w:rsidRPr="00ED70E7">
        <w:rPr>
          <w:b/>
          <w:noProof/>
          <w:color w:val="000000"/>
          <w:lang w:eastAsia="lv-LV" w:bidi="lv-LV"/>
        </w:rPr>
        <w:tab/>
        <w:t>UNIKĀLS IDENTIFIKATORS – DATI, KURUS VAR NOLASĪT PERSONA</w:t>
      </w:r>
    </w:p>
    <w:p w14:paraId="1DEFF302" w14:textId="77777777" w:rsidR="00F06A11" w:rsidRPr="00ED70E7" w:rsidRDefault="00F06A11" w:rsidP="00F06A11">
      <w:pPr>
        <w:rPr>
          <w:noProof/>
          <w:color w:val="000000"/>
          <w:lang w:eastAsia="lv-LV" w:bidi="lv-LV"/>
        </w:rPr>
      </w:pPr>
    </w:p>
    <w:p w14:paraId="194A4B7A" w14:textId="77777777" w:rsidR="00F06A11" w:rsidRPr="00ED70E7" w:rsidRDefault="00F06A11" w:rsidP="00F06A11">
      <w:pPr>
        <w:rPr>
          <w:color w:val="000000"/>
          <w:szCs w:val="22"/>
          <w:lang w:eastAsia="lv-LV" w:bidi="lv-LV"/>
        </w:rPr>
      </w:pPr>
      <w:r w:rsidRPr="00ED70E7">
        <w:rPr>
          <w:color w:val="000000"/>
          <w:lang w:eastAsia="lv-LV" w:bidi="lv-LV"/>
        </w:rPr>
        <w:t>PC:</w:t>
      </w:r>
    </w:p>
    <w:p w14:paraId="523E4031" w14:textId="77777777" w:rsidR="00F06A11" w:rsidRPr="00ED70E7" w:rsidRDefault="00F06A11" w:rsidP="00F06A11">
      <w:pPr>
        <w:rPr>
          <w:color w:val="000000"/>
          <w:szCs w:val="22"/>
          <w:lang w:eastAsia="lv-LV" w:bidi="lv-LV"/>
        </w:rPr>
      </w:pPr>
      <w:r w:rsidRPr="00ED70E7">
        <w:rPr>
          <w:color w:val="000000"/>
          <w:lang w:eastAsia="lv-LV" w:bidi="lv-LV"/>
        </w:rPr>
        <w:t>SN:</w:t>
      </w:r>
    </w:p>
    <w:p w14:paraId="39316C78" w14:textId="77777777" w:rsidR="00F06A11" w:rsidRPr="00ED70E7" w:rsidRDefault="00F06A11" w:rsidP="00F06A11">
      <w:pPr>
        <w:rPr>
          <w:color w:val="000000"/>
          <w:szCs w:val="22"/>
          <w:lang w:eastAsia="lv-LV" w:bidi="lv-LV"/>
        </w:rPr>
      </w:pPr>
      <w:r w:rsidRPr="00ED70E7">
        <w:rPr>
          <w:color w:val="000000"/>
          <w:lang w:eastAsia="lv-LV" w:bidi="lv-LV"/>
        </w:rPr>
        <w:t>NN:</w:t>
      </w:r>
    </w:p>
    <w:p w14:paraId="381B1B2D" w14:textId="77777777" w:rsidR="00A833F6" w:rsidRPr="00ED70E7" w:rsidRDefault="00A833F6">
      <w:pPr>
        <w:rPr>
          <w:szCs w:val="22"/>
          <w:shd w:val="clear" w:color="auto" w:fill="CCCCCC"/>
        </w:rPr>
      </w:pPr>
    </w:p>
    <w:p w14:paraId="02EE5030" w14:textId="77777777" w:rsidR="003A22F3" w:rsidRPr="00ED70E7" w:rsidRDefault="003A22F3">
      <w:pPr>
        <w:rPr>
          <w:b/>
          <w:szCs w:val="22"/>
        </w:rPr>
      </w:pPr>
      <w:r w:rsidRPr="00ED70E7">
        <w:rPr>
          <w:b/>
          <w:szCs w:val="22"/>
        </w:rPr>
        <w:br w:type="page"/>
      </w:r>
    </w:p>
    <w:p w14:paraId="0B86F5D1"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MINIMĀLĀ INFORMĀCIJA</w:t>
      </w:r>
      <w:r w:rsidR="00691AFD" w:rsidRPr="00ED70E7">
        <w:rPr>
          <w:b/>
          <w:szCs w:val="22"/>
        </w:rPr>
        <w:t xml:space="preserve">, </w:t>
      </w:r>
      <w:r w:rsidR="00691AFD" w:rsidRPr="00ED70E7">
        <w:rPr>
          <w:b/>
          <w:snapToGrid w:val="0"/>
          <w:lang w:eastAsia="zh-CN"/>
        </w:rPr>
        <w:t>KAS JĀNORĀDA</w:t>
      </w:r>
      <w:r w:rsidRPr="00ED70E7">
        <w:rPr>
          <w:b/>
          <w:szCs w:val="22"/>
        </w:rPr>
        <w:t xml:space="preserve"> UZ BLISTERA </w:t>
      </w:r>
      <w:smartTag w:uri="urn:schemas-microsoft-com:office:smarttags" w:element="stockticker">
        <w:r w:rsidRPr="00ED70E7">
          <w:rPr>
            <w:b/>
            <w:szCs w:val="22"/>
          </w:rPr>
          <w:t>VAI</w:t>
        </w:r>
      </w:smartTag>
      <w:r w:rsidRPr="00ED70E7">
        <w:rPr>
          <w:b/>
          <w:szCs w:val="22"/>
        </w:rPr>
        <w:t xml:space="preserve"> PLĀKSNĪTES</w:t>
      </w:r>
    </w:p>
    <w:p w14:paraId="53910521"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7D7EA847"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4 TABLETES SATUROŠS BLISTERS</w:t>
      </w:r>
    </w:p>
    <w:p w14:paraId="7F0AB2E3" w14:textId="77777777" w:rsidR="003A22F3" w:rsidRPr="00ED70E7" w:rsidRDefault="003A22F3">
      <w:pPr>
        <w:rPr>
          <w:b/>
          <w:szCs w:val="22"/>
        </w:rPr>
      </w:pPr>
    </w:p>
    <w:p w14:paraId="587D9B7C"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7CA4EBFE" w14:textId="77777777">
        <w:tc>
          <w:tcPr>
            <w:tcW w:w="9287" w:type="dxa"/>
          </w:tcPr>
          <w:p w14:paraId="65C2C8F9" w14:textId="77777777" w:rsidR="003A22F3" w:rsidRPr="00ED70E7" w:rsidRDefault="003A22F3">
            <w:pPr>
              <w:rPr>
                <w:b/>
                <w:szCs w:val="22"/>
              </w:rPr>
            </w:pPr>
            <w:r w:rsidRPr="00ED70E7">
              <w:rPr>
                <w:b/>
                <w:szCs w:val="22"/>
              </w:rPr>
              <w:t>1.</w:t>
            </w:r>
            <w:r w:rsidRPr="00ED70E7">
              <w:rPr>
                <w:b/>
                <w:szCs w:val="22"/>
              </w:rPr>
              <w:tab/>
              <w:t>ZĀĻU NOSAUKUMS</w:t>
            </w:r>
          </w:p>
        </w:tc>
      </w:tr>
    </w:tbl>
    <w:p w14:paraId="5DFE72EC" w14:textId="77777777" w:rsidR="003A22F3" w:rsidRPr="00ED70E7" w:rsidRDefault="003A22F3">
      <w:pPr>
        <w:rPr>
          <w:szCs w:val="22"/>
        </w:rPr>
      </w:pPr>
    </w:p>
    <w:p w14:paraId="058BA71F" w14:textId="77777777" w:rsidR="003A22F3" w:rsidRPr="00ED70E7" w:rsidRDefault="003A22F3">
      <w:pPr>
        <w:rPr>
          <w:szCs w:val="22"/>
        </w:rPr>
      </w:pPr>
      <w:r w:rsidRPr="00ED70E7">
        <w:rPr>
          <w:szCs w:val="22"/>
        </w:rPr>
        <w:t>Effentora, 600 mikrogramu, aiz vaiga lietojam</w:t>
      </w:r>
      <w:r w:rsidR="00677F38" w:rsidRPr="00ED70E7">
        <w:rPr>
          <w:szCs w:val="22"/>
        </w:rPr>
        <w:t>ā</w:t>
      </w:r>
      <w:r w:rsidRPr="00ED70E7">
        <w:rPr>
          <w:szCs w:val="22"/>
        </w:rPr>
        <w:t>s tabletes</w:t>
      </w:r>
    </w:p>
    <w:p w14:paraId="59970C81" w14:textId="77777777" w:rsidR="003A22F3" w:rsidRPr="00ED70E7" w:rsidRDefault="003A22F3">
      <w:pPr>
        <w:rPr>
          <w:szCs w:val="22"/>
        </w:rPr>
      </w:pPr>
      <w:r w:rsidRPr="00ED70E7">
        <w:rPr>
          <w:szCs w:val="22"/>
        </w:rPr>
        <w:t>Fentan</w:t>
      </w:r>
      <w:r w:rsidR="00677F38" w:rsidRPr="00ED70E7">
        <w:rPr>
          <w:szCs w:val="22"/>
        </w:rPr>
        <w:t>yl</w:t>
      </w:r>
    </w:p>
    <w:p w14:paraId="12C78C34" w14:textId="77777777" w:rsidR="003A22F3" w:rsidRPr="00ED70E7" w:rsidRDefault="003A22F3">
      <w:pPr>
        <w:rPr>
          <w:b/>
          <w:szCs w:val="22"/>
        </w:rPr>
      </w:pPr>
    </w:p>
    <w:p w14:paraId="0C5A6A7B"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1CC1D52C" w14:textId="77777777">
        <w:tc>
          <w:tcPr>
            <w:tcW w:w="9287" w:type="dxa"/>
          </w:tcPr>
          <w:p w14:paraId="03B39E05" w14:textId="77777777" w:rsidR="003A22F3" w:rsidRPr="00ED70E7" w:rsidRDefault="003A22F3">
            <w:pPr>
              <w:rPr>
                <w:b/>
                <w:szCs w:val="22"/>
              </w:rPr>
            </w:pPr>
            <w:r w:rsidRPr="00ED70E7">
              <w:rPr>
                <w:b/>
                <w:szCs w:val="22"/>
              </w:rPr>
              <w:t>2.</w:t>
            </w:r>
            <w:r w:rsidRPr="00ED70E7">
              <w:rPr>
                <w:b/>
                <w:szCs w:val="22"/>
              </w:rPr>
              <w:tab/>
              <w:t>REĢISTRĀCIJAS APLIECĪBAS ĪPAŠNIEKA NOSAUKUMS</w:t>
            </w:r>
          </w:p>
        </w:tc>
      </w:tr>
    </w:tbl>
    <w:p w14:paraId="531BCB08" w14:textId="77777777" w:rsidR="003A22F3" w:rsidRPr="00ED70E7" w:rsidRDefault="003A22F3">
      <w:pPr>
        <w:rPr>
          <w:b/>
          <w:szCs w:val="22"/>
        </w:rPr>
      </w:pPr>
    </w:p>
    <w:p w14:paraId="6C48C7C6" w14:textId="77777777" w:rsidR="00656AA0" w:rsidRPr="00ED70E7" w:rsidRDefault="00656AA0" w:rsidP="00656AA0">
      <w:pPr>
        <w:rPr>
          <w:szCs w:val="22"/>
        </w:rPr>
      </w:pPr>
      <w:r w:rsidRPr="00ED70E7">
        <w:rPr>
          <w:szCs w:val="22"/>
        </w:rPr>
        <w:t>TEVA B.V.</w:t>
      </w:r>
    </w:p>
    <w:p w14:paraId="3F24D6EA" w14:textId="77777777" w:rsidR="003A22F3" w:rsidRPr="00ED70E7" w:rsidRDefault="003A22F3">
      <w:pPr>
        <w:rPr>
          <w:b/>
          <w:szCs w:val="22"/>
        </w:rPr>
      </w:pPr>
    </w:p>
    <w:p w14:paraId="03559CB6"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201651F8" w14:textId="77777777">
        <w:tc>
          <w:tcPr>
            <w:tcW w:w="9287" w:type="dxa"/>
          </w:tcPr>
          <w:p w14:paraId="0669B375" w14:textId="77777777" w:rsidR="003A22F3" w:rsidRPr="00ED70E7" w:rsidRDefault="003A22F3">
            <w:pPr>
              <w:rPr>
                <w:b/>
                <w:szCs w:val="22"/>
              </w:rPr>
            </w:pPr>
            <w:r w:rsidRPr="00ED70E7">
              <w:rPr>
                <w:b/>
                <w:szCs w:val="22"/>
              </w:rPr>
              <w:t>3.</w:t>
            </w:r>
            <w:r w:rsidRPr="00ED70E7">
              <w:rPr>
                <w:b/>
                <w:szCs w:val="22"/>
              </w:rPr>
              <w:tab/>
              <w:t>DERĪGUMA TERMIŅŠ</w:t>
            </w:r>
          </w:p>
        </w:tc>
      </w:tr>
    </w:tbl>
    <w:p w14:paraId="13534EFE" w14:textId="77777777" w:rsidR="003A22F3" w:rsidRPr="00ED70E7" w:rsidRDefault="003A22F3">
      <w:pPr>
        <w:rPr>
          <w:b/>
          <w:szCs w:val="22"/>
        </w:rPr>
      </w:pPr>
    </w:p>
    <w:p w14:paraId="7E0A2D14" w14:textId="77777777" w:rsidR="003A22F3" w:rsidRPr="00ED70E7" w:rsidRDefault="00422823">
      <w:pPr>
        <w:rPr>
          <w:b/>
          <w:szCs w:val="22"/>
        </w:rPr>
      </w:pPr>
      <w:r w:rsidRPr="00ED70E7">
        <w:rPr>
          <w:szCs w:val="22"/>
        </w:rPr>
        <w:t>EXP</w:t>
      </w:r>
    </w:p>
    <w:p w14:paraId="67704B0E" w14:textId="77777777" w:rsidR="003A22F3" w:rsidRPr="00ED70E7" w:rsidRDefault="003A22F3">
      <w:pPr>
        <w:rPr>
          <w:b/>
          <w:szCs w:val="22"/>
        </w:rPr>
      </w:pPr>
    </w:p>
    <w:p w14:paraId="59FC3C6A"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5D08A1A6" w14:textId="77777777">
        <w:tc>
          <w:tcPr>
            <w:tcW w:w="9287" w:type="dxa"/>
          </w:tcPr>
          <w:p w14:paraId="3CA690AA" w14:textId="77777777" w:rsidR="003A22F3" w:rsidRPr="00ED70E7" w:rsidRDefault="003A22F3">
            <w:pPr>
              <w:rPr>
                <w:b/>
                <w:szCs w:val="22"/>
              </w:rPr>
            </w:pPr>
            <w:r w:rsidRPr="00ED70E7">
              <w:rPr>
                <w:b/>
                <w:szCs w:val="22"/>
              </w:rPr>
              <w:t>4.</w:t>
            </w:r>
            <w:r w:rsidRPr="00ED70E7">
              <w:rPr>
                <w:b/>
                <w:szCs w:val="22"/>
              </w:rPr>
              <w:tab/>
              <w:t>SĒRIJAS NUMURS</w:t>
            </w:r>
          </w:p>
        </w:tc>
      </w:tr>
    </w:tbl>
    <w:p w14:paraId="2F2E399E" w14:textId="77777777" w:rsidR="003A22F3" w:rsidRPr="00ED70E7" w:rsidRDefault="003A22F3">
      <w:pPr>
        <w:rPr>
          <w:szCs w:val="22"/>
        </w:rPr>
      </w:pPr>
    </w:p>
    <w:p w14:paraId="1B6533D9" w14:textId="77777777" w:rsidR="003A22F3" w:rsidRPr="00ED70E7" w:rsidRDefault="003A22F3">
      <w:pPr>
        <w:rPr>
          <w:szCs w:val="22"/>
        </w:rPr>
      </w:pPr>
      <w:r w:rsidRPr="00ED70E7">
        <w:rPr>
          <w:szCs w:val="22"/>
        </w:rPr>
        <w:t>Lot</w:t>
      </w:r>
    </w:p>
    <w:p w14:paraId="1482D052" w14:textId="77777777" w:rsidR="003A22F3" w:rsidRPr="00ED70E7" w:rsidRDefault="003A22F3">
      <w:pPr>
        <w:rPr>
          <w:szCs w:val="22"/>
        </w:rPr>
      </w:pPr>
    </w:p>
    <w:p w14:paraId="797E8E03"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30F8CE2C" w14:textId="77777777">
        <w:tc>
          <w:tcPr>
            <w:tcW w:w="9287" w:type="dxa"/>
          </w:tcPr>
          <w:p w14:paraId="071AFA16" w14:textId="77777777" w:rsidR="003A22F3" w:rsidRPr="00ED70E7" w:rsidRDefault="003A22F3">
            <w:pPr>
              <w:rPr>
                <w:b/>
                <w:szCs w:val="22"/>
              </w:rPr>
            </w:pPr>
            <w:r w:rsidRPr="00ED70E7">
              <w:rPr>
                <w:b/>
                <w:szCs w:val="22"/>
              </w:rPr>
              <w:t>5.</w:t>
            </w:r>
            <w:r w:rsidRPr="00ED70E7">
              <w:rPr>
                <w:b/>
                <w:szCs w:val="22"/>
              </w:rPr>
              <w:tab/>
              <w:t>CITA</w:t>
            </w:r>
          </w:p>
        </w:tc>
      </w:tr>
    </w:tbl>
    <w:p w14:paraId="540A3FF4" w14:textId="77777777" w:rsidR="003A22F3" w:rsidRPr="00ED70E7" w:rsidRDefault="003A22F3">
      <w:pPr>
        <w:rPr>
          <w:szCs w:val="22"/>
        </w:rPr>
      </w:pPr>
    </w:p>
    <w:p w14:paraId="284468E8" w14:textId="77777777" w:rsidR="003A22F3" w:rsidRPr="00ED70E7" w:rsidRDefault="003A22F3">
      <w:pPr>
        <w:rPr>
          <w:szCs w:val="22"/>
        </w:rPr>
      </w:pPr>
      <w:r w:rsidRPr="00ED70E7">
        <w:rPr>
          <w:szCs w:val="22"/>
        </w:rPr>
        <w:t>1. Noplēst</w:t>
      </w:r>
    </w:p>
    <w:p w14:paraId="63794A05" w14:textId="77777777" w:rsidR="003A22F3" w:rsidRPr="00ED70E7" w:rsidRDefault="003A22F3">
      <w:pPr>
        <w:rPr>
          <w:szCs w:val="22"/>
        </w:rPr>
      </w:pPr>
      <w:r w:rsidRPr="00ED70E7">
        <w:rPr>
          <w:szCs w:val="22"/>
        </w:rPr>
        <w:t>2. Salocīt</w:t>
      </w:r>
    </w:p>
    <w:p w14:paraId="3F19956E" w14:textId="77777777" w:rsidR="003A22F3" w:rsidRPr="00ED70E7" w:rsidRDefault="003A22F3">
      <w:pPr>
        <w:rPr>
          <w:szCs w:val="22"/>
        </w:rPr>
      </w:pPr>
      <w:r w:rsidRPr="00ED70E7">
        <w:rPr>
          <w:szCs w:val="22"/>
        </w:rPr>
        <w:t>3. Pavilkt</w:t>
      </w:r>
    </w:p>
    <w:p w14:paraId="53868137" w14:textId="77777777" w:rsidR="003A22F3" w:rsidRPr="00ED70E7" w:rsidRDefault="003A22F3">
      <w:pPr>
        <w:rPr>
          <w:szCs w:val="22"/>
        </w:rPr>
      </w:pPr>
      <w:r w:rsidRPr="00ED70E7">
        <w:rPr>
          <w:szCs w:val="22"/>
        </w:rPr>
        <w:br w:type="page"/>
      </w:r>
    </w:p>
    <w:p w14:paraId="6A17F62A"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INFORMĀCIJA, KAS JĀNORĀDA UZ ĀRĒJĀ IEPAKOJUMA</w:t>
      </w:r>
    </w:p>
    <w:p w14:paraId="344BABA2"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560441CA"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KARTONA KASTĪTE</w:t>
      </w:r>
    </w:p>
    <w:p w14:paraId="7C5CB759" w14:textId="77777777" w:rsidR="003A22F3" w:rsidRPr="00ED70E7" w:rsidRDefault="003A22F3">
      <w:pPr>
        <w:rPr>
          <w:szCs w:val="22"/>
        </w:rPr>
      </w:pPr>
    </w:p>
    <w:p w14:paraId="0BF2D0CA" w14:textId="77777777" w:rsidR="003A22F3" w:rsidRPr="00ED70E7" w:rsidRDefault="003A22F3">
      <w:pPr>
        <w:rPr>
          <w:szCs w:val="22"/>
        </w:rPr>
      </w:pPr>
    </w:p>
    <w:p w14:paraId="7D4087CE"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w:t>
      </w:r>
      <w:r w:rsidRPr="00ED70E7">
        <w:rPr>
          <w:b/>
          <w:szCs w:val="22"/>
        </w:rPr>
        <w:tab/>
        <w:t>ZĀĻU NOSAUKUMS</w:t>
      </w:r>
    </w:p>
    <w:p w14:paraId="2FA6F368" w14:textId="77777777" w:rsidR="003A22F3" w:rsidRPr="00ED70E7" w:rsidRDefault="003A22F3">
      <w:pPr>
        <w:rPr>
          <w:szCs w:val="22"/>
        </w:rPr>
      </w:pPr>
    </w:p>
    <w:p w14:paraId="32D4A324" w14:textId="77777777" w:rsidR="003A22F3" w:rsidRPr="00ED70E7" w:rsidRDefault="003A22F3">
      <w:pPr>
        <w:rPr>
          <w:szCs w:val="22"/>
        </w:rPr>
      </w:pPr>
      <w:r w:rsidRPr="00ED70E7">
        <w:rPr>
          <w:szCs w:val="22"/>
        </w:rPr>
        <w:t>Effentora, 800 mikrogramu, aiz vaiga lietojam</w:t>
      </w:r>
      <w:r w:rsidR="00677F38" w:rsidRPr="00ED70E7">
        <w:rPr>
          <w:szCs w:val="22"/>
        </w:rPr>
        <w:t>ā</w:t>
      </w:r>
      <w:r w:rsidRPr="00ED70E7">
        <w:rPr>
          <w:szCs w:val="22"/>
        </w:rPr>
        <w:t>s tabletes</w:t>
      </w:r>
    </w:p>
    <w:p w14:paraId="2283650F" w14:textId="77777777" w:rsidR="003A22F3" w:rsidRPr="00ED70E7" w:rsidRDefault="003A22F3">
      <w:pPr>
        <w:rPr>
          <w:szCs w:val="22"/>
        </w:rPr>
      </w:pPr>
      <w:r w:rsidRPr="00ED70E7">
        <w:rPr>
          <w:szCs w:val="22"/>
        </w:rPr>
        <w:t>Fentan</w:t>
      </w:r>
      <w:r w:rsidR="00677F38" w:rsidRPr="00ED70E7">
        <w:rPr>
          <w:szCs w:val="22"/>
        </w:rPr>
        <w:t>yl</w:t>
      </w:r>
    </w:p>
    <w:p w14:paraId="25C8C725" w14:textId="77777777" w:rsidR="003A22F3" w:rsidRPr="00ED70E7" w:rsidRDefault="003A22F3">
      <w:pPr>
        <w:rPr>
          <w:szCs w:val="22"/>
        </w:rPr>
      </w:pPr>
    </w:p>
    <w:p w14:paraId="228C8FFD" w14:textId="77777777" w:rsidR="003A22F3" w:rsidRPr="00ED70E7" w:rsidRDefault="003A22F3">
      <w:pPr>
        <w:rPr>
          <w:szCs w:val="22"/>
        </w:rPr>
      </w:pPr>
    </w:p>
    <w:p w14:paraId="057CA392"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2.</w:t>
      </w:r>
      <w:r w:rsidRPr="00ED70E7">
        <w:rPr>
          <w:b/>
          <w:szCs w:val="22"/>
        </w:rPr>
        <w:tab/>
        <w:t>AKTĪVĀS(</w:t>
      </w:r>
      <w:r w:rsidR="00725FA8" w:rsidRPr="00ED70E7">
        <w:rPr>
          <w:b/>
          <w:szCs w:val="22"/>
        </w:rPr>
        <w:t>-</w:t>
      </w:r>
      <w:r w:rsidRPr="00ED70E7">
        <w:rPr>
          <w:b/>
          <w:szCs w:val="22"/>
        </w:rPr>
        <w:t>O) VIELAS(</w:t>
      </w:r>
      <w:r w:rsidR="00725FA8" w:rsidRPr="00ED70E7">
        <w:rPr>
          <w:b/>
          <w:szCs w:val="22"/>
        </w:rPr>
        <w:t>-</w:t>
      </w:r>
      <w:r w:rsidRPr="00ED70E7">
        <w:rPr>
          <w:b/>
          <w:szCs w:val="22"/>
        </w:rPr>
        <w:t>U) NOSAUKUMS(</w:t>
      </w:r>
      <w:r w:rsidR="00725FA8" w:rsidRPr="00ED70E7">
        <w:rPr>
          <w:b/>
          <w:szCs w:val="22"/>
        </w:rPr>
        <w:t>-</w:t>
      </w:r>
      <w:r w:rsidRPr="00ED70E7">
        <w:rPr>
          <w:b/>
          <w:szCs w:val="22"/>
        </w:rPr>
        <w:t>I) UN DAUDZUMS(</w:t>
      </w:r>
      <w:r w:rsidR="00725FA8" w:rsidRPr="00ED70E7">
        <w:rPr>
          <w:b/>
          <w:szCs w:val="22"/>
        </w:rPr>
        <w:t>-</w:t>
      </w:r>
      <w:r w:rsidRPr="00ED70E7">
        <w:rPr>
          <w:b/>
          <w:szCs w:val="22"/>
        </w:rPr>
        <w:t>I)</w:t>
      </w:r>
    </w:p>
    <w:p w14:paraId="199BD688" w14:textId="77777777" w:rsidR="003A22F3" w:rsidRPr="00ED70E7" w:rsidRDefault="003A22F3">
      <w:pPr>
        <w:rPr>
          <w:szCs w:val="22"/>
        </w:rPr>
      </w:pPr>
    </w:p>
    <w:p w14:paraId="0A81E59E" w14:textId="77777777" w:rsidR="003A22F3" w:rsidRPr="00ED70E7" w:rsidRDefault="003A22F3">
      <w:pPr>
        <w:rPr>
          <w:szCs w:val="22"/>
        </w:rPr>
      </w:pPr>
      <w:r w:rsidRPr="00ED70E7">
        <w:rPr>
          <w:szCs w:val="22"/>
        </w:rPr>
        <w:t>Katra aiz vaiga lietojamā tablete satur 800 mikrogramus fentanila (citrāta veidā).</w:t>
      </w:r>
    </w:p>
    <w:p w14:paraId="34529971" w14:textId="77777777" w:rsidR="003A22F3" w:rsidRPr="00ED70E7" w:rsidRDefault="003A22F3">
      <w:pPr>
        <w:rPr>
          <w:szCs w:val="22"/>
        </w:rPr>
      </w:pPr>
    </w:p>
    <w:p w14:paraId="5FD562FC" w14:textId="77777777" w:rsidR="003A22F3" w:rsidRPr="00ED70E7" w:rsidRDefault="003A22F3">
      <w:pPr>
        <w:rPr>
          <w:szCs w:val="22"/>
        </w:rPr>
      </w:pPr>
    </w:p>
    <w:p w14:paraId="18433CB5"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3.</w:t>
      </w:r>
      <w:r w:rsidRPr="00ED70E7">
        <w:rPr>
          <w:b/>
          <w:szCs w:val="22"/>
        </w:rPr>
        <w:tab/>
        <w:t>PALĪGVIELU SARAKSTS</w:t>
      </w:r>
    </w:p>
    <w:p w14:paraId="667CB974" w14:textId="77777777" w:rsidR="003A22F3" w:rsidRPr="00ED70E7" w:rsidRDefault="003A22F3">
      <w:pPr>
        <w:rPr>
          <w:szCs w:val="22"/>
        </w:rPr>
      </w:pPr>
    </w:p>
    <w:p w14:paraId="59E37ED7" w14:textId="145F222A" w:rsidR="003A22F3" w:rsidRPr="00ED70E7" w:rsidRDefault="003A22F3">
      <w:pPr>
        <w:rPr>
          <w:szCs w:val="22"/>
        </w:rPr>
      </w:pPr>
      <w:r w:rsidRPr="00ED70E7">
        <w:rPr>
          <w:szCs w:val="22"/>
        </w:rPr>
        <w:t>Satur nātriju</w:t>
      </w:r>
      <w:r w:rsidR="00851A4C" w:rsidRPr="00ED70E7">
        <w:rPr>
          <w:szCs w:val="22"/>
        </w:rPr>
        <w:t>. Sīkāk</w:t>
      </w:r>
      <w:r w:rsidR="00EC10AA" w:rsidRPr="00ED70E7">
        <w:rPr>
          <w:szCs w:val="22"/>
        </w:rPr>
        <w:t>u</w:t>
      </w:r>
      <w:r w:rsidR="00851A4C" w:rsidRPr="00ED70E7">
        <w:rPr>
          <w:szCs w:val="22"/>
        </w:rPr>
        <w:t xml:space="preserve"> informācij</w:t>
      </w:r>
      <w:r w:rsidR="00EC10AA" w:rsidRPr="00ED70E7">
        <w:rPr>
          <w:szCs w:val="22"/>
        </w:rPr>
        <w:t>u</w:t>
      </w:r>
      <w:r w:rsidR="00851A4C" w:rsidRPr="00ED70E7">
        <w:rPr>
          <w:szCs w:val="22"/>
        </w:rPr>
        <w:t xml:space="preserve"> skatīt lietošanas instrukcij</w:t>
      </w:r>
      <w:r w:rsidR="00EC10AA" w:rsidRPr="00ED70E7">
        <w:rPr>
          <w:szCs w:val="22"/>
        </w:rPr>
        <w:t>ā</w:t>
      </w:r>
      <w:r w:rsidR="00851A4C" w:rsidRPr="00ED70E7">
        <w:rPr>
          <w:szCs w:val="22"/>
        </w:rPr>
        <w:t>.</w:t>
      </w:r>
    </w:p>
    <w:p w14:paraId="0785E6EF" w14:textId="77777777" w:rsidR="003A22F3" w:rsidRPr="00ED70E7" w:rsidRDefault="003A22F3">
      <w:pPr>
        <w:rPr>
          <w:szCs w:val="22"/>
        </w:rPr>
      </w:pPr>
    </w:p>
    <w:p w14:paraId="36F916B9" w14:textId="77777777" w:rsidR="003A22F3" w:rsidRPr="00ED70E7" w:rsidRDefault="003A22F3">
      <w:pPr>
        <w:rPr>
          <w:szCs w:val="22"/>
        </w:rPr>
      </w:pPr>
    </w:p>
    <w:p w14:paraId="0CE97E05"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4.</w:t>
      </w:r>
      <w:r w:rsidRPr="00ED70E7">
        <w:rPr>
          <w:b/>
          <w:szCs w:val="22"/>
        </w:rPr>
        <w:tab/>
        <w:t>ZĀĻU FORMA UN SATURS</w:t>
      </w:r>
    </w:p>
    <w:p w14:paraId="74942BE1" w14:textId="77777777" w:rsidR="003A22F3" w:rsidRPr="00ED70E7" w:rsidRDefault="003A22F3">
      <w:pPr>
        <w:rPr>
          <w:szCs w:val="22"/>
        </w:rPr>
      </w:pPr>
    </w:p>
    <w:p w14:paraId="73643B11" w14:textId="77777777" w:rsidR="003A22F3" w:rsidRPr="00ED70E7" w:rsidRDefault="003A22F3">
      <w:pPr>
        <w:rPr>
          <w:szCs w:val="22"/>
        </w:rPr>
      </w:pPr>
      <w:r w:rsidRPr="00ED70E7">
        <w:rPr>
          <w:szCs w:val="22"/>
        </w:rPr>
        <w:t>4 aiz vaiga lietojam</w:t>
      </w:r>
      <w:r w:rsidR="00677F38" w:rsidRPr="00ED70E7">
        <w:rPr>
          <w:szCs w:val="22"/>
        </w:rPr>
        <w:t>ā</w:t>
      </w:r>
      <w:r w:rsidRPr="00ED70E7">
        <w:rPr>
          <w:szCs w:val="22"/>
        </w:rPr>
        <w:t>s tabletes</w:t>
      </w:r>
    </w:p>
    <w:p w14:paraId="673ADD68" w14:textId="77777777" w:rsidR="003A22F3" w:rsidRPr="00ED70E7" w:rsidRDefault="003A22F3">
      <w:pPr>
        <w:rPr>
          <w:szCs w:val="22"/>
        </w:rPr>
      </w:pPr>
      <w:r w:rsidRPr="00ED70E7">
        <w:rPr>
          <w:szCs w:val="22"/>
          <w:highlight w:val="lightGray"/>
        </w:rPr>
        <w:t>28 aiz vaiga lietojam</w:t>
      </w:r>
      <w:r w:rsidR="00677F38" w:rsidRPr="00ED70E7">
        <w:rPr>
          <w:szCs w:val="22"/>
          <w:highlight w:val="lightGray"/>
        </w:rPr>
        <w:t>ā</w:t>
      </w:r>
      <w:r w:rsidRPr="00ED70E7">
        <w:rPr>
          <w:szCs w:val="22"/>
          <w:highlight w:val="lightGray"/>
        </w:rPr>
        <w:t>s tabletes</w:t>
      </w:r>
    </w:p>
    <w:p w14:paraId="584CBDB7" w14:textId="77777777" w:rsidR="003A22F3" w:rsidRPr="00ED70E7" w:rsidRDefault="003A22F3">
      <w:pPr>
        <w:rPr>
          <w:szCs w:val="22"/>
        </w:rPr>
      </w:pPr>
    </w:p>
    <w:p w14:paraId="1316F4A4" w14:textId="77777777" w:rsidR="003A22F3" w:rsidRPr="00ED70E7" w:rsidRDefault="003A22F3">
      <w:pPr>
        <w:rPr>
          <w:szCs w:val="22"/>
        </w:rPr>
      </w:pPr>
    </w:p>
    <w:p w14:paraId="72B40547"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5.</w:t>
      </w:r>
      <w:r w:rsidRPr="00ED70E7">
        <w:rPr>
          <w:b/>
          <w:szCs w:val="22"/>
        </w:rPr>
        <w:tab/>
        <w:t>LIETOŠANAS UN IEVADĪŠANAS VEIDS</w:t>
      </w:r>
      <w:r w:rsidR="00725FA8" w:rsidRPr="00ED70E7">
        <w:rPr>
          <w:b/>
          <w:szCs w:val="22"/>
        </w:rPr>
        <w:t>(-I)</w:t>
      </w:r>
    </w:p>
    <w:p w14:paraId="7F3B5C7D" w14:textId="77777777" w:rsidR="003A22F3" w:rsidRPr="00ED70E7" w:rsidRDefault="003A22F3">
      <w:pPr>
        <w:rPr>
          <w:szCs w:val="22"/>
        </w:rPr>
      </w:pPr>
    </w:p>
    <w:p w14:paraId="2358369A" w14:textId="77777777" w:rsidR="003A22F3" w:rsidRPr="00ED70E7" w:rsidRDefault="00FA33BD">
      <w:pPr>
        <w:rPr>
          <w:szCs w:val="22"/>
        </w:rPr>
      </w:pPr>
      <w:r w:rsidRPr="00ED70E7">
        <w:rPr>
          <w:szCs w:val="22"/>
        </w:rPr>
        <w:t>O</w:t>
      </w:r>
      <w:r w:rsidR="00F56F63" w:rsidRPr="00ED70E7">
        <w:rPr>
          <w:szCs w:val="22"/>
        </w:rPr>
        <w:t>romukozāl</w:t>
      </w:r>
      <w:r w:rsidR="001D1601" w:rsidRPr="00ED70E7">
        <w:rPr>
          <w:szCs w:val="22"/>
        </w:rPr>
        <w:t>ā</w:t>
      </w:r>
      <w:r w:rsidR="003A22F3" w:rsidRPr="00ED70E7">
        <w:rPr>
          <w:szCs w:val="22"/>
        </w:rPr>
        <w:t xml:space="preserve"> </w:t>
      </w:r>
      <w:r w:rsidR="00725FA8" w:rsidRPr="00ED70E7">
        <w:t>dobumā.</w:t>
      </w:r>
      <w:r w:rsidR="001D1601" w:rsidRPr="00ED70E7">
        <w:t xml:space="preserve"> </w:t>
      </w:r>
    </w:p>
    <w:p w14:paraId="0A3369EC" w14:textId="77777777" w:rsidR="003A22F3" w:rsidRPr="00ED70E7" w:rsidRDefault="003A22F3">
      <w:pPr>
        <w:rPr>
          <w:szCs w:val="22"/>
        </w:rPr>
      </w:pPr>
      <w:r w:rsidRPr="00ED70E7">
        <w:rPr>
          <w:szCs w:val="22"/>
        </w:rPr>
        <w:t>Ievietojiet tableti vaiga dobumā. Tableti nedrīkst sūkāt, košļāt vai veselu norīt. Pirms lietošanas izlasiet lietošanas instrukciju.</w:t>
      </w:r>
    </w:p>
    <w:p w14:paraId="71732A25" w14:textId="77777777" w:rsidR="003A22F3" w:rsidRPr="00ED70E7" w:rsidRDefault="003A22F3">
      <w:pPr>
        <w:rPr>
          <w:szCs w:val="22"/>
        </w:rPr>
      </w:pPr>
    </w:p>
    <w:p w14:paraId="6A24BC1C" w14:textId="77777777" w:rsidR="003A22F3" w:rsidRPr="00ED70E7" w:rsidRDefault="003A22F3">
      <w:pPr>
        <w:rPr>
          <w:szCs w:val="22"/>
        </w:rPr>
      </w:pPr>
    </w:p>
    <w:p w14:paraId="1E5162F4" w14:textId="77777777" w:rsidR="003A22F3" w:rsidRPr="00ED70E7" w:rsidRDefault="003A22F3" w:rsidP="00737B41">
      <w:pPr>
        <w:pBdr>
          <w:top w:val="single" w:sz="4" w:space="1" w:color="auto"/>
          <w:left w:val="single" w:sz="4" w:space="4" w:color="auto"/>
          <w:bottom w:val="single" w:sz="4" w:space="1" w:color="auto"/>
          <w:right w:val="single" w:sz="4" w:space="4" w:color="auto"/>
        </w:pBdr>
        <w:ind w:left="567" w:hanging="567"/>
        <w:rPr>
          <w:szCs w:val="22"/>
        </w:rPr>
      </w:pPr>
      <w:r w:rsidRPr="00ED70E7">
        <w:rPr>
          <w:b/>
          <w:szCs w:val="22"/>
        </w:rPr>
        <w:t>6.</w:t>
      </w:r>
      <w:r w:rsidRPr="00ED70E7">
        <w:rPr>
          <w:b/>
          <w:szCs w:val="22"/>
        </w:rPr>
        <w:tab/>
        <w:t xml:space="preserve">ĪPAŠI BRĪDINĀJUMI PAR ZĀĻU UZGLABĀŠANU BĒRNIEM </w:t>
      </w:r>
      <w:r w:rsidR="007D0285" w:rsidRPr="00ED70E7">
        <w:rPr>
          <w:b/>
          <w:szCs w:val="22"/>
        </w:rPr>
        <w:t>NEREDZAMĀ UN NEPIEEJAMĀ</w:t>
      </w:r>
      <w:r w:rsidRPr="00ED70E7">
        <w:rPr>
          <w:b/>
          <w:szCs w:val="22"/>
        </w:rPr>
        <w:t xml:space="preserve"> VIETĀ</w:t>
      </w:r>
    </w:p>
    <w:p w14:paraId="334DE9E2" w14:textId="77777777" w:rsidR="003A22F3" w:rsidRPr="00ED70E7" w:rsidRDefault="003A22F3">
      <w:pPr>
        <w:rPr>
          <w:szCs w:val="22"/>
        </w:rPr>
      </w:pPr>
    </w:p>
    <w:p w14:paraId="4F124244" w14:textId="77777777" w:rsidR="003A22F3" w:rsidRPr="00ED70E7" w:rsidRDefault="003A22F3">
      <w:pPr>
        <w:rPr>
          <w:szCs w:val="22"/>
        </w:rPr>
      </w:pPr>
      <w:r w:rsidRPr="00ED70E7">
        <w:rPr>
          <w:b/>
          <w:szCs w:val="22"/>
        </w:rPr>
        <w:t xml:space="preserve">Uzglabāt bērniem </w:t>
      </w:r>
      <w:r w:rsidR="007D0285" w:rsidRPr="00ED70E7">
        <w:rPr>
          <w:b/>
          <w:szCs w:val="22"/>
        </w:rPr>
        <w:t>neredzamā un nepieejamā</w:t>
      </w:r>
      <w:r w:rsidRPr="00ED70E7">
        <w:rPr>
          <w:b/>
          <w:szCs w:val="22"/>
        </w:rPr>
        <w:t xml:space="preserve"> vietā.</w:t>
      </w:r>
    </w:p>
    <w:p w14:paraId="0A850944" w14:textId="77777777" w:rsidR="003A22F3" w:rsidRPr="00ED70E7" w:rsidRDefault="003A22F3">
      <w:pPr>
        <w:rPr>
          <w:szCs w:val="22"/>
        </w:rPr>
      </w:pPr>
    </w:p>
    <w:p w14:paraId="2CC13206" w14:textId="77777777" w:rsidR="003A22F3" w:rsidRPr="00ED70E7" w:rsidRDefault="003A22F3">
      <w:pPr>
        <w:rPr>
          <w:szCs w:val="22"/>
        </w:rPr>
      </w:pPr>
    </w:p>
    <w:p w14:paraId="0AA8CC20"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7.</w:t>
      </w:r>
      <w:r w:rsidRPr="00ED70E7">
        <w:rPr>
          <w:b/>
          <w:szCs w:val="22"/>
        </w:rPr>
        <w:tab/>
      </w:r>
      <w:smartTag w:uri="urn:schemas-microsoft-com:office:smarttags" w:element="stockticker">
        <w:r w:rsidRPr="00ED70E7">
          <w:rPr>
            <w:b/>
            <w:szCs w:val="22"/>
          </w:rPr>
          <w:t>CITI</w:t>
        </w:r>
      </w:smartTag>
      <w:r w:rsidRPr="00ED70E7">
        <w:rPr>
          <w:b/>
          <w:szCs w:val="22"/>
        </w:rPr>
        <w:t xml:space="preserve"> ĪPAŠI BRĪDINĀJUMI, JA NEPIECIEŠAMS</w:t>
      </w:r>
    </w:p>
    <w:p w14:paraId="08ABA718" w14:textId="77777777" w:rsidR="003A22F3" w:rsidRPr="00ED70E7" w:rsidRDefault="003A22F3">
      <w:pPr>
        <w:rPr>
          <w:szCs w:val="22"/>
        </w:rPr>
      </w:pPr>
    </w:p>
    <w:p w14:paraId="7C7BB4CA" w14:textId="569AD6D6" w:rsidR="003A22F3" w:rsidRPr="00ED70E7" w:rsidRDefault="003A22F3">
      <w:pPr>
        <w:rPr>
          <w:b/>
          <w:bCs/>
          <w:szCs w:val="22"/>
        </w:rPr>
      </w:pPr>
      <w:r w:rsidRPr="00ED70E7">
        <w:rPr>
          <w:b/>
          <w:bCs/>
          <w:szCs w:val="22"/>
        </w:rPr>
        <w:t xml:space="preserve">Šīs zāles </w:t>
      </w:r>
      <w:r w:rsidR="00851A4C" w:rsidRPr="00ED70E7">
        <w:rPr>
          <w:b/>
          <w:bCs/>
          <w:szCs w:val="22"/>
        </w:rPr>
        <w:t>jā</w:t>
      </w:r>
      <w:r w:rsidRPr="00ED70E7">
        <w:rPr>
          <w:b/>
          <w:bCs/>
          <w:szCs w:val="22"/>
        </w:rPr>
        <w:t xml:space="preserve">izmanto tikai tiem pacientiem, kuri jau </w:t>
      </w:r>
      <w:r w:rsidR="00851A4C" w:rsidRPr="00ED70E7">
        <w:rPr>
          <w:b/>
          <w:bCs/>
          <w:szCs w:val="22"/>
        </w:rPr>
        <w:t xml:space="preserve">saņem uzturošo opioīdu terapiju hronisku vēža sāpju kupēšanai. </w:t>
      </w:r>
      <w:r w:rsidR="00851A4C" w:rsidRPr="00ED70E7">
        <w:rPr>
          <w:bCs/>
          <w:szCs w:val="22"/>
        </w:rPr>
        <w:t>Svarīgus brīdinājumus un norādījumus lasiet klāt pievienotajā lietošanas instrukcijā.</w:t>
      </w:r>
    </w:p>
    <w:p w14:paraId="30D3B38D" w14:textId="04A1DD0D" w:rsidR="003A22F3" w:rsidRPr="00ED70E7" w:rsidRDefault="003A22F3">
      <w:pPr>
        <w:rPr>
          <w:szCs w:val="22"/>
        </w:rPr>
      </w:pPr>
    </w:p>
    <w:p w14:paraId="21AF102F" w14:textId="77777777" w:rsidR="006C4559" w:rsidRPr="00ED70E7" w:rsidRDefault="006C4559" w:rsidP="006C4559">
      <w:pPr>
        <w:rPr>
          <w:b/>
          <w:bCs/>
          <w:szCs w:val="22"/>
        </w:rPr>
      </w:pPr>
      <w:r w:rsidRPr="00ED70E7">
        <w:rPr>
          <w:b/>
          <w:bCs/>
          <w:szCs w:val="22"/>
        </w:rPr>
        <w:t>Nejauša lietošana var radīt nopietnu kaitējumu un būt letāla.</w:t>
      </w:r>
    </w:p>
    <w:p w14:paraId="50A9EB27" w14:textId="77777777" w:rsidR="006C4559" w:rsidRPr="00ED70E7" w:rsidRDefault="006C4559">
      <w:pPr>
        <w:rPr>
          <w:szCs w:val="22"/>
        </w:rPr>
      </w:pPr>
    </w:p>
    <w:p w14:paraId="267AE0C7" w14:textId="77777777" w:rsidR="00C25D6F" w:rsidRPr="00ED70E7" w:rsidRDefault="00C25D6F">
      <w:pPr>
        <w:rPr>
          <w:szCs w:val="22"/>
        </w:rPr>
      </w:pPr>
    </w:p>
    <w:p w14:paraId="449BFFF7"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8.</w:t>
      </w:r>
      <w:r w:rsidRPr="00ED70E7">
        <w:rPr>
          <w:b/>
          <w:szCs w:val="22"/>
        </w:rPr>
        <w:tab/>
        <w:t>DERĪGUMA TERMIŅŠ</w:t>
      </w:r>
    </w:p>
    <w:p w14:paraId="2FB7751B" w14:textId="77777777" w:rsidR="003A22F3" w:rsidRPr="00ED70E7" w:rsidRDefault="003A22F3">
      <w:pPr>
        <w:rPr>
          <w:szCs w:val="22"/>
        </w:rPr>
      </w:pPr>
    </w:p>
    <w:p w14:paraId="2C146680" w14:textId="77777777" w:rsidR="003A22F3" w:rsidRPr="00ED70E7" w:rsidRDefault="003A22F3">
      <w:pPr>
        <w:rPr>
          <w:szCs w:val="22"/>
        </w:rPr>
      </w:pPr>
      <w:r w:rsidRPr="00ED70E7">
        <w:rPr>
          <w:szCs w:val="22"/>
        </w:rPr>
        <w:t>Der. līdz</w:t>
      </w:r>
    </w:p>
    <w:p w14:paraId="25AD003D" w14:textId="77777777" w:rsidR="003A22F3" w:rsidRPr="00ED70E7" w:rsidRDefault="003A22F3">
      <w:pPr>
        <w:rPr>
          <w:szCs w:val="22"/>
        </w:rPr>
      </w:pPr>
    </w:p>
    <w:p w14:paraId="78EEDF6D" w14:textId="77777777" w:rsidR="003A22F3" w:rsidRPr="00ED70E7" w:rsidRDefault="003A22F3">
      <w:pPr>
        <w:rPr>
          <w:szCs w:val="22"/>
        </w:rPr>
      </w:pPr>
    </w:p>
    <w:p w14:paraId="7EFE4C6F" w14:textId="77777777" w:rsidR="003A22F3" w:rsidRPr="00ED70E7" w:rsidRDefault="003A22F3" w:rsidP="008203DE">
      <w:pPr>
        <w:keepNext/>
        <w:pBdr>
          <w:top w:val="single" w:sz="4" w:space="1" w:color="auto"/>
          <w:left w:val="single" w:sz="4" w:space="4" w:color="auto"/>
          <w:bottom w:val="single" w:sz="4" w:space="1" w:color="auto"/>
          <w:right w:val="single" w:sz="4" w:space="4" w:color="auto"/>
        </w:pBdr>
        <w:rPr>
          <w:szCs w:val="22"/>
        </w:rPr>
      </w:pPr>
      <w:r w:rsidRPr="00ED70E7">
        <w:rPr>
          <w:b/>
          <w:szCs w:val="22"/>
        </w:rPr>
        <w:t>9.</w:t>
      </w:r>
      <w:r w:rsidRPr="00ED70E7">
        <w:rPr>
          <w:b/>
          <w:szCs w:val="22"/>
        </w:rPr>
        <w:tab/>
        <w:t>ĪPAŠI UZGLABĀŠANAS NOSACĪJUMI</w:t>
      </w:r>
    </w:p>
    <w:p w14:paraId="7CC737A1" w14:textId="77777777" w:rsidR="003A22F3" w:rsidRPr="00ED70E7" w:rsidRDefault="003A22F3" w:rsidP="008203DE">
      <w:pPr>
        <w:keepNext/>
        <w:rPr>
          <w:szCs w:val="22"/>
        </w:rPr>
      </w:pPr>
    </w:p>
    <w:p w14:paraId="01AE1EB1" w14:textId="77777777" w:rsidR="003A22F3" w:rsidRPr="00ED70E7" w:rsidRDefault="003A22F3">
      <w:pPr>
        <w:rPr>
          <w:szCs w:val="22"/>
        </w:rPr>
      </w:pPr>
      <w:r w:rsidRPr="00ED70E7">
        <w:rPr>
          <w:szCs w:val="22"/>
        </w:rPr>
        <w:t>Uzglabāt oriģinālā iepakojumā, lai pasargātu no mitruma.</w:t>
      </w:r>
    </w:p>
    <w:p w14:paraId="0FDC21E1" w14:textId="77777777" w:rsidR="003A22F3" w:rsidRPr="00ED70E7" w:rsidRDefault="003A22F3">
      <w:pPr>
        <w:rPr>
          <w:szCs w:val="22"/>
        </w:rPr>
      </w:pPr>
    </w:p>
    <w:p w14:paraId="0B0C6359" w14:textId="77777777" w:rsidR="003A22F3" w:rsidRPr="00ED70E7" w:rsidRDefault="003A22F3">
      <w:pPr>
        <w:rPr>
          <w:szCs w:val="22"/>
        </w:rPr>
      </w:pPr>
    </w:p>
    <w:p w14:paraId="754C170F" w14:textId="77777777" w:rsidR="003A22F3" w:rsidRPr="00ED70E7" w:rsidRDefault="003A22F3" w:rsidP="00E92780">
      <w:pPr>
        <w:pBdr>
          <w:top w:val="single" w:sz="4" w:space="1" w:color="auto"/>
          <w:left w:val="single" w:sz="4" w:space="4" w:color="auto"/>
          <w:bottom w:val="single" w:sz="4" w:space="1" w:color="auto"/>
          <w:right w:val="single" w:sz="4" w:space="4" w:color="auto"/>
        </w:pBdr>
        <w:ind w:left="550" w:hanging="550"/>
        <w:rPr>
          <w:b/>
          <w:szCs w:val="22"/>
        </w:rPr>
      </w:pPr>
      <w:r w:rsidRPr="00ED70E7">
        <w:rPr>
          <w:b/>
          <w:szCs w:val="22"/>
        </w:rPr>
        <w:t>10.</w:t>
      </w:r>
      <w:r w:rsidRPr="00ED70E7">
        <w:rPr>
          <w:b/>
          <w:szCs w:val="22"/>
        </w:rPr>
        <w:tab/>
      </w:r>
      <w:r w:rsidR="00E92780" w:rsidRPr="00ED70E7">
        <w:rPr>
          <w:b/>
        </w:rPr>
        <w:t xml:space="preserve">ĪPAŠI PIESARDZĪBAS PASĀKUMI, IZNĪCINOT </w:t>
      </w:r>
      <w:r w:rsidR="00E92780" w:rsidRPr="00ED70E7">
        <w:rPr>
          <w:b/>
          <w:snapToGrid w:val="0"/>
          <w:lang w:eastAsia="zh-CN"/>
        </w:rPr>
        <w:t xml:space="preserve">NEIZLIETOTĀS ZĀLES </w:t>
      </w:r>
      <w:r w:rsidR="00E92780" w:rsidRPr="00ED70E7">
        <w:rPr>
          <w:b/>
        </w:rPr>
        <w:t xml:space="preserve">VAI IZMANTOTOS MATERIĀLUS, KAS BIJUŠI SASKARĒ AR </w:t>
      </w:r>
      <w:r w:rsidR="00E92780" w:rsidRPr="00ED70E7">
        <w:rPr>
          <w:b/>
          <w:snapToGrid w:val="0"/>
          <w:lang w:eastAsia="zh-CN"/>
        </w:rPr>
        <w:t>ŠĪM ZĀLĒM</w:t>
      </w:r>
      <w:r w:rsidR="00E92780" w:rsidRPr="00ED70E7">
        <w:rPr>
          <w:b/>
        </w:rPr>
        <w:t>, JA PIEMĒROJAMS</w:t>
      </w:r>
    </w:p>
    <w:p w14:paraId="031D9077" w14:textId="77777777" w:rsidR="003A22F3" w:rsidRPr="00ED70E7" w:rsidRDefault="003A22F3">
      <w:pPr>
        <w:rPr>
          <w:szCs w:val="22"/>
        </w:rPr>
      </w:pPr>
    </w:p>
    <w:p w14:paraId="203BDC01" w14:textId="77777777" w:rsidR="003A22F3" w:rsidRPr="00ED70E7" w:rsidRDefault="003A22F3">
      <w:pPr>
        <w:rPr>
          <w:szCs w:val="22"/>
        </w:rPr>
      </w:pPr>
    </w:p>
    <w:p w14:paraId="3373E3BD"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11.</w:t>
      </w:r>
      <w:r w:rsidRPr="00ED70E7">
        <w:rPr>
          <w:b/>
          <w:szCs w:val="22"/>
        </w:rPr>
        <w:tab/>
        <w:t>REĢISTRĀCIJAS APLIECĪBAS ĪPAŠNIEKA NOSAUKUMS UN ADRESE</w:t>
      </w:r>
    </w:p>
    <w:p w14:paraId="7FF49E2D" w14:textId="77777777" w:rsidR="003A22F3" w:rsidRPr="00ED70E7" w:rsidRDefault="003A22F3">
      <w:pPr>
        <w:rPr>
          <w:szCs w:val="22"/>
        </w:rPr>
      </w:pPr>
    </w:p>
    <w:p w14:paraId="6665205A" w14:textId="77777777" w:rsidR="00656AA0" w:rsidRPr="00ED70E7" w:rsidRDefault="002A4696" w:rsidP="00656AA0">
      <w:pPr>
        <w:rPr>
          <w:szCs w:val="22"/>
        </w:rPr>
      </w:pPr>
      <w:r w:rsidRPr="00ED70E7">
        <w:rPr>
          <w:szCs w:val="22"/>
        </w:rPr>
        <w:t>TEVA B.V. Swensweg 5 2031 GA Haarlem</w:t>
      </w:r>
      <w:r w:rsidR="00656AA0" w:rsidRPr="00ED70E7">
        <w:rPr>
          <w:szCs w:val="22"/>
        </w:rPr>
        <w:t xml:space="preserve"> </w:t>
      </w:r>
      <w:r w:rsidR="007A7716" w:rsidRPr="00ED70E7">
        <w:rPr>
          <w:szCs w:val="22"/>
        </w:rPr>
        <w:t xml:space="preserve"> </w:t>
      </w:r>
      <w:r w:rsidR="00656AA0" w:rsidRPr="00ED70E7">
        <w:rPr>
          <w:szCs w:val="22"/>
        </w:rPr>
        <w:t xml:space="preserve">Nīderlande </w:t>
      </w:r>
    </w:p>
    <w:p w14:paraId="50970E36" w14:textId="77777777" w:rsidR="003A22F3" w:rsidRPr="00ED70E7" w:rsidRDefault="003A22F3">
      <w:pPr>
        <w:rPr>
          <w:szCs w:val="22"/>
        </w:rPr>
      </w:pPr>
    </w:p>
    <w:p w14:paraId="4E090E93" w14:textId="77777777" w:rsidR="003A22F3" w:rsidRPr="00ED70E7" w:rsidRDefault="003A22F3">
      <w:pPr>
        <w:rPr>
          <w:szCs w:val="22"/>
        </w:rPr>
      </w:pPr>
    </w:p>
    <w:p w14:paraId="4C80F8E4"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12.</w:t>
      </w:r>
      <w:r w:rsidRPr="00ED70E7">
        <w:rPr>
          <w:b/>
          <w:szCs w:val="22"/>
        </w:rPr>
        <w:tab/>
        <w:t xml:space="preserve">REĢISTRĀCIJAS </w:t>
      </w:r>
      <w:r w:rsidR="00E92780" w:rsidRPr="00ED70E7">
        <w:rPr>
          <w:b/>
        </w:rPr>
        <w:t>APLIECĪBAS</w:t>
      </w:r>
      <w:r w:rsidR="00E92780" w:rsidRPr="00ED70E7">
        <w:rPr>
          <w:b/>
          <w:szCs w:val="22"/>
        </w:rPr>
        <w:t xml:space="preserve"> </w:t>
      </w:r>
      <w:r w:rsidRPr="00ED70E7">
        <w:rPr>
          <w:b/>
          <w:szCs w:val="22"/>
        </w:rPr>
        <w:t>NUMURS(-I)</w:t>
      </w:r>
    </w:p>
    <w:p w14:paraId="0AD9145B" w14:textId="77777777" w:rsidR="003A22F3" w:rsidRPr="00ED70E7" w:rsidRDefault="003A22F3">
      <w:pPr>
        <w:rPr>
          <w:szCs w:val="22"/>
        </w:rPr>
      </w:pPr>
    </w:p>
    <w:p w14:paraId="44EE8C26" w14:textId="77777777" w:rsidR="00EC158D" w:rsidRPr="00ED70E7" w:rsidRDefault="00EC158D" w:rsidP="00EC158D">
      <w:pPr>
        <w:rPr>
          <w:szCs w:val="22"/>
        </w:rPr>
      </w:pPr>
      <w:r w:rsidRPr="00ED70E7">
        <w:rPr>
          <w:szCs w:val="22"/>
        </w:rPr>
        <w:t>EU/1/08/441/009</w:t>
      </w:r>
    </w:p>
    <w:p w14:paraId="0E836446" w14:textId="77777777" w:rsidR="00EC158D" w:rsidRPr="00ED70E7" w:rsidRDefault="00EC158D" w:rsidP="00EC158D">
      <w:pPr>
        <w:rPr>
          <w:szCs w:val="22"/>
        </w:rPr>
      </w:pPr>
      <w:r w:rsidRPr="00ED70E7">
        <w:rPr>
          <w:szCs w:val="22"/>
          <w:highlight w:val="lightGray"/>
        </w:rPr>
        <w:t>EU/1/08/441/010</w:t>
      </w:r>
    </w:p>
    <w:p w14:paraId="61AA9C6E" w14:textId="77777777" w:rsidR="00EC158D" w:rsidRPr="00ED70E7" w:rsidRDefault="00EC158D" w:rsidP="00EC158D">
      <w:pPr>
        <w:rPr>
          <w:szCs w:val="22"/>
        </w:rPr>
      </w:pPr>
    </w:p>
    <w:p w14:paraId="69402158" w14:textId="77777777" w:rsidR="00EC158D" w:rsidRPr="00ED70E7" w:rsidRDefault="00EC158D" w:rsidP="00EC158D">
      <w:pPr>
        <w:rPr>
          <w:szCs w:val="22"/>
        </w:rPr>
      </w:pPr>
    </w:p>
    <w:p w14:paraId="5C4C10B2"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13.</w:t>
      </w:r>
      <w:r w:rsidRPr="00ED70E7">
        <w:rPr>
          <w:b/>
          <w:szCs w:val="22"/>
        </w:rPr>
        <w:tab/>
        <w:t>SĒRIJAS NUMURS</w:t>
      </w:r>
    </w:p>
    <w:p w14:paraId="6D2973CC" w14:textId="77777777" w:rsidR="003A22F3" w:rsidRPr="00ED70E7" w:rsidRDefault="003A22F3">
      <w:pPr>
        <w:rPr>
          <w:szCs w:val="22"/>
        </w:rPr>
      </w:pPr>
    </w:p>
    <w:p w14:paraId="6A4C51F7" w14:textId="77777777" w:rsidR="003A22F3" w:rsidRPr="00ED70E7" w:rsidRDefault="003A22F3">
      <w:pPr>
        <w:rPr>
          <w:szCs w:val="22"/>
        </w:rPr>
      </w:pPr>
      <w:r w:rsidRPr="00ED70E7">
        <w:rPr>
          <w:szCs w:val="22"/>
        </w:rPr>
        <w:t>Sērija</w:t>
      </w:r>
    </w:p>
    <w:p w14:paraId="0CF1707D" w14:textId="77777777" w:rsidR="003A22F3" w:rsidRPr="00ED70E7" w:rsidRDefault="003A22F3">
      <w:pPr>
        <w:rPr>
          <w:szCs w:val="22"/>
        </w:rPr>
      </w:pPr>
    </w:p>
    <w:p w14:paraId="25751346" w14:textId="77777777" w:rsidR="003A22F3" w:rsidRPr="00ED70E7" w:rsidRDefault="003A22F3">
      <w:pPr>
        <w:rPr>
          <w:szCs w:val="22"/>
        </w:rPr>
      </w:pPr>
    </w:p>
    <w:p w14:paraId="1771302F"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14.</w:t>
      </w:r>
      <w:r w:rsidRPr="00ED70E7">
        <w:rPr>
          <w:b/>
          <w:szCs w:val="22"/>
        </w:rPr>
        <w:tab/>
        <w:t>IZSNIEGŠANAS KĀRTĪBA</w:t>
      </w:r>
    </w:p>
    <w:p w14:paraId="6C52470D" w14:textId="77777777" w:rsidR="003A22F3" w:rsidRPr="00ED70E7" w:rsidRDefault="003A22F3">
      <w:pPr>
        <w:rPr>
          <w:szCs w:val="22"/>
        </w:rPr>
      </w:pPr>
    </w:p>
    <w:p w14:paraId="2B7C9E9B" w14:textId="77777777" w:rsidR="003A22F3" w:rsidRPr="00ED70E7" w:rsidRDefault="003A22F3">
      <w:pPr>
        <w:rPr>
          <w:szCs w:val="22"/>
        </w:rPr>
      </w:pPr>
      <w:r w:rsidRPr="00ED70E7">
        <w:rPr>
          <w:szCs w:val="22"/>
        </w:rPr>
        <w:t>Recepšu zāles</w:t>
      </w:r>
    </w:p>
    <w:p w14:paraId="66DD74E7" w14:textId="77777777" w:rsidR="003A22F3" w:rsidRPr="00ED70E7" w:rsidRDefault="003A22F3">
      <w:pPr>
        <w:rPr>
          <w:szCs w:val="22"/>
        </w:rPr>
      </w:pPr>
    </w:p>
    <w:p w14:paraId="58DA9E87" w14:textId="77777777" w:rsidR="003A22F3" w:rsidRPr="00ED70E7" w:rsidRDefault="003A22F3">
      <w:pPr>
        <w:rPr>
          <w:szCs w:val="22"/>
        </w:rPr>
      </w:pPr>
    </w:p>
    <w:p w14:paraId="56008E5D"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15.</w:t>
      </w:r>
      <w:r w:rsidRPr="00ED70E7">
        <w:rPr>
          <w:b/>
          <w:szCs w:val="22"/>
        </w:rPr>
        <w:tab/>
        <w:t>NORĀDĪJUMI PAR LIETOŠANU</w:t>
      </w:r>
    </w:p>
    <w:p w14:paraId="6E626025" w14:textId="77777777" w:rsidR="003A22F3" w:rsidRPr="00ED70E7" w:rsidRDefault="003A22F3">
      <w:pPr>
        <w:rPr>
          <w:szCs w:val="22"/>
        </w:rPr>
      </w:pPr>
    </w:p>
    <w:p w14:paraId="4F0F6DE4" w14:textId="77777777" w:rsidR="003A22F3" w:rsidRPr="00ED70E7" w:rsidRDefault="003A22F3">
      <w:pPr>
        <w:rPr>
          <w:szCs w:val="22"/>
        </w:rPr>
      </w:pPr>
    </w:p>
    <w:p w14:paraId="1DF7A6D0" w14:textId="77777777" w:rsidR="003A22F3" w:rsidRPr="00ED70E7" w:rsidRDefault="003A22F3">
      <w:pPr>
        <w:pBdr>
          <w:top w:val="single" w:sz="4" w:space="1" w:color="auto"/>
          <w:left w:val="single" w:sz="4" w:space="4" w:color="auto"/>
          <w:bottom w:val="single" w:sz="4" w:space="1" w:color="auto"/>
          <w:right w:val="single" w:sz="4" w:space="4" w:color="auto"/>
        </w:pBdr>
        <w:rPr>
          <w:szCs w:val="22"/>
        </w:rPr>
      </w:pPr>
      <w:r w:rsidRPr="00ED70E7">
        <w:rPr>
          <w:b/>
          <w:szCs w:val="22"/>
        </w:rPr>
        <w:t>16.</w:t>
      </w:r>
      <w:r w:rsidRPr="00ED70E7">
        <w:rPr>
          <w:b/>
          <w:szCs w:val="22"/>
        </w:rPr>
        <w:tab/>
        <w:t>INFORMĀCIJA BRAILA RAKSTĀ</w:t>
      </w:r>
    </w:p>
    <w:p w14:paraId="40C72B04" w14:textId="77777777" w:rsidR="003A22F3" w:rsidRPr="00ED70E7" w:rsidRDefault="003A22F3">
      <w:pPr>
        <w:rPr>
          <w:szCs w:val="22"/>
          <w:shd w:val="clear" w:color="auto" w:fill="CCCCCC"/>
        </w:rPr>
      </w:pPr>
    </w:p>
    <w:p w14:paraId="33CA0DCC" w14:textId="77777777" w:rsidR="003A22F3" w:rsidRPr="00ED70E7" w:rsidRDefault="003A22F3">
      <w:pPr>
        <w:rPr>
          <w:szCs w:val="22"/>
        </w:rPr>
      </w:pPr>
      <w:r w:rsidRPr="00ED70E7">
        <w:rPr>
          <w:szCs w:val="22"/>
        </w:rPr>
        <w:t>Effentora 800</w:t>
      </w:r>
    </w:p>
    <w:p w14:paraId="698020AD" w14:textId="77777777" w:rsidR="00F06A11" w:rsidRPr="00ED70E7" w:rsidRDefault="00F06A11" w:rsidP="00F06A11">
      <w:pPr>
        <w:rPr>
          <w:noProof/>
          <w:color w:val="000000"/>
          <w:szCs w:val="22"/>
          <w:shd w:val="clear" w:color="auto" w:fill="CCCCCC"/>
          <w:lang w:eastAsia="lv-LV" w:bidi="lv-LV"/>
        </w:rPr>
      </w:pPr>
    </w:p>
    <w:p w14:paraId="73727751" w14:textId="77777777" w:rsidR="00F06A11" w:rsidRPr="00ED70E7" w:rsidRDefault="00F06A11" w:rsidP="00F06A11">
      <w:pPr>
        <w:rPr>
          <w:noProof/>
          <w:color w:val="000000"/>
          <w:szCs w:val="22"/>
          <w:shd w:val="clear" w:color="auto" w:fill="CCCCCC"/>
          <w:lang w:eastAsia="lv-LV" w:bidi="lv-LV"/>
        </w:rPr>
      </w:pPr>
    </w:p>
    <w:p w14:paraId="095862E7" w14:textId="77777777" w:rsidR="00F06A11" w:rsidRPr="00ED70E7" w:rsidRDefault="00F06A11" w:rsidP="00F06A11">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17.</w:t>
      </w:r>
      <w:r w:rsidRPr="00ED70E7">
        <w:rPr>
          <w:b/>
          <w:noProof/>
          <w:color w:val="000000"/>
          <w:lang w:eastAsia="lv-LV" w:bidi="lv-LV"/>
        </w:rPr>
        <w:tab/>
        <w:t>UNIKĀLS IDENTIFIKATORS – 2D SVĪTRKODS</w:t>
      </w:r>
    </w:p>
    <w:p w14:paraId="1ED6F0CA" w14:textId="77777777" w:rsidR="00F06A11" w:rsidRPr="00ED70E7" w:rsidRDefault="00F06A11" w:rsidP="00F06A11">
      <w:pPr>
        <w:rPr>
          <w:noProof/>
          <w:color w:val="000000"/>
          <w:lang w:eastAsia="lv-LV" w:bidi="lv-LV"/>
        </w:rPr>
      </w:pPr>
    </w:p>
    <w:p w14:paraId="36E04A0D" w14:textId="77777777" w:rsidR="00F06A11" w:rsidRPr="00ED70E7" w:rsidRDefault="00F06A11" w:rsidP="00F06A11">
      <w:pPr>
        <w:rPr>
          <w:noProof/>
          <w:color w:val="000000"/>
          <w:szCs w:val="22"/>
          <w:shd w:val="clear" w:color="auto" w:fill="CCCCCC"/>
          <w:lang w:eastAsia="lv-LV" w:bidi="lv-LV"/>
        </w:rPr>
      </w:pPr>
      <w:r w:rsidRPr="00ED70E7">
        <w:rPr>
          <w:noProof/>
          <w:color w:val="000000"/>
          <w:highlight w:val="lightGray"/>
          <w:lang w:eastAsia="lv-LV" w:bidi="lv-LV"/>
        </w:rPr>
        <w:t>2D svītrkods, kurā iekļauts unikāls identifikators.</w:t>
      </w:r>
    </w:p>
    <w:p w14:paraId="5585B84D" w14:textId="77777777" w:rsidR="00F06A11" w:rsidRPr="00ED70E7" w:rsidRDefault="00F06A11" w:rsidP="00F06A11">
      <w:pPr>
        <w:rPr>
          <w:noProof/>
          <w:color w:val="000000"/>
          <w:lang w:eastAsia="lv-LV" w:bidi="lv-LV"/>
        </w:rPr>
      </w:pPr>
    </w:p>
    <w:p w14:paraId="05FC4B2D" w14:textId="77777777" w:rsidR="00F06A11" w:rsidRPr="00ED70E7" w:rsidRDefault="00F06A11" w:rsidP="00F06A11">
      <w:pPr>
        <w:rPr>
          <w:noProof/>
          <w:color w:val="000000"/>
          <w:lang w:eastAsia="lv-LV" w:bidi="lv-LV"/>
        </w:rPr>
      </w:pPr>
    </w:p>
    <w:p w14:paraId="3ADCB1B9" w14:textId="77777777" w:rsidR="00F06A11" w:rsidRPr="00ED70E7" w:rsidRDefault="00F06A11" w:rsidP="00F06A11">
      <w:pPr>
        <w:keepNext/>
        <w:pBdr>
          <w:top w:val="single" w:sz="4" w:space="1" w:color="auto"/>
          <w:left w:val="single" w:sz="4" w:space="4" w:color="auto"/>
          <w:bottom w:val="single" w:sz="4" w:space="1" w:color="auto"/>
          <w:right w:val="single" w:sz="4" w:space="4" w:color="auto"/>
        </w:pBdr>
        <w:tabs>
          <w:tab w:val="left" w:pos="567"/>
        </w:tabs>
        <w:ind w:left="-3"/>
        <w:outlineLvl w:val="0"/>
        <w:rPr>
          <w:i/>
          <w:noProof/>
          <w:color w:val="000000"/>
          <w:lang w:eastAsia="lv-LV" w:bidi="lv-LV"/>
        </w:rPr>
      </w:pPr>
      <w:r w:rsidRPr="00ED70E7">
        <w:rPr>
          <w:b/>
          <w:noProof/>
          <w:color w:val="000000"/>
          <w:lang w:eastAsia="lv-LV" w:bidi="lv-LV"/>
        </w:rPr>
        <w:t>18.</w:t>
      </w:r>
      <w:r w:rsidRPr="00ED70E7">
        <w:rPr>
          <w:b/>
          <w:noProof/>
          <w:color w:val="000000"/>
          <w:lang w:eastAsia="lv-LV" w:bidi="lv-LV"/>
        </w:rPr>
        <w:tab/>
        <w:t>UNIKĀLS IDENTIFIKATORS – DATI, KURUS VAR NOLASĪT PERSONA</w:t>
      </w:r>
    </w:p>
    <w:p w14:paraId="3F9ADEC6" w14:textId="77777777" w:rsidR="00F06A11" w:rsidRPr="00ED70E7" w:rsidRDefault="00F06A11" w:rsidP="00F06A11">
      <w:pPr>
        <w:rPr>
          <w:noProof/>
          <w:color w:val="000000"/>
          <w:lang w:eastAsia="lv-LV" w:bidi="lv-LV"/>
        </w:rPr>
      </w:pPr>
    </w:p>
    <w:p w14:paraId="3361203B" w14:textId="77777777" w:rsidR="00F06A11" w:rsidRPr="00ED70E7" w:rsidRDefault="00F06A11" w:rsidP="00F06A11">
      <w:pPr>
        <w:rPr>
          <w:color w:val="000000"/>
          <w:szCs w:val="22"/>
          <w:lang w:eastAsia="lv-LV" w:bidi="lv-LV"/>
        </w:rPr>
      </w:pPr>
      <w:r w:rsidRPr="00ED70E7">
        <w:rPr>
          <w:color w:val="000000"/>
          <w:lang w:eastAsia="lv-LV" w:bidi="lv-LV"/>
        </w:rPr>
        <w:t>PC:</w:t>
      </w:r>
    </w:p>
    <w:p w14:paraId="301E4A28" w14:textId="77777777" w:rsidR="00F06A11" w:rsidRPr="00ED70E7" w:rsidRDefault="00F06A11" w:rsidP="00F06A11">
      <w:pPr>
        <w:rPr>
          <w:color w:val="000000"/>
          <w:szCs w:val="22"/>
          <w:lang w:eastAsia="lv-LV" w:bidi="lv-LV"/>
        </w:rPr>
      </w:pPr>
      <w:r w:rsidRPr="00ED70E7">
        <w:rPr>
          <w:color w:val="000000"/>
          <w:lang w:eastAsia="lv-LV" w:bidi="lv-LV"/>
        </w:rPr>
        <w:t>SN:</w:t>
      </w:r>
    </w:p>
    <w:p w14:paraId="150FA864" w14:textId="77777777" w:rsidR="00F06A11" w:rsidRPr="00ED70E7" w:rsidRDefault="00F06A11" w:rsidP="00F06A11">
      <w:pPr>
        <w:rPr>
          <w:color w:val="000000"/>
          <w:szCs w:val="22"/>
          <w:lang w:eastAsia="lv-LV" w:bidi="lv-LV"/>
        </w:rPr>
      </w:pPr>
      <w:r w:rsidRPr="00ED70E7">
        <w:rPr>
          <w:color w:val="000000"/>
          <w:lang w:eastAsia="lv-LV" w:bidi="lv-LV"/>
        </w:rPr>
        <w:t>NN:</w:t>
      </w:r>
    </w:p>
    <w:p w14:paraId="14BBBF3A" w14:textId="77777777" w:rsidR="00A833F6" w:rsidRPr="00ED70E7" w:rsidRDefault="00A833F6" w:rsidP="00F06A11">
      <w:pPr>
        <w:rPr>
          <w:szCs w:val="22"/>
          <w:shd w:val="clear" w:color="auto" w:fill="CCCCCC"/>
        </w:rPr>
      </w:pPr>
    </w:p>
    <w:p w14:paraId="01A3BEB5" w14:textId="77777777" w:rsidR="003A22F3" w:rsidRPr="00ED70E7" w:rsidRDefault="003A22F3">
      <w:pPr>
        <w:rPr>
          <w:b/>
          <w:szCs w:val="22"/>
        </w:rPr>
      </w:pPr>
      <w:r w:rsidRPr="00ED70E7">
        <w:rPr>
          <w:b/>
          <w:szCs w:val="22"/>
        </w:rPr>
        <w:br w:type="page"/>
      </w:r>
    </w:p>
    <w:p w14:paraId="01D7E6CC"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MINIMĀLĀ INFORMĀCIJA</w:t>
      </w:r>
      <w:r w:rsidR="00E92780" w:rsidRPr="00ED70E7">
        <w:rPr>
          <w:b/>
          <w:szCs w:val="22"/>
        </w:rPr>
        <w:t xml:space="preserve">, </w:t>
      </w:r>
      <w:r w:rsidR="00E92780" w:rsidRPr="00ED70E7">
        <w:rPr>
          <w:b/>
          <w:snapToGrid w:val="0"/>
          <w:lang w:eastAsia="zh-CN"/>
        </w:rPr>
        <w:t>KAS JĀNORĀDA</w:t>
      </w:r>
      <w:r w:rsidRPr="00ED70E7">
        <w:rPr>
          <w:b/>
          <w:szCs w:val="22"/>
        </w:rPr>
        <w:t xml:space="preserve"> UZ BLISTERA </w:t>
      </w:r>
      <w:smartTag w:uri="urn:schemas-microsoft-com:office:smarttags" w:element="stockticker">
        <w:r w:rsidRPr="00ED70E7">
          <w:rPr>
            <w:b/>
            <w:szCs w:val="22"/>
          </w:rPr>
          <w:t>VAI</w:t>
        </w:r>
      </w:smartTag>
      <w:r w:rsidRPr="00ED70E7">
        <w:rPr>
          <w:b/>
          <w:szCs w:val="22"/>
        </w:rPr>
        <w:t xml:space="preserve"> PLĀKSNĪTES</w:t>
      </w:r>
    </w:p>
    <w:p w14:paraId="52BDC6B3"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p>
    <w:p w14:paraId="557C94E8" w14:textId="77777777" w:rsidR="003A22F3" w:rsidRPr="00ED70E7" w:rsidRDefault="003A22F3">
      <w:pPr>
        <w:pBdr>
          <w:top w:val="single" w:sz="4" w:space="1" w:color="auto"/>
          <w:left w:val="single" w:sz="4" w:space="4" w:color="auto"/>
          <w:bottom w:val="single" w:sz="4" w:space="1" w:color="auto"/>
          <w:right w:val="single" w:sz="4" w:space="4" w:color="auto"/>
        </w:pBdr>
        <w:rPr>
          <w:b/>
          <w:szCs w:val="22"/>
        </w:rPr>
      </w:pPr>
      <w:r w:rsidRPr="00ED70E7">
        <w:rPr>
          <w:b/>
          <w:szCs w:val="22"/>
        </w:rPr>
        <w:t>4 TABLETES SATUROŠS BLISTERS</w:t>
      </w:r>
    </w:p>
    <w:p w14:paraId="27696BA3" w14:textId="77777777" w:rsidR="003A22F3" w:rsidRPr="00ED70E7" w:rsidRDefault="003A22F3">
      <w:pPr>
        <w:rPr>
          <w:b/>
          <w:szCs w:val="22"/>
        </w:rPr>
      </w:pPr>
    </w:p>
    <w:p w14:paraId="12532083"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664D27F4" w14:textId="77777777">
        <w:tc>
          <w:tcPr>
            <w:tcW w:w="9287" w:type="dxa"/>
          </w:tcPr>
          <w:p w14:paraId="1A130255" w14:textId="77777777" w:rsidR="003A22F3" w:rsidRPr="00ED70E7" w:rsidRDefault="003A22F3">
            <w:pPr>
              <w:rPr>
                <w:b/>
                <w:szCs w:val="22"/>
              </w:rPr>
            </w:pPr>
            <w:r w:rsidRPr="00ED70E7">
              <w:rPr>
                <w:b/>
                <w:szCs w:val="22"/>
              </w:rPr>
              <w:t>1.</w:t>
            </w:r>
            <w:r w:rsidRPr="00ED70E7">
              <w:rPr>
                <w:b/>
                <w:szCs w:val="22"/>
              </w:rPr>
              <w:tab/>
              <w:t>ZĀĻU NOSAUKUMS</w:t>
            </w:r>
          </w:p>
        </w:tc>
      </w:tr>
    </w:tbl>
    <w:p w14:paraId="3902BADF" w14:textId="77777777" w:rsidR="003A22F3" w:rsidRPr="00ED70E7" w:rsidRDefault="003A22F3">
      <w:pPr>
        <w:rPr>
          <w:szCs w:val="22"/>
        </w:rPr>
      </w:pPr>
    </w:p>
    <w:p w14:paraId="38C7C0D3" w14:textId="77777777" w:rsidR="003A22F3" w:rsidRPr="00ED70E7" w:rsidRDefault="003A22F3">
      <w:pPr>
        <w:rPr>
          <w:szCs w:val="22"/>
        </w:rPr>
      </w:pPr>
      <w:r w:rsidRPr="00ED70E7">
        <w:rPr>
          <w:szCs w:val="22"/>
        </w:rPr>
        <w:t>Effentora, 800 mikrogramu, aiz vaiga lietojam</w:t>
      </w:r>
      <w:r w:rsidR="001F06D0" w:rsidRPr="00ED70E7">
        <w:rPr>
          <w:szCs w:val="22"/>
        </w:rPr>
        <w:t>ā</w:t>
      </w:r>
      <w:r w:rsidRPr="00ED70E7">
        <w:rPr>
          <w:szCs w:val="22"/>
        </w:rPr>
        <w:t>s tabletes</w:t>
      </w:r>
    </w:p>
    <w:p w14:paraId="623D20E3" w14:textId="77777777" w:rsidR="003A22F3" w:rsidRPr="00ED70E7" w:rsidRDefault="003A22F3">
      <w:pPr>
        <w:rPr>
          <w:szCs w:val="22"/>
        </w:rPr>
      </w:pPr>
      <w:r w:rsidRPr="00ED70E7">
        <w:rPr>
          <w:szCs w:val="22"/>
        </w:rPr>
        <w:t>Fentan</w:t>
      </w:r>
      <w:r w:rsidR="001F06D0" w:rsidRPr="00ED70E7">
        <w:rPr>
          <w:szCs w:val="22"/>
        </w:rPr>
        <w:t>yl</w:t>
      </w:r>
    </w:p>
    <w:p w14:paraId="5E23942E" w14:textId="77777777" w:rsidR="003A22F3" w:rsidRPr="00ED70E7" w:rsidRDefault="003A22F3">
      <w:pPr>
        <w:rPr>
          <w:b/>
          <w:szCs w:val="22"/>
        </w:rPr>
      </w:pPr>
    </w:p>
    <w:p w14:paraId="15F8A23F"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6CE11E54" w14:textId="77777777">
        <w:tc>
          <w:tcPr>
            <w:tcW w:w="9287" w:type="dxa"/>
          </w:tcPr>
          <w:p w14:paraId="7E751630" w14:textId="77777777" w:rsidR="003A22F3" w:rsidRPr="00ED70E7" w:rsidRDefault="003A22F3">
            <w:pPr>
              <w:rPr>
                <w:b/>
                <w:szCs w:val="22"/>
              </w:rPr>
            </w:pPr>
            <w:r w:rsidRPr="00ED70E7">
              <w:rPr>
                <w:b/>
                <w:szCs w:val="22"/>
              </w:rPr>
              <w:t>2.</w:t>
            </w:r>
            <w:r w:rsidRPr="00ED70E7">
              <w:rPr>
                <w:b/>
                <w:szCs w:val="22"/>
              </w:rPr>
              <w:tab/>
              <w:t>REĢISTRĀCIJAS APLIECĪBAS ĪPAŠNIEKA NOSAUKUMS</w:t>
            </w:r>
          </w:p>
        </w:tc>
      </w:tr>
    </w:tbl>
    <w:p w14:paraId="13557621" w14:textId="77777777" w:rsidR="003A22F3" w:rsidRPr="00ED70E7" w:rsidRDefault="003A22F3">
      <w:pPr>
        <w:rPr>
          <w:b/>
          <w:szCs w:val="22"/>
        </w:rPr>
      </w:pPr>
    </w:p>
    <w:p w14:paraId="50A17BF8" w14:textId="77777777" w:rsidR="00656AA0" w:rsidRPr="00ED70E7" w:rsidRDefault="00656AA0" w:rsidP="00656AA0">
      <w:pPr>
        <w:rPr>
          <w:szCs w:val="22"/>
        </w:rPr>
      </w:pPr>
      <w:r w:rsidRPr="00ED70E7">
        <w:rPr>
          <w:szCs w:val="22"/>
        </w:rPr>
        <w:t>TEVA B.V.</w:t>
      </w:r>
    </w:p>
    <w:p w14:paraId="5E1DCAD5" w14:textId="77777777" w:rsidR="003A22F3" w:rsidRPr="00ED70E7" w:rsidRDefault="003A22F3">
      <w:pPr>
        <w:rPr>
          <w:b/>
          <w:szCs w:val="22"/>
        </w:rPr>
      </w:pPr>
    </w:p>
    <w:p w14:paraId="37FB433E" w14:textId="77777777" w:rsidR="003A22F3" w:rsidRPr="00ED70E7" w:rsidRDefault="003A22F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2BA162F4" w14:textId="77777777">
        <w:tc>
          <w:tcPr>
            <w:tcW w:w="9287" w:type="dxa"/>
          </w:tcPr>
          <w:p w14:paraId="3D4F70A6" w14:textId="77777777" w:rsidR="003A22F3" w:rsidRPr="00ED70E7" w:rsidRDefault="003A22F3">
            <w:pPr>
              <w:rPr>
                <w:b/>
                <w:szCs w:val="22"/>
              </w:rPr>
            </w:pPr>
            <w:r w:rsidRPr="00ED70E7">
              <w:rPr>
                <w:b/>
                <w:szCs w:val="22"/>
              </w:rPr>
              <w:t>3.</w:t>
            </w:r>
            <w:r w:rsidRPr="00ED70E7">
              <w:rPr>
                <w:b/>
                <w:szCs w:val="22"/>
              </w:rPr>
              <w:tab/>
              <w:t>DERĪGUMA TERMIŅŠ</w:t>
            </w:r>
          </w:p>
        </w:tc>
      </w:tr>
    </w:tbl>
    <w:p w14:paraId="695DEB87" w14:textId="77777777" w:rsidR="003A22F3" w:rsidRPr="00ED70E7" w:rsidRDefault="003A22F3">
      <w:pPr>
        <w:rPr>
          <w:b/>
          <w:szCs w:val="22"/>
        </w:rPr>
      </w:pPr>
    </w:p>
    <w:p w14:paraId="53217F6C" w14:textId="77777777" w:rsidR="003A22F3" w:rsidRPr="00ED70E7" w:rsidRDefault="00422823">
      <w:pPr>
        <w:rPr>
          <w:b/>
          <w:szCs w:val="22"/>
        </w:rPr>
      </w:pPr>
      <w:r w:rsidRPr="00ED70E7">
        <w:rPr>
          <w:szCs w:val="22"/>
        </w:rPr>
        <w:t>EXP</w:t>
      </w:r>
    </w:p>
    <w:p w14:paraId="472222DB" w14:textId="77777777" w:rsidR="003A22F3" w:rsidRPr="00ED70E7" w:rsidRDefault="003A22F3">
      <w:pPr>
        <w:rPr>
          <w:b/>
          <w:szCs w:val="22"/>
        </w:rPr>
      </w:pPr>
    </w:p>
    <w:p w14:paraId="03A0167C"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0E456709" w14:textId="77777777">
        <w:tc>
          <w:tcPr>
            <w:tcW w:w="9287" w:type="dxa"/>
          </w:tcPr>
          <w:p w14:paraId="2F8B4E3E" w14:textId="77777777" w:rsidR="003A22F3" w:rsidRPr="00ED70E7" w:rsidRDefault="003A22F3">
            <w:pPr>
              <w:rPr>
                <w:b/>
                <w:szCs w:val="22"/>
              </w:rPr>
            </w:pPr>
            <w:r w:rsidRPr="00ED70E7">
              <w:rPr>
                <w:b/>
                <w:szCs w:val="22"/>
              </w:rPr>
              <w:t>4.</w:t>
            </w:r>
            <w:r w:rsidRPr="00ED70E7">
              <w:rPr>
                <w:b/>
                <w:szCs w:val="22"/>
              </w:rPr>
              <w:tab/>
              <w:t>SĒRIJAS NUMURS</w:t>
            </w:r>
          </w:p>
        </w:tc>
      </w:tr>
    </w:tbl>
    <w:p w14:paraId="178E74D3" w14:textId="77777777" w:rsidR="003A22F3" w:rsidRPr="00ED70E7" w:rsidRDefault="003A22F3">
      <w:pPr>
        <w:rPr>
          <w:szCs w:val="22"/>
        </w:rPr>
      </w:pPr>
    </w:p>
    <w:p w14:paraId="4F24911A" w14:textId="77777777" w:rsidR="003A22F3" w:rsidRPr="00ED70E7" w:rsidRDefault="003A22F3">
      <w:pPr>
        <w:rPr>
          <w:szCs w:val="22"/>
        </w:rPr>
      </w:pPr>
      <w:r w:rsidRPr="00ED70E7">
        <w:rPr>
          <w:szCs w:val="22"/>
        </w:rPr>
        <w:t>Lot</w:t>
      </w:r>
    </w:p>
    <w:p w14:paraId="48DF731A" w14:textId="77777777" w:rsidR="003A22F3" w:rsidRPr="00ED70E7" w:rsidRDefault="003A22F3">
      <w:pPr>
        <w:rPr>
          <w:szCs w:val="22"/>
        </w:rPr>
      </w:pPr>
    </w:p>
    <w:p w14:paraId="3F4F926C" w14:textId="77777777" w:rsidR="003A22F3" w:rsidRPr="00ED70E7" w:rsidRDefault="003A22F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2F3" w:rsidRPr="00ED70E7" w14:paraId="276EE37B" w14:textId="77777777">
        <w:tc>
          <w:tcPr>
            <w:tcW w:w="9287" w:type="dxa"/>
          </w:tcPr>
          <w:p w14:paraId="6AB11B3D" w14:textId="77777777" w:rsidR="003A22F3" w:rsidRPr="00ED70E7" w:rsidRDefault="003A22F3">
            <w:pPr>
              <w:rPr>
                <w:b/>
                <w:szCs w:val="22"/>
              </w:rPr>
            </w:pPr>
            <w:r w:rsidRPr="00ED70E7">
              <w:rPr>
                <w:b/>
                <w:szCs w:val="22"/>
              </w:rPr>
              <w:t>5.</w:t>
            </w:r>
            <w:r w:rsidRPr="00ED70E7">
              <w:rPr>
                <w:b/>
                <w:szCs w:val="22"/>
              </w:rPr>
              <w:tab/>
              <w:t>CITA</w:t>
            </w:r>
          </w:p>
        </w:tc>
      </w:tr>
    </w:tbl>
    <w:p w14:paraId="6419A3DF" w14:textId="77777777" w:rsidR="003A22F3" w:rsidRPr="00ED70E7" w:rsidRDefault="003A22F3">
      <w:pPr>
        <w:rPr>
          <w:szCs w:val="22"/>
        </w:rPr>
      </w:pPr>
    </w:p>
    <w:p w14:paraId="46B09913" w14:textId="77777777" w:rsidR="003A22F3" w:rsidRPr="00ED70E7" w:rsidRDefault="003A22F3">
      <w:pPr>
        <w:rPr>
          <w:szCs w:val="22"/>
        </w:rPr>
      </w:pPr>
      <w:r w:rsidRPr="00ED70E7">
        <w:rPr>
          <w:szCs w:val="22"/>
        </w:rPr>
        <w:t>1. Noplēst</w:t>
      </w:r>
    </w:p>
    <w:p w14:paraId="7FED396D" w14:textId="77777777" w:rsidR="003A22F3" w:rsidRPr="00ED70E7" w:rsidRDefault="003A22F3">
      <w:pPr>
        <w:rPr>
          <w:szCs w:val="22"/>
        </w:rPr>
      </w:pPr>
      <w:r w:rsidRPr="00ED70E7">
        <w:rPr>
          <w:szCs w:val="22"/>
        </w:rPr>
        <w:t>2. Salocīt</w:t>
      </w:r>
    </w:p>
    <w:p w14:paraId="4AC10E65" w14:textId="77777777" w:rsidR="003A22F3" w:rsidRPr="00ED70E7" w:rsidRDefault="003A22F3">
      <w:pPr>
        <w:rPr>
          <w:szCs w:val="22"/>
        </w:rPr>
      </w:pPr>
      <w:r w:rsidRPr="00ED70E7">
        <w:rPr>
          <w:szCs w:val="22"/>
        </w:rPr>
        <w:t>3. Pavilkt</w:t>
      </w:r>
    </w:p>
    <w:p w14:paraId="6B522602" w14:textId="77777777" w:rsidR="003A22F3" w:rsidRPr="00ED70E7" w:rsidRDefault="003A22F3">
      <w:pPr>
        <w:rPr>
          <w:szCs w:val="22"/>
        </w:rPr>
      </w:pPr>
      <w:r w:rsidRPr="00ED70E7">
        <w:rPr>
          <w:szCs w:val="22"/>
        </w:rPr>
        <w:br w:type="page"/>
      </w:r>
    </w:p>
    <w:p w14:paraId="49891B74" w14:textId="77777777" w:rsidR="003A22F3" w:rsidRPr="00ED70E7" w:rsidRDefault="003A22F3">
      <w:pPr>
        <w:rPr>
          <w:szCs w:val="22"/>
        </w:rPr>
      </w:pPr>
    </w:p>
    <w:p w14:paraId="2BEF0D61" w14:textId="77777777" w:rsidR="003A22F3" w:rsidRPr="00ED70E7" w:rsidRDefault="003A22F3">
      <w:pPr>
        <w:rPr>
          <w:szCs w:val="22"/>
        </w:rPr>
      </w:pPr>
    </w:p>
    <w:p w14:paraId="0CE10CB8" w14:textId="77777777" w:rsidR="003A22F3" w:rsidRPr="00ED70E7" w:rsidRDefault="003A22F3">
      <w:pPr>
        <w:rPr>
          <w:szCs w:val="22"/>
        </w:rPr>
      </w:pPr>
    </w:p>
    <w:p w14:paraId="30B1B773" w14:textId="77777777" w:rsidR="003A22F3" w:rsidRPr="00ED70E7" w:rsidRDefault="003A22F3">
      <w:pPr>
        <w:rPr>
          <w:szCs w:val="22"/>
        </w:rPr>
      </w:pPr>
    </w:p>
    <w:p w14:paraId="2CD790FE" w14:textId="77777777" w:rsidR="003A22F3" w:rsidRPr="00ED70E7" w:rsidRDefault="003A22F3">
      <w:pPr>
        <w:rPr>
          <w:szCs w:val="22"/>
        </w:rPr>
      </w:pPr>
    </w:p>
    <w:p w14:paraId="64E22E6C" w14:textId="77777777" w:rsidR="003A22F3" w:rsidRPr="00ED70E7" w:rsidRDefault="003A22F3">
      <w:pPr>
        <w:rPr>
          <w:szCs w:val="22"/>
        </w:rPr>
      </w:pPr>
    </w:p>
    <w:p w14:paraId="541BD062" w14:textId="77777777" w:rsidR="003A22F3" w:rsidRPr="00ED70E7" w:rsidRDefault="003A22F3">
      <w:pPr>
        <w:rPr>
          <w:szCs w:val="22"/>
        </w:rPr>
      </w:pPr>
    </w:p>
    <w:p w14:paraId="4A160FB3" w14:textId="77777777" w:rsidR="003A22F3" w:rsidRPr="00ED70E7" w:rsidRDefault="003A22F3">
      <w:pPr>
        <w:rPr>
          <w:szCs w:val="22"/>
        </w:rPr>
      </w:pPr>
    </w:p>
    <w:p w14:paraId="4B652689" w14:textId="77777777" w:rsidR="003A22F3" w:rsidRPr="00ED70E7" w:rsidRDefault="003A22F3">
      <w:pPr>
        <w:rPr>
          <w:szCs w:val="22"/>
        </w:rPr>
      </w:pPr>
    </w:p>
    <w:p w14:paraId="02842DD0" w14:textId="77777777" w:rsidR="003A22F3" w:rsidRPr="00ED70E7" w:rsidRDefault="003A22F3">
      <w:pPr>
        <w:rPr>
          <w:szCs w:val="22"/>
        </w:rPr>
      </w:pPr>
    </w:p>
    <w:p w14:paraId="23DE4873" w14:textId="77777777" w:rsidR="003A22F3" w:rsidRPr="00ED70E7" w:rsidRDefault="003A22F3">
      <w:pPr>
        <w:rPr>
          <w:szCs w:val="22"/>
        </w:rPr>
      </w:pPr>
    </w:p>
    <w:p w14:paraId="218E2CFD" w14:textId="77777777" w:rsidR="003A22F3" w:rsidRPr="00ED70E7" w:rsidRDefault="003A22F3">
      <w:pPr>
        <w:rPr>
          <w:szCs w:val="22"/>
        </w:rPr>
      </w:pPr>
    </w:p>
    <w:p w14:paraId="66609BC8" w14:textId="77777777" w:rsidR="003A22F3" w:rsidRPr="00ED70E7" w:rsidRDefault="003A22F3">
      <w:pPr>
        <w:rPr>
          <w:szCs w:val="22"/>
        </w:rPr>
      </w:pPr>
    </w:p>
    <w:p w14:paraId="23453880" w14:textId="77777777" w:rsidR="003A22F3" w:rsidRPr="00ED70E7" w:rsidRDefault="003A22F3">
      <w:pPr>
        <w:rPr>
          <w:szCs w:val="22"/>
        </w:rPr>
      </w:pPr>
    </w:p>
    <w:p w14:paraId="31954F1B" w14:textId="77777777" w:rsidR="003A22F3" w:rsidRPr="00ED70E7" w:rsidRDefault="003A22F3">
      <w:pPr>
        <w:rPr>
          <w:szCs w:val="22"/>
        </w:rPr>
      </w:pPr>
    </w:p>
    <w:p w14:paraId="48089906" w14:textId="77777777" w:rsidR="003A22F3" w:rsidRPr="00ED70E7" w:rsidRDefault="003A22F3">
      <w:pPr>
        <w:rPr>
          <w:szCs w:val="22"/>
        </w:rPr>
      </w:pPr>
    </w:p>
    <w:p w14:paraId="0CE34955" w14:textId="77777777" w:rsidR="003A22F3" w:rsidRPr="00ED70E7" w:rsidRDefault="003A22F3">
      <w:pPr>
        <w:rPr>
          <w:szCs w:val="22"/>
        </w:rPr>
      </w:pPr>
    </w:p>
    <w:p w14:paraId="068106AB" w14:textId="77777777" w:rsidR="003A22F3" w:rsidRPr="00ED70E7" w:rsidRDefault="003A22F3">
      <w:pPr>
        <w:rPr>
          <w:szCs w:val="22"/>
        </w:rPr>
      </w:pPr>
    </w:p>
    <w:p w14:paraId="1EE977DC" w14:textId="77777777" w:rsidR="003A22F3" w:rsidRPr="00ED70E7" w:rsidRDefault="003A22F3">
      <w:pPr>
        <w:rPr>
          <w:szCs w:val="22"/>
        </w:rPr>
      </w:pPr>
    </w:p>
    <w:p w14:paraId="7DA7ED10" w14:textId="77777777" w:rsidR="003A22F3" w:rsidRPr="00ED70E7" w:rsidRDefault="003A22F3">
      <w:pPr>
        <w:rPr>
          <w:szCs w:val="22"/>
        </w:rPr>
      </w:pPr>
    </w:p>
    <w:p w14:paraId="2E3E7D38" w14:textId="77777777" w:rsidR="003A22F3" w:rsidRPr="00ED70E7" w:rsidRDefault="003A22F3">
      <w:pPr>
        <w:rPr>
          <w:szCs w:val="22"/>
        </w:rPr>
      </w:pPr>
    </w:p>
    <w:p w14:paraId="2E56914E" w14:textId="77777777" w:rsidR="003A22F3" w:rsidRPr="00ED70E7" w:rsidRDefault="003A22F3">
      <w:pPr>
        <w:rPr>
          <w:szCs w:val="22"/>
        </w:rPr>
      </w:pPr>
    </w:p>
    <w:p w14:paraId="4A112D82" w14:textId="77777777" w:rsidR="003A22F3" w:rsidRPr="00ED70E7" w:rsidRDefault="003A22F3" w:rsidP="000B25E8">
      <w:pPr>
        <w:pStyle w:val="TitleA"/>
      </w:pPr>
      <w:r w:rsidRPr="00ED70E7">
        <w:t>B. LIETOŠANAS INSTRUKCIJA</w:t>
      </w:r>
    </w:p>
    <w:p w14:paraId="100BBBB5" w14:textId="77777777" w:rsidR="003A22F3" w:rsidRPr="00ED70E7" w:rsidRDefault="003A22F3">
      <w:pPr>
        <w:rPr>
          <w:szCs w:val="22"/>
        </w:rPr>
      </w:pPr>
    </w:p>
    <w:p w14:paraId="2D2CBC50" w14:textId="77777777" w:rsidR="003A22F3" w:rsidRPr="00ED70E7" w:rsidRDefault="003A22F3">
      <w:pPr>
        <w:jc w:val="center"/>
        <w:rPr>
          <w:b/>
          <w:szCs w:val="22"/>
        </w:rPr>
      </w:pPr>
      <w:r w:rsidRPr="00ED70E7">
        <w:rPr>
          <w:b/>
          <w:szCs w:val="22"/>
        </w:rPr>
        <w:br w:type="page"/>
        <w:t>L</w:t>
      </w:r>
      <w:r w:rsidR="001F624E" w:rsidRPr="00ED70E7">
        <w:rPr>
          <w:b/>
          <w:szCs w:val="22"/>
        </w:rPr>
        <w:t>ietošanas instrukcija: informācija lietotājam</w:t>
      </w:r>
    </w:p>
    <w:p w14:paraId="28410D53" w14:textId="77777777" w:rsidR="003A22F3" w:rsidRPr="00ED70E7" w:rsidRDefault="003A22F3">
      <w:pPr>
        <w:jc w:val="center"/>
        <w:rPr>
          <w:b/>
          <w:szCs w:val="22"/>
        </w:rPr>
      </w:pPr>
    </w:p>
    <w:p w14:paraId="62A8EED5" w14:textId="77777777" w:rsidR="003A22F3" w:rsidRPr="00ED70E7" w:rsidRDefault="003A22F3">
      <w:pPr>
        <w:jc w:val="center"/>
        <w:rPr>
          <w:b/>
          <w:szCs w:val="22"/>
        </w:rPr>
      </w:pPr>
      <w:r w:rsidRPr="00ED70E7">
        <w:rPr>
          <w:b/>
          <w:szCs w:val="22"/>
        </w:rPr>
        <w:t>Effentora, 100 mikrogramu, aiz vaiga lietojam</w:t>
      </w:r>
      <w:r w:rsidR="001F06D0" w:rsidRPr="00ED70E7">
        <w:rPr>
          <w:b/>
          <w:szCs w:val="22"/>
        </w:rPr>
        <w:t>ā</w:t>
      </w:r>
      <w:r w:rsidRPr="00ED70E7">
        <w:rPr>
          <w:b/>
          <w:szCs w:val="22"/>
        </w:rPr>
        <w:t>s tabletes</w:t>
      </w:r>
    </w:p>
    <w:p w14:paraId="05DF5EBD" w14:textId="77777777" w:rsidR="003A22F3" w:rsidRPr="00ED70E7" w:rsidRDefault="003A22F3">
      <w:pPr>
        <w:jc w:val="center"/>
        <w:rPr>
          <w:b/>
          <w:szCs w:val="22"/>
        </w:rPr>
      </w:pPr>
      <w:r w:rsidRPr="00ED70E7">
        <w:rPr>
          <w:b/>
          <w:szCs w:val="22"/>
        </w:rPr>
        <w:t>Effentora, 200 mikrogramu, aiz vaiga lietojam</w:t>
      </w:r>
      <w:r w:rsidR="001F06D0" w:rsidRPr="00ED70E7">
        <w:rPr>
          <w:b/>
          <w:szCs w:val="22"/>
        </w:rPr>
        <w:t>ā</w:t>
      </w:r>
      <w:r w:rsidRPr="00ED70E7">
        <w:rPr>
          <w:b/>
          <w:szCs w:val="22"/>
        </w:rPr>
        <w:t>s tabletes</w:t>
      </w:r>
    </w:p>
    <w:p w14:paraId="654227B7" w14:textId="77777777" w:rsidR="003A22F3" w:rsidRPr="00ED70E7" w:rsidRDefault="003A22F3">
      <w:pPr>
        <w:jc w:val="center"/>
        <w:rPr>
          <w:b/>
          <w:szCs w:val="22"/>
        </w:rPr>
      </w:pPr>
      <w:r w:rsidRPr="00ED70E7">
        <w:rPr>
          <w:b/>
          <w:szCs w:val="22"/>
        </w:rPr>
        <w:t>Effentora, 400 mikrogramu, aiz vaiga lietojam</w:t>
      </w:r>
      <w:r w:rsidR="001F06D0" w:rsidRPr="00ED70E7">
        <w:rPr>
          <w:b/>
          <w:szCs w:val="22"/>
        </w:rPr>
        <w:t>ā</w:t>
      </w:r>
      <w:r w:rsidRPr="00ED70E7">
        <w:rPr>
          <w:b/>
          <w:szCs w:val="22"/>
        </w:rPr>
        <w:t>s tabletes</w:t>
      </w:r>
    </w:p>
    <w:p w14:paraId="35FA7405" w14:textId="77777777" w:rsidR="003A22F3" w:rsidRPr="00ED70E7" w:rsidRDefault="003A22F3">
      <w:pPr>
        <w:jc w:val="center"/>
        <w:rPr>
          <w:b/>
          <w:szCs w:val="22"/>
        </w:rPr>
      </w:pPr>
      <w:r w:rsidRPr="00ED70E7">
        <w:rPr>
          <w:b/>
          <w:szCs w:val="22"/>
        </w:rPr>
        <w:t>Effentora, 600 mikrogramu, aiz vaiga lietojam</w:t>
      </w:r>
      <w:r w:rsidR="001F06D0" w:rsidRPr="00ED70E7">
        <w:rPr>
          <w:b/>
          <w:szCs w:val="22"/>
        </w:rPr>
        <w:t>ā</w:t>
      </w:r>
      <w:r w:rsidRPr="00ED70E7">
        <w:rPr>
          <w:b/>
          <w:szCs w:val="22"/>
        </w:rPr>
        <w:t>s tabletes</w:t>
      </w:r>
    </w:p>
    <w:p w14:paraId="6441A3CE" w14:textId="77777777" w:rsidR="003A22F3" w:rsidRPr="00ED70E7" w:rsidRDefault="003A22F3">
      <w:pPr>
        <w:jc w:val="center"/>
        <w:rPr>
          <w:b/>
          <w:szCs w:val="22"/>
        </w:rPr>
      </w:pPr>
      <w:r w:rsidRPr="00ED70E7">
        <w:rPr>
          <w:b/>
          <w:szCs w:val="22"/>
        </w:rPr>
        <w:t>Effentora, 800 mikrogramu, aiz vaiga lietojam</w:t>
      </w:r>
      <w:r w:rsidR="001F06D0" w:rsidRPr="00ED70E7">
        <w:rPr>
          <w:b/>
          <w:szCs w:val="22"/>
        </w:rPr>
        <w:t>ā</w:t>
      </w:r>
      <w:r w:rsidRPr="00ED70E7">
        <w:rPr>
          <w:b/>
          <w:szCs w:val="22"/>
        </w:rPr>
        <w:t>s tabletes</w:t>
      </w:r>
    </w:p>
    <w:p w14:paraId="4535F452" w14:textId="77777777" w:rsidR="00A833F6" w:rsidRPr="00ED70E7" w:rsidRDefault="00A833F6">
      <w:pPr>
        <w:jc w:val="center"/>
        <w:rPr>
          <w:szCs w:val="22"/>
        </w:rPr>
      </w:pPr>
    </w:p>
    <w:p w14:paraId="41EAC980" w14:textId="77777777" w:rsidR="003A22F3" w:rsidRPr="00ED70E7" w:rsidRDefault="00CC35C0">
      <w:pPr>
        <w:jc w:val="center"/>
        <w:rPr>
          <w:szCs w:val="22"/>
        </w:rPr>
      </w:pPr>
      <w:r w:rsidRPr="00ED70E7">
        <w:rPr>
          <w:szCs w:val="22"/>
        </w:rPr>
        <w:t>Fentanyl</w:t>
      </w:r>
    </w:p>
    <w:p w14:paraId="674119ED" w14:textId="77777777" w:rsidR="003A22F3" w:rsidRPr="00ED70E7" w:rsidRDefault="003A22F3">
      <w:pPr>
        <w:rPr>
          <w:szCs w:val="22"/>
        </w:rPr>
      </w:pPr>
    </w:p>
    <w:p w14:paraId="478C7E8D" w14:textId="77777777" w:rsidR="003A22F3" w:rsidRPr="00ED70E7" w:rsidRDefault="003A22F3">
      <w:pPr>
        <w:rPr>
          <w:b/>
          <w:szCs w:val="22"/>
        </w:rPr>
      </w:pPr>
      <w:r w:rsidRPr="00ED70E7">
        <w:rPr>
          <w:b/>
          <w:szCs w:val="22"/>
        </w:rPr>
        <w:t>Pirms zāļu lietošanas uzmanīgi izlasiet visu instrukciju</w:t>
      </w:r>
      <w:r w:rsidR="001F624E" w:rsidRPr="00ED70E7">
        <w:rPr>
          <w:b/>
          <w:szCs w:val="22"/>
        </w:rPr>
        <w:t>, jo tā satur Jums svarīgu informāciju</w:t>
      </w:r>
      <w:r w:rsidRPr="00ED70E7">
        <w:rPr>
          <w:b/>
          <w:szCs w:val="22"/>
        </w:rPr>
        <w:t>.</w:t>
      </w:r>
    </w:p>
    <w:p w14:paraId="73DFBED0" w14:textId="77777777" w:rsidR="003A22F3" w:rsidRPr="00ED70E7" w:rsidRDefault="003A22F3" w:rsidP="00AE6CC6">
      <w:pPr>
        <w:numPr>
          <w:ilvl w:val="0"/>
          <w:numId w:val="44"/>
        </w:numPr>
        <w:ind w:left="567" w:hanging="567"/>
        <w:rPr>
          <w:szCs w:val="22"/>
        </w:rPr>
      </w:pPr>
      <w:r w:rsidRPr="00ED70E7">
        <w:rPr>
          <w:szCs w:val="22"/>
        </w:rPr>
        <w:t>Saglabājiet šo instrukciju! Iespējams, ka vēlāk to vajadzēs pārlasīt.</w:t>
      </w:r>
    </w:p>
    <w:p w14:paraId="69A8185D" w14:textId="77777777" w:rsidR="003A22F3" w:rsidRPr="00ED70E7" w:rsidRDefault="003A22F3" w:rsidP="00AE6CC6">
      <w:pPr>
        <w:numPr>
          <w:ilvl w:val="0"/>
          <w:numId w:val="44"/>
        </w:numPr>
        <w:ind w:left="567" w:hanging="567"/>
        <w:rPr>
          <w:szCs w:val="22"/>
        </w:rPr>
      </w:pPr>
      <w:r w:rsidRPr="00ED70E7">
        <w:rPr>
          <w:szCs w:val="22"/>
        </w:rPr>
        <w:t>Ja Jums rodas jebkādi jautājumi, vaicājiet ārstam vai farmaceitam.</w:t>
      </w:r>
    </w:p>
    <w:p w14:paraId="70BB89B7" w14:textId="77777777" w:rsidR="003A22F3" w:rsidRPr="00ED70E7" w:rsidRDefault="003A22F3" w:rsidP="00AE6CC6">
      <w:pPr>
        <w:numPr>
          <w:ilvl w:val="0"/>
          <w:numId w:val="44"/>
        </w:numPr>
        <w:ind w:left="567" w:hanging="567"/>
        <w:rPr>
          <w:szCs w:val="22"/>
        </w:rPr>
      </w:pPr>
      <w:r w:rsidRPr="00ED70E7">
        <w:rPr>
          <w:szCs w:val="22"/>
        </w:rPr>
        <w:t xml:space="preserve">Šīs zāles ir parakstītas </w:t>
      </w:r>
      <w:r w:rsidR="001F624E" w:rsidRPr="00ED70E7">
        <w:rPr>
          <w:szCs w:val="22"/>
        </w:rPr>
        <w:t xml:space="preserve">tikai </w:t>
      </w:r>
      <w:r w:rsidRPr="00ED70E7">
        <w:rPr>
          <w:szCs w:val="22"/>
        </w:rPr>
        <w:t xml:space="preserve">Jums. Nedodiet tās citiem. Tās var nodarīt ļaunumu pat tad, ja šiem cilvēkiem ir </w:t>
      </w:r>
      <w:r w:rsidR="001F624E" w:rsidRPr="00ED70E7">
        <w:rPr>
          <w:szCs w:val="22"/>
        </w:rPr>
        <w:t>līdzīgas slimības pazīmes</w:t>
      </w:r>
      <w:r w:rsidRPr="00ED70E7">
        <w:rPr>
          <w:szCs w:val="22"/>
        </w:rPr>
        <w:t>.</w:t>
      </w:r>
    </w:p>
    <w:p w14:paraId="659F1AD4" w14:textId="77777777" w:rsidR="003A22F3" w:rsidRPr="00ED70E7" w:rsidRDefault="003A22F3" w:rsidP="00AE6CC6">
      <w:pPr>
        <w:numPr>
          <w:ilvl w:val="0"/>
          <w:numId w:val="44"/>
        </w:numPr>
        <w:ind w:left="567" w:hanging="567"/>
        <w:rPr>
          <w:szCs w:val="22"/>
        </w:rPr>
      </w:pPr>
      <w:r w:rsidRPr="00ED70E7">
        <w:rPr>
          <w:szCs w:val="22"/>
        </w:rPr>
        <w:t xml:space="preserve">Ja </w:t>
      </w:r>
      <w:r w:rsidR="001F624E" w:rsidRPr="00ED70E7">
        <w:rPr>
          <w:szCs w:val="22"/>
        </w:rPr>
        <w:t xml:space="preserve">Jums </w:t>
      </w:r>
      <w:r w:rsidR="0041573D" w:rsidRPr="00ED70E7">
        <w:rPr>
          <w:snapToGrid w:val="0"/>
          <w:szCs w:val="22"/>
        </w:rPr>
        <w:t>rodas</w:t>
      </w:r>
      <w:r w:rsidR="001F624E" w:rsidRPr="00ED70E7">
        <w:rPr>
          <w:szCs w:val="22"/>
        </w:rPr>
        <w:t xml:space="preserve"> jebkādas blakusparādības, konsultējieties ar ārstu vai farmaceitu. Tas attiecas arī uz iespējamām blakusparādībām</w:t>
      </w:r>
      <w:r w:rsidRPr="00ED70E7">
        <w:rPr>
          <w:szCs w:val="22"/>
        </w:rPr>
        <w:t>, kas</w:t>
      </w:r>
      <w:r w:rsidR="0041573D" w:rsidRPr="00ED70E7">
        <w:rPr>
          <w:szCs w:val="22"/>
        </w:rPr>
        <w:t xml:space="preserve"> nav minētas</w:t>
      </w:r>
      <w:r w:rsidRPr="00ED70E7">
        <w:rPr>
          <w:szCs w:val="22"/>
        </w:rPr>
        <w:t xml:space="preserve"> šajā instrukcijā.</w:t>
      </w:r>
      <w:r w:rsidR="00E92780" w:rsidRPr="00ED70E7">
        <w:rPr>
          <w:szCs w:val="22"/>
        </w:rPr>
        <w:t xml:space="preserve"> </w:t>
      </w:r>
      <w:r w:rsidR="00E92780" w:rsidRPr="00ED70E7">
        <w:rPr>
          <w:snapToGrid w:val="0"/>
          <w:szCs w:val="22"/>
        </w:rPr>
        <w:t>Skatīt 4. punktu.</w:t>
      </w:r>
    </w:p>
    <w:p w14:paraId="23D51FD8" w14:textId="77777777" w:rsidR="003A22F3" w:rsidRPr="00ED70E7" w:rsidRDefault="003A22F3">
      <w:pPr>
        <w:rPr>
          <w:szCs w:val="22"/>
        </w:rPr>
      </w:pPr>
    </w:p>
    <w:p w14:paraId="4233595E" w14:textId="77777777" w:rsidR="003A22F3" w:rsidRPr="00ED70E7" w:rsidRDefault="003A22F3">
      <w:pPr>
        <w:rPr>
          <w:szCs w:val="22"/>
        </w:rPr>
      </w:pPr>
    </w:p>
    <w:p w14:paraId="46F831F5" w14:textId="77777777" w:rsidR="003A22F3" w:rsidRPr="00ED70E7" w:rsidRDefault="003A22F3">
      <w:pPr>
        <w:rPr>
          <w:szCs w:val="22"/>
        </w:rPr>
      </w:pPr>
      <w:r w:rsidRPr="00ED70E7">
        <w:rPr>
          <w:b/>
          <w:szCs w:val="22"/>
        </w:rPr>
        <w:t>Šajā instrukcijā varat uzzināt:</w:t>
      </w:r>
      <w:r w:rsidRPr="00ED70E7">
        <w:rPr>
          <w:szCs w:val="22"/>
        </w:rPr>
        <w:t xml:space="preserve"> </w:t>
      </w:r>
    </w:p>
    <w:p w14:paraId="3AA1506E" w14:textId="77777777" w:rsidR="003A22F3" w:rsidRPr="00ED70E7" w:rsidRDefault="003A22F3">
      <w:pPr>
        <w:rPr>
          <w:szCs w:val="22"/>
        </w:rPr>
      </w:pPr>
      <w:r w:rsidRPr="00ED70E7">
        <w:rPr>
          <w:szCs w:val="22"/>
        </w:rPr>
        <w:t>1.</w:t>
      </w:r>
      <w:r w:rsidRPr="00ED70E7">
        <w:rPr>
          <w:szCs w:val="22"/>
        </w:rPr>
        <w:tab/>
        <w:t>Kas ir Effentora un kādam nolūkam t</w:t>
      </w:r>
      <w:r w:rsidR="001F624E" w:rsidRPr="00ED70E7">
        <w:rPr>
          <w:szCs w:val="22"/>
        </w:rPr>
        <w:t>ās</w:t>
      </w:r>
      <w:r w:rsidRPr="00ED70E7">
        <w:rPr>
          <w:szCs w:val="22"/>
        </w:rPr>
        <w:t xml:space="preserve"> lieto</w:t>
      </w:r>
    </w:p>
    <w:p w14:paraId="5997704A" w14:textId="77777777" w:rsidR="003A22F3" w:rsidRPr="00ED70E7" w:rsidRDefault="003A22F3">
      <w:pPr>
        <w:rPr>
          <w:szCs w:val="22"/>
        </w:rPr>
      </w:pPr>
      <w:r w:rsidRPr="00ED70E7">
        <w:rPr>
          <w:szCs w:val="22"/>
        </w:rPr>
        <w:t>2.</w:t>
      </w:r>
      <w:r w:rsidRPr="00ED70E7">
        <w:rPr>
          <w:szCs w:val="22"/>
        </w:rPr>
        <w:tab/>
      </w:r>
      <w:r w:rsidR="001F624E" w:rsidRPr="00ED70E7">
        <w:rPr>
          <w:szCs w:val="22"/>
        </w:rPr>
        <w:t>Kas</w:t>
      </w:r>
      <w:r w:rsidR="00234FE8" w:rsidRPr="00ED70E7">
        <w:rPr>
          <w:szCs w:val="22"/>
        </w:rPr>
        <w:t xml:space="preserve"> </w:t>
      </w:r>
      <w:r w:rsidR="00234FE8" w:rsidRPr="00ED70E7">
        <w:t>Jums</w:t>
      </w:r>
      <w:r w:rsidR="001F624E" w:rsidRPr="00ED70E7">
        <w:rPr>
          <w:szCs w:val="22"/>
        </w:rPr>
        <w:t xml:space="preserve"> jāzina pirms</w:t>
      </w:r>
      <w:r w:rsidRPr="00ED70E7">
        <w:rPr>
          <w:szCs w:val="22"/>
        </w:rPr>
        <w:t xml:space="preserve"> Effentora lietošanas</w:t>
      </w:r>
    </w:p>
    <w:p w14:paraId="21BBA90B" w14:textId="77777777" w:rsidR="003A22F3" w:rsidRPr="00ED70E7" w:rsidRDefault="003A22F3">
      <w:pPr>
        <w:rPr>
          <w:szCs w:val="22"/>
        </w:rPr>
      </w:pPr>
      <w:r w:rsidRPr="00ED70E7">
        <w:rPr>
          <w:szCs w:val="22"/>
        </w:rPr>
        <w:t>3.</w:t>
      </w:r>
      <w:r w:rsidRPr="00ED70E7">
        <w:rPr>
          <w:szCs w:val="22"/>
        </w:rPr>
        <w:tab/>
        <w:t>Kā lietot Effentora</w:t>
      </w:r>
    </w:p>
    <w:p w14:paraId="3750BC86" w14:textId="77777777" w:rsidR="003A22F3" w:rsidRPr="00ED70E7" w:rsidRDefault="003A22F3">
      <w:pPr>
        <w:rPr>
          <w:szCs w:val="22"/>
        </w:rPr>
      </w:pPr>
      <w:r w:rsidRPr="00ED70E7">
        <w:rPr>
          <w:szCs w:val="22"/>
        </w:rPr>
        <w:t>4.</w:t>
      </w:r>
      <w:r w:rsidRPr="00ED70E7">
        <w:rPr>
          <w:szCs w:val="22"/>
        </w:rPr>
        <w:tab/>
        <w:t>Iespējamās blakusparādības</w:t>
      </w:r>
    </w:p>
    <w:p w14:paraId="2F5D3CFE" w14:textId="77777777" w:rsidR="003A22F3" w:rsidRPr="00ED70E7" w:rsidRDefault="003A22F3">
      <w:pPr>
        <w:rPr>
          <w:szCs w:val="22"/>
        </w:rPr>
      </w:pPr>
      <w:r w:rsidRPr="00ED70E7">
        <w:rPr>
          <w:szCs w:val="22"/>
        </w:rPr>
        <w:t>5.</w:t>
      </w:r>
      <w:r w:rsidRPr="00ED70E7">
        <w:rPr>
          <w:szCs w:val="22"/>
        </w:rPr>
        <w:tab/>
        <w:t>Kā uzglabāt Effentora</w:t>
      </w:r>
    </w:p>
    <w:p w14:paraId="26F9ADB9" w14:textId="77777777" w:rsidR="003A22F3" w:rsidRPr="00ED70E7" w:rsidRDefault="003A22F3">
      <w:pPr>
        <w:rPr>
          <w:szCs w:val="22"/>
        </w:rPr>
      </w:pPr>
      <w:r w:rsidRPr="00ED70E7">
        <w:rPr>
          <w:szCs w:val="22"/>
        </w:rPr>
        <w:t>6.</w:t>
      </w:r>
      <w:r w:rsidRPr="00ED70E7">
        <w:rPr>
          <w:szCs w:val="22"/>
        </w:rPr>
        <w:tab/>
      </w:r>
      <w:r w:rsidR="001F624E" w:rsidRPr="00ED70E7">
        <w:rPr>
          <w:szCs w:val="22"/>
        </w:rPr>
        <w:t>Iepakojuma saturs un cita</w:t>
      </w:r>
      <w:r w:rsidRPr="00ED70E7">
        <w:rPr>
          <w:szCs w:val="22"/>
        </w:rPr>
        <w:t xml:space="preserve"> informācija</w:t>
      </w:r>
    </w:p>
    <w:p w14:paraId="538A56B1" w14:textId="77777777" w:rsidR="003A22F3" w:rsidRPr="00ED70E7" w:rsidRDefault="003A22F3">
      <w:pPr>
        <w:rPr>
          <w:szCs w:val="22"/>
        </w:rPr>
      </w:pPr>
    </w:p>
    <w:p w14:paraId="7D2C9EE3" w14:textId="77777777" w:rsidR="003A22F3" w:rsidRPr="00ED70E7" w:rsidRDefault="003A22F3">
      <w:pPr>
        <w:rPr>
          <w:szCs w:val="22"/>
        </w:rPr>
      </w:pPr>
    </w:p>
    <w:p w14:paraId="33D85B75" w14:textId="77777777" w:rsidR="003A22F3" w:rsidRPr="00ED70E7" w:rsidRDefault="003A22F3" w:rsidP="0079032E">
      <w:pPr>
        <w:pStyle w:val="Heading1"/>
        <w:numPr>
          <w:ilvl w:val="0"/>
          <w:numId w:val="26"/>
        </w:numPr>
      </w:pPr>
      <w:r w:rsidRPr="00ED70E7">
        <w:t>K</w:t>
      </w:r>
      <w:r w:rsidR="001F624E" w:rsidRPr="00ED70E7">
        <w:rPr>
          <w:caps w:val="0"/>
        </w:rPr>
        <w:t>as ir Effentora un kādam nolūkam tās lieto</w:t>
      </w:r>
    </w:p>
    <w:p w14:paraId="0E396E0D" w14:textId="77777777" w:rsidR="003A22F3" w:rsidRPr="00ED70E7" w:rsidRDefault="003A22F3">
      <w:pPr>
        <w:rPr>
          <w:szCs w:val="22"/>
        </w:rPr>
      </w:pPr>
    </w:p>
    <w:p w14:paraId="4C3F9455" w14:textId="77777777" w:rsidR="003A22F3" w:rsidRPr="00ED70E7" w:rsidRDefault="001F624E">
      <w:pPr>
        <w:rPr>
          <w:szCs w:val="22"/>
        </w:rPr>
      </w:pPr>
      <w:r w:rsidRPr="00ED70E7">
        <w:rPr>
          <w:szCs w:val="22"/>
        </w:rPr>
        <w:t xml:space="preserve">Effentora aktīvā viela ir fentanila citrāts. </w:t>
      </w:r>
      <w:r w:rsidR="003A22F3" w:rsidRPr="00ED70E7">
        <w:rPr>
          <w:szCs w:val="22"/>
        </w:rPr>
        <w:t xml:space="preserve">Effentora ir sāpju mazinošas zāles, pazīstamas kā opioīdi, kuras tiek lietotas pēkšņu, nekontrolējamu sāpju ārstēšanai pieaugušiem vēža slimniekiem, kuri jau lieto citus opioīdu </w:t>
      </w:r>
      <w:r w:rsidR="00C52B9F" w:rsidRPr="00ED70E7">
        <w:rPr>
          <w:szCs w:val="22"/>
        </w:rPr>
        <w:t xml:space="preserve">līdzekļus </w:t>
      </w:r>
      <w:r w:rsidR="0021746F" w:rsidRPr="00ED70E7">
        <w:rPr>
          <w:szCs w:val="22"/>
        </w:rPr>
        <w:t>nepārtraukto</w:t>
      </w:r>
      <w:r w:rsidR="003A22F3" w:rsidRPr="00ED70E7">
        <w:rPr>
          <w:szCs w:val="22"/>
        </w:rPr>
        <w:t xml:space="preserve"> (visas diennakts garumā) sāpju mazināšanai.</w:t>
      </w:r>
    </w:p>
    <w:p w14:paraId="3E2A4FC7" w14:textId="77777777" w:rsidR="003A22F3" w:rsidRPr="00ED70E7" w:rsidRDefault="003A22F3">
      <w:pPr>
        <w:rPr>
          <w:szCs w:val="22"/>
        </w:rPr>
      </w:pPr>
      <w:r w:rsidRPr="00ED70E7">
        <w:rPr>
          <w:szCs w:val="22"/>
        </w:rPr>
        <w:t>Pēkšņas, nekontrolējamas sāpes ir papildu, pēkšņas sāpes, kuras parādās neskatoties uz to, ka Jūs lietojat parastos opioīdu sāpju mazināšanas medikamentus.</w:t>
      </w:r>
    </w:p>
    <w:p w14:paraId="78436965" w14:textId="77777777" w:rsidR="003A22F3" w:rsidRPr="00ED70E7" w:rsidRDefault="003A22F3">
      <w:pPr>
        <w:rPr>
          <w:szCs w:val="22"/>
        </w:rPr>
      </w:pPr>
    </w:p>
    <w:p w14:paraId="4D2F3B4E" w14:textId="77777777" w:rsidR="003A22F3" w:rsidRPr="00ED70E7" w:rsidRDefault="003A22F3">
      <w:pPr>
        <w:rPr>
          <w:szCs w:val="22"/>
        </w:rPr>
      </w:pPr>
    </w:p>
    <w:p w14:paraId="280303AB" w14:textId="77777777" w:rsidR="003A22F3" w:rsidRPr="00ED70E7" w:rsidRDefault="003F75BC" w:rsidP="0079032E">
      <w:pPr>
        <w:pStyle w:val="Heading1"/>
      </w:pPr>
      <w:r w:rsidRPr="00ED70E7">
        <w:rPr>
          <w:caps w:val="0"/>
        </w:rPr>
        <w:t>Kas</w:t>
      </w:r>
      <w:r w:rsidR="00234FE8" w:rsidRPr="00ED70E7">
        <w:rPr>
          <w:caps w:val="0"/>
        </w:rPr>
        <w:t xml:space="preserve"> Jums</w:t>
      </w:r>
      <w:r w:rsidRPr="00ED70E7">
        <w:rPr>
          <w:caps w:val="0"/>
        </w:rPr>
        <w:t xml:space="preserve"> jāzina pirms Effentora lietošanas</w:t>
      </w:r>
    </w:p>
    <w:p w14:paraId="16B072EB" w14:textId="77777777" w:rsidR="003A22F3" w:rsidRPr="00ED70E7" w:rsidRDefault="003A22F3">
      <w:pPr>
        <w:rPr>
          <w:szCs w:val="22"/>
        </w:rPr>
      </w:pPr>
    </w:p>
    <w:p w14:paraId="0A3552E7" w14:textId="77777777" w:rsidR="003A22F3" w:rsidRPr="00ED70E7" w:rsidRDefault="00853F72">
      <w:pPr>
        <w:rPr>
          <w:b/>
          <w:szCs w:val="22"/>
        </w:rPr>
      </w:pPr>
      <w:r w:rsidRPr="00ED70E7">
        <w:rPr>
          <w:b/>
          <w:szCs w:val="22"/>
        </w:rPr>
        <w:t>NELIETOJIET</w:t>
      </w:r>
      <w:r w:rsidR="003A22F3" w:rsidRPr="00ED70E7">
        <w:rPr>
          <w:b/>
          <w:szCs w:val="22"/>
        </w:rPr>
        <w:t xml:space="preserve"> Effentora šādos gadījumos</w:t>
      </w:r>
      <w:r w:rsidR="003F75BC" w:rsidRPr="00ED70E7">
        <w:rPr>
          <w:b/>
          <w:szCs w:val="22"/>
        </w:rPr>
        <w:t>:</w:t>
      </w:r>
    </w:p>
    <w:p w14:paraId="3ABA1DDE" w14:textId="77777777" w:rsidR="00325C40" w:rsidRPr="00ED70E7" w:rsidRDefault="00325C40" w:rsidP="008C3E93">
      <w:pPr>
        <w:numPr>
          <w:ilvl w:val="0"/>
          <w:numId w:val="18"/>
        </w:numPr>
        <w:ind w:hanging="294"/>
        <w:rPr>
          <w:szCs w:val="22"/>
        </w:rPr>
      </w:pPr>
      <w:r w:rsidRPr="00ED70E7">
        <w:rPr>
          <w:szCs w:val="22"/>
        </w:rPr>
        <w:t xml:space="preserve">ja Jūs </w:t>
      </w:r>
      <w:r w:rsidR="008C3E93" w:rsidRPr="00ED70E7">
        <w:rPr>
          <w:szCs w:val="22"/>
        </w:rPr>
        <w:t xml:space="preserve">regulāri </w:t>
      </w:r>
      <w:r w:rsidRPr="00ED70E7">
        <w:rPr>
          <w:szCs w:val="22"/>
          <w:u w:val="single"/>
        </w:rPr>
        <w:t>nelietojat</w:t>
      </w:r>
      <w:r w:rsidRPr="00ED70E7">
        <w:rPr>
          <w:szCs w:val="22"/>
        </w:rPr>
        <w:t xml:space="preserve"> parakstītās opioīdu grupas zāles </w:t>
      </w:r>
      <w:r w:rsidR="008C3E93" w:rsidRPr="00ED70E7">
        <w:rPr>
          <w:szCs w:val="22"/>
        </w:rPr>
        <w:t>(piem., kodeīnu, fentanilu, hidromorfonu, morfīnu, oksikodonu, petidīnu)</w:t>
      </w:r>
      <w:r w:rsidR="00433EA6" w:rsidRPr="00ED70E7">
        <w:rPr>
          <w:szCs w:val="22"/>
        </w:rPr>
        <w:t xml:space="preserve"> katru dienu</w:t>
      </w:r>
      <w:r w:rsidR="002632C6" w:rsidRPr="00ED70E7">
        <w:rPr>
          <w:szCs w:val="22"/>
        </w:rPr>
        <w:t xml:space="preserve"> </w:t>
      </w:r>
      <w:r w:rsidR="000A5223" w:rsidRPr="00ED70E7">
        <w:rPr>
          <w:szCs w:val="22"/>
        </w:rPr>
        <w:t>regulāri</w:t>
      </w:r>
      <w:r w:rsidR="008E2080" w:rsidRPr="00ED70E7">
        <w:rPr>
          <w:szCs w:val="22"/>
        </w:rPr>
        <w:t>,</w:t>
      </w:r>
      <w:r w:rsidR="00433EA6" w:rsidRPr="00ED70E7">
        <w:rPr>
          <w:szCs w:val="22"/>
        </w:rPr>
        <w:t xml:space="preserve"> </w:t>
      </w:r>
      <w:r w:rsidRPr="00ED70E7">
        <w:rPr>
          <w:szCs w:val="22"/>
        </w:rPr>
        <w:t xml:space="preserve">vismaz </w:t>
      </w:r>
      <w:r w:rsidR="00433EA6" w:rsidRPr="00ED70E7">
        <w:rPr>
          <w:szCs w:val="22"/>
        </w:rPr>
        <w:t xml:space="preserve">vienu </w:t>
      </w:r>
      <w:r w:rsidRPr="00ED70E7">
        <w:rPr>
          <w:szCs w:val="22"/>
        </w:rPr>
        <w:t>nedēļ</w:t>
      </w:r>
      <w:r w:rsidR="00433EA6" w:rsidRPr="00ED70E7">
        <w:rPr>
          <w:szCs w:val="22"/>
        </w:rPr>
        <w:t>u</w:t>
      </w:r>
      <w:r w:rsidR="002632C6" w:rsidRPr="00ED70E7">
        <w:rPr>
          <w:szCs w:val="22"/>
        </w:rPr>
        <w:t>,</w:t>
      </w:r>
      <w:r w:rsidRPr="00ED70E7">
        <w:rPr>
          <w:szCs w:val="22"/>
        </w:rPr>
        <w:t xml:space="preserve"> savu pastāvīgo sāpju kontrolēšanai. Ja Jūs nelietojat </w:t>
      </w:r>
      <w:r w:rsidR="008E2080" w:rsidRPr="00ED70E7">
        <w:rPr>
          <w:szCs w:val="22"/>
        </w:rPr>
        <w:t>šīs</w:t>
      </w:r>
      <w:r w:rsidRPr="00ED70E7">
        <w:rPr>
          <w:szCs w:val="22"/>
        </w:rPr>
        <w:t xml:space="preserve"> </w:t>
      </w:r>
      <w:r w:rsidR="008E2080" w:rsidRPr="00ED70E7">
        <w:rPr>
          <w:szCs w:val="22"/>
        </w:rPr>
        <w:t>zāles</w:t>
      </w:r>
      <w:r w:rsidRPr="00ED70E7">
        <w:rPr>
          <w:szCs w:val="22"/>
        </w:rPr>
        <w:t xml:space="preserve">, Jūs </w:t>
      </w:r>
      <w:r w:rsidRPr="00ED70E7">
        <w:rPr>
          <w:b/>
          <w:szCs w:val="22"/>
        </w:rPr>
        <w:t xml:space="preserve">nedrīkstat </w:t>
      </w:r>
      <w:r w:rsidRPr="00ED70E7">
        <w:rPr>
          <w:szCs w:val="22"/>
        </w:rPr>
        <w:t xml:space="preserve">lietot Effentora, jo tas var palielināt risku, ka elpošana varētu kļūt bīstami </w:t>
      </w:r>
      <w:r w:rsidR="00B06C89" w:rsidRPr="00ED70E7">
        <w:rPr>
          <w:szCs w:val="22"/>
        </w:rPr>
        <w:t>lēna</w:t>
      </w:r>
      <w:r w:rsidRPr="00ED70E7">
        <w:rPr>
          <w:szCs w:val="22"/>
        </w:rPr>
        <w:t xml:space="preserve"> un/vai sekla, vai pat apstāties;</w:t>
      </w:r>
    </w:p>
    <w:p w14:paraId="11189F19" w14:textId="77777777" w:rsidR="003A22F3" w:rsidRPr="00ED70E7" w:rsidRDefault="003F75BC" w:rsidP="0021746F">
      <w:pPr>
        <w:numPr>
          <w:ilvl w:val="0"/>
          <w:numId w:val="3"/>
        </w:numPr>
        <w:ind w:hanging="294"/>
        <w:rPr>
          <w:szCs w:val="22"/>
        </w:rPr>
      </w:pPr>
      <w:r w:rsidRPr="00ED70E7">
        <w:rPr>
          <w:szCs w:val="22"/>
        </w:rPr>
        <w:t xml:space="preserve">ja </w:t>
      </w:r>
      <w:r w:rsidR="003A22F3" w:rsidRPr="00ED70E7">
        <w:rPr>
          <w:szCs w:val="22"/>
        </w:rPr>
        <w:t xml:space="preserve">Jums ir alerģija pret fentanilu vai kādu citu </w:t>
      </w:r>
      <w:r w:rsidRPr="00ED70E7">
        <w:rPr>
          <w:szCs w:val="22"/>
        </w:rPr>
        <w:t>(6.</w:t>
      </w:r>
      <w:r w:rsidR="00234FE8" w:rsidRPr="00ED70E7">
        <w:rPr>
          <w:szCs w:val="22"/>
        </w:rPr>
        <w:t> </w:t>
      </w:r>
      <w:r w:rsidR="00234FE8" w:rsidRPr="00ED70E7">
        <w:t>punktā</w:t>
      </w:r>
      <w:r w:rsidRPr="00ED70E7">
        <w:rPr>
          <w:szCs w:val="22"/>
        </w:rPr>
        <w:t xml:space="preserve"> minēto) šo zāļu</w:t>
      </w:r>
      <w:r w:rsidR="003A22F3" w:rsidRPr="00ED70E7">
        <w:rPr>
          <w:szCs w:val="22"/>
        </w:rPr>
        <w:t xml:space="preserve"> sastāvdaļu</w:t>
      </w:r>
      <w:r w:rsidRPr="00ED70E7">
        <w:rPr>
          <w:szCs w:val="22"/>
        </w:rPr>
        <w:t>;</w:t>
      </w:r>
    </w:p>
    <w:p w14:paraId="789C4690" w14:textId="77777777" w:rsidR="003A22F3" w:rsidRPr="00ED70E7" w:rsidRDefault="003F75BC" w:rsidP="0021746F">
      <w:pPr>
        <w:numPr>
          <w:ilvl w:val="0"/>
          <w:numId w:val="3"/>
        </w:numPr>
        <w:ind w:hanging="294"/>
        <w:rPr>
          <w:szCs w:val="22"/>
        </w:rPr>
      </w:pPr>
      <w:r w:rsidRPr="00ED70E7">
        <w:rPr>
          <w:szCs w:val="22"/>
        </w:rPr>
        <w:t xml:space="preserve">ja </w:t>
      </w:r>
      <w:r w:rsidR="003A22F3" w:rsidRPr="00ED70E7">
        <w:rPr>
          <w:szCs w:val="22"/>
        </w:rPr>
        <w:t>Jūs ciešat no smagām elpošanas problēmām vai smagām obstruktīvām plaušu slimībām</w:t>
      </w:r>
      <w:r w:rsidRPr="00ED70E7">
        <w:rPr>
          <w:szCs w:val="22"/>
        </w:rPr>
        <w:t>;</w:t>
      </w:r>
    </w:p>
    <w:p w14:paraId="1E4C0344" w14:textId="2CFF4154" w:rsidR="0021746F" w:rsidRPr="00ED70E7" w:rsidRDefault="003F75BC" w:rsidP="0021746F">
      <w:pPr>
        <w:numPr>
          <w:ilvl w:val="0"/>
          <w:numId w:val="2"/>
        </w:numPr>
        <w:tabs>
          <w:tab w:val="clear" w:pos="360"/>
        </w:tabs>
        <w:ind w:left="709" w:hanging="283"/>
        <w:rPr>
          <w:szCs w:val="22"/>
        </w:rPr>
      </w:pPr>
      <w:r w:rsidRPr="00ED70E7">
        <w:rPr>
          <w:szCs w:val="22"/>
        </w:rPr>
        <w:t xml:space="preserve">ja </w:t>
      </w:r>
      <w:r w:rsidR="0021746F" w:rsidRPr="00ED70E7">
        <w:rPr>
          <w:szCs w:val="22"/>
        </w:rPr>
        <w:t xml:space="preserve">Jūs ciešat no īslaicīgām sāpēm, </w:t>
      </w:r>
      <w:r w:rsidR="00CE5A73" w:rsidRPr="00ED70E7">
        <w:rPr>
          <w:szCs w:val="22"/>
        </w:rPr>
        <w:t xml:space="preserve">izņemot pēkšņām, nekontrolējamām sāpēm, </w:t>
      </w:r>
      <w:r w:rsidR="0021746F" w:rsidRPr="00ED70E7">
        <w:rPr>
          <w:szCs w:val="22"/>
        </w:rPr>
        <w:t>ko izraisījis ievainojums vai operācija, galvassāp</w:t>
      </w:r>
      <w:r w:rsidR="000B788F" w:rsidRPr="00ED70E7">
        <w:rPr>
          <w:szCs w:val="22"/>
        </w:rPr>
        <w:t>es</w:t>
      </w:r>
      <w:r w:rsidR="00CE5A73" w:rsidRPr="00ED70E7">
        <w:rPr>
          <w:szCs w:val="22"/>
        </w:rPr>
        <w:t xml:space="preserve"> vai </w:t>
      </w:r>
      <w:r w:rsidR="0021746F" w:rsidRPr="00ED70E7">
        <w:rPr>
          <w:szCs w:val="22"/>
        </w:rPr>
        <w:t>migrēna</w:t>
      </w:r>
      <w:r w:rsidR="00D44C88" w:rsidRPr="00ED70E7">
        <w:rPr>
          <w:szCs w:val="22"/>
        </w:rPr>
        <w:t>;</w:t>
      </w:r>
    </w:p>
    <w:p w14:paraId="263B1E34" w14:textId="295C26AF" w:rsidR="00303050" w:rsidRPr="00ED70E7" w:rsidRDefault="00303050" w:rsidP="0021746F">
      <w:pPr>
        <w:numPr>
          <w:ilvl w:val="0"/>
          <w:numId w:val="2"/>
        </w:numPr>
        <w:tabs>
          <w:tab w:val="clear" w:pos="360"/>
        </w:tabs>
        <w:ind w:left="709" w:hanging="283"/>
        <w:rPr>
          <w:szCs w:val="22"/>
        </w:rPr>
      </w:pPr>
      <w:r w:rsidRPr="00ED70E7">
        <w:rPr>
          <w:szCs w:val="22"/>
        </w:rPr>
        <w:t>ja Jūs lietojat nātrija oksibātu saturošas zāles.</w:t>
      </w:r>
    </w:p>
    <w:p w14:paraId="65261268" w14:textId="77777777" w:rsidR="003A22F3" w:rsidRPr="00ED70E7" w:rsidRDefault="003A22F3">
      <w:pPr>
        <w:rPr>
          <w:szCs w:val="22"/>
        </w:rPr>
      </w:pPr>
    </w:p>
    <w:p w14:paraId="009CFD4C" w14:textId="77777777" w:rsidR="003F75BC" w:rsidRPr="00ED70E7" w:rsidRDefault="003F75BC" w:rsidP="003F75BC">
      <w:pPr>
        <w:numPr>
          <w:ilvl w:val="12"/>
          <w:numId w:val="0"/>
        </w:numPr>
        <w:ind w:left="567" w:hanging="567"/>
        <w:rPr>
          <w:b/>
          <w:szCs w:val="22"/>
          <w:lang w:eastAsia="en-US"/>
        </w:rPr>
      </w:pPr>
      <w:r w:rsidRPr="00ED70E7">
        <w:rPr>
          <w:b/>
          <w:szCs w:val="22"/>
          <w:lang w:eastAsia="en-US"/>
        </w:rPr>
        <w:t>Brīdinājumi un piesardzība lietošanā</w:t>
      </w:r>
    </w:p>
    <w:p w14:paraId="21ADF419" w14:textId="77777777" w:rsidR="00537B9E" w:rsidRPr="00ED70E7" w:rsidRDefault="00537B9E" w:rsidP="00537B9E">
      <w:pPr>
        <w:numPr>
          <w:ilvl w:val="12"/>
          <w:numId w:val="0"/>
        </w:numPr>
        <w:rPr>
          <w:szCs w:val="22"/>
        </w:rPr>
      </w:pPr>
      <w:r w:rsidRPr="00ED70E7">
        <w:rPr>
          <w:szCs w:val="22"/>
        </w:rPr>
        <w:t xml:space="preserve">Effentora lietošanas laikā turpiniet lietot tos opioīdu </w:t>
      </w:r>
      <w:r w:rsidR="00C52B9F" w:rsidRPr="00ED70E7">
        <w:rPr>
          <w:szCs w:val="22"/>
        </w:rPr>
        <w:t>zāles</w:t>
      </w:r>
      <w:r w:rsidRPr="00ED70E7">
        <w:rPr>
          <w:szCs w:val="22"/>
        </w:rPr>
        <w:t>, kurus Jūs jau izmantojat savu nepārtraukto (diennakts), vēža izraisīto sāpju mazināšanai.</w:t>
      </w:r>
    </w:p>
    <w:p w14:paraId="297A325C" w14:textId="77777777" w:rsidR="000B788F" w:rsidRPr="00ED70E7" w:rsidRDefault="000B788F" w:rsidP="000B788F">
      <w:pPr>
        <w:rPr>
          <w:szCs w:val="22"/>
        </w:rPr>
      </w:pPr>
      <w:r w:rsidRPr="00ED70E7">
        <w:rPr>
          <w:szCs w:val="22"/>
        </w:rPr>
        <w:t>Kamēr Jūs tiekat ārstēts ar Effentora, nelietojiet citas fentanilu saturošas, iepriekš parakstītas zāles pēkšņu, nekontrolējamu sāpju ārstēšanai. Ja Jums vēl arvien mājās ir kādas no šīm fentanilu saturošām zālēm, sazinieties ar farmaceitu, lai noskaidrotu kā tās iznīcināt.</w:t>
      </w:r>
    </w:p>
    <w:p w14:paraId="245AE70A" w14:textId="5014CFED" w:rsidR="0083495D" w:rsidRPr="00ED70E7" w:rsidRDefault="0083495D" w:rsidP="0083495D">
      <w:pPr>
        <w:autoSpaceDE w:val="0"/>
        <w:autoSpaceDN w:val="0"/>
        <w:adjustRightInd w:val="0"/>
        <w:rPr>
          <w:color w:val="000000"/>
          <w:szCs w:val="22"/>
          <w:lang w:eastAsia="en-GB"/>
        </w:rPr>
      </w:pPr>
      <w:r w:rsidRPr="00ED70E7">
        <w:rPr>
          <w:color w:val="000000"/>
          <w:szCs w:val="22"/>
          <w:lang w:eastAsia="en-GB"/>
        </w:rPr>
        <w:t>Uzglabājiet šīs zāles slēgtā un drošā vietā, kur citiem cilvēkiem tās nav pieejamas (sīkāku informāciju skatīt 5.</w:t>
      </w:r>
      <w:r w:rsidR="009745EF" w:rsidRPr="00ED70E7">
        <w:rPr>
          <w:color w:val="000000"/>
          <w:szCs w:val="22"/>
          <w:lang w:eastAsia="en-GB"/>
        </w:rPr>
        <w:t> </w:t>
      </w:r>
      <w:r w:rsidRPr="00ED70E7">
        <w:rPr>
          <w:color w:val="000000"/>
          <w:szCs w:val="22"/>
          <w:lang w:eastAsia="en-GB"/>
        </w:rPr>
        <w:t>punktā “Kā uzglabāt Effentora”).</w:t>
      </w:r>
    </w:p>
    <w:p w14:paraId="7ACD87BB" w14:textId="77777777" w:rsidR="000B788F" w:rsidRPr="00ED70E7" w:rsidRDefault="000B788F" w:rsidP="00537B9E">
      <w:pPr>
        <w:numPr>
          <w:ilvl w:val="12"/>
          <w:numId w:val="0"/>
        </w:numPr>
        <w:rPr>
          <w:szCs w:val="22"/>
        </w:rPr>
      </w:pPr>
    </w:p>
    <w:p w14:paraId="39DD1DCD" w14:textId="77777777" w:rsidR="003A22F3" w:rsidRPr="00ED70E7" w:rsidRDefault="00EA77B2" w:rsidP="004D0E94">
      <w:pPr>
        <w:keepNext/>
        <w:keepLines/>
        <w:rPr>
          <w:bCs/>
          <w:szCs w:val="22"/>
          <w:u w:val="single"/>
        </w:rPr>
      </w:pPr>
      <w:r w:rsidRPr="00ED70E7">
        <w:rPr>
          <w:b/>
          <w:bCs/>
          <w:szCs w:val="22"/>
          <w:u w:val="single"/>
        </w:rPr>
        <w:t>PIRMS</w:t>
      </w:r>
      <w:r w:rsidR="003A22F3" w:rsidRPr="00ED70E7">
        <w:rPr>
          <w:bCs/>
          <w:szCs w:val="22"/>
          <w:u w:val="single"/>
        </w:rPr>
        <w:t xml:space="preserve"> Effentora lietošan</w:t>
      </w:r>
      <w:r w:rsidRPr="00ED70E7">
        <w:rPr>
          <w:bCs/>
          <w:szCs w:val="22"/>
          <w:u w:val="single"/>
        </w:rPr>
        <w:t>as konsultējieties ar</w:t>
      </w:r>
      <w:r w:rsidR="003A22F3" w:rsidRPr="00ED70E7">
        <w:rPr>
          <w:bCs/>
          <w:szCs w:val="22"/>
          <w:u w:val="single"/>
        </w:rPr>
        <w:t xml:space="preserve"> ārst</w:t>
      </w:r>
      <w:r w:rsidRPr="00ED70E7">
        <w:rPr>
          <w:bCs/>
          <w:szCs w:val="22"/>
          <w:u w:val="single"/>
        </w:rPr>
        <w:t>u</w:t>
      </w:r>
      <w:r w:rsidR="003A22F3" w:rsidRPr="00ED70E7">
        <w:rPr>
          <w:bCs/>
          <w:szCs w:val="22"/>
          <w:u w:val="single"/>
        </w:rPr>
        <w:t xml:space="preserve"> vai farmaceit</w:t>
      </w:r>
      <w:r w:rsidRPr="00ED70E7">
        <w:rPr>
          <w:bCs/>
          <w:szCs w:val="22"/>
          <w:u w:val="single"/>
        </w:rPr>
        <w:t>u</w:t>
      </w:r>
      <w:r w:rsidR="003A22F3" w:rsidRPr="00ED70E7">
        <w:rPr>
          <w:bCs/>
          <w:szCs w:val="22"/>
          <w:u w:val="single"/>
        </w:rPr>
        <w:t>, ja</w:t>
      </w:r>
      <w:r w:rsidRPr="00ED70E7">
        <w:rPr>
          <w:bCs/>
          <w:szCs w:val="22"/>
          <w:u w:val="single"/>
        </w:rPr>
        <w:t>:</w:t>
      </w:r>
    </w:p>
    <w:p w14:paraId="72CD0787" w14:textId="77777777" w:rsidR="003A22F3" w:rsidRPr="00ED70E7" w:rsidRDefault="003A22F3" w:rsidP="00D51DD2">
      <w:pPr>
        <w:keepNext/>
        <w:keepLines/>
        <w:numPr>
          <w:ilvl w:val="0"/>
          <w:numId w:val="4"/>
        </w:numPr>
        <w:tabs>
          <w:tab w:val="clear" w:pos="720"/>
          <w:tab w:val="num" w:pos="284"/>
        </w:tabs>
        <w:ind w:left="284" w:hanging="284"/>
        <w:rPr>
          <w:szCs w:val="22"/>
        </w:rPr>
      </w:pPr>
      <w:r w:rsidRPr="00ED70E7">
        <w:rPr>
          <w:szCs w:val="22"/>
        </w:rPr>
        <w:t xml:space="preserve">Jūs lietojat citas opioīdu zāles Jūsu </w:t>
      </w:r>
      <w:r w:rsidR="00537B9E" w:rsidRPr="00ED70E7">
        <w:rPr>
          <w:szCs w:val="22"/>
        </w:rPr>
        <w:t xml:space="preserve">nepārtraukto </w:t>
      </w:r>
      <w:r w:rsidRPr="00ED70E7">
        <w:rPr>
          <w:szCs w:val="22"/>
        </w:rPr>
        <w:t>(diennakts) sāpju mazināšanai, kuru iedarbība vēl nav nostabilizējusies</w:t>
      </w:r>
      <w:r w:rsidR="00EA77B2" w:rsidRPr="00ED70E7">
        <w:rPr>
          <w:szCs w:val="22"/>
        </w:rPr>
        <w:t>;</w:t>
      </w:r>
    </w:p>
    <w:p w14:paraId="3EA6BFE0" w14:textId="77777777" w:rsidR="003A22F3" w:rsidRPr="00ED70E7" w:rsidRDefault="003A22F3" w:rsidP="00D51DD2">
      <w:pPr>
        <w:numPr>
          <w:ilvl w:val="0"/>
          <w:numId w:val="4"/>
        </w:numPr>
        <w:tabs>
          <w:tab w:val="clear" w:pos="720"/>
          <w:tab w:val="num" w:pos="284"/>
        </w:tabs>
        <w:ind w:left="284" w:hanging="284"/>
        <w:rPr>
          <w:szCs w:val="22"/>
        </w:rPr>
      </w:pPr>
      <w:r w:rsidRPr="00ED70E7">
        <w:rPr>
          <w:szCs w:val="22"/>
        </w:rPr>
        <w:t>Jūs ciešat no kādas problēmas, kas ietekmē elpošanu (tādas kā astma, sēcoša elpošana vai elpas trūkums)</w:t>
      </w:r>
      <w:r w:rsidR="00EA77B2" w:rsidRPr="00ED70E7">
        <w:rPr>
          <w:szCs w:val="22"/>
        </w:rPr>
        <w:t>;</w:t>
      </w:r>
    </w:p>
    <w:p w14:paraId="1E1BDBB4" w14:textId="77777777" w:rsidR="003A22F3" w:rsidRPr="00ED70E7" w:rsidRDefault="003A22F3" w:rsidP="00D51DD2">
      <w:pPr>
        <w:numPr>
          <w:ilvl w:val="0"/>
          <w:numId w:val="4"/>
        </w:numPr>
        <w:tabs>
          <w:tab w:val="clear" w:pos="720"/>
          <w:tab w:val="num" w:pos="284"/>
        </w:tabs>
        <w:ind w:left="284" w:hanging="284"/>
        <w:rPr>
          <w:szCs w:val="22"/>
        </w:rPr>
      </w:pPr>
      <w:r w:rsidRPr="00ED70E7">
        <w:rPr>
          <w:szCs w:val="22"/>
        </w:rPr>
        <w:t>Jums ir galvas trauma</w:t>
      </w:r>
      <w:r w:rsidR="00EA77B2" w:rsidRPr="00ED70E7">
        <w:rPr>
          <w:szCs w:val="22"/>
        </w:rPr>
        <w:t>;</w:t>
      </w:r>
    </w:p>
    <w:p w14:paraId="2DC84E60" w14:textId="77777777" w:rsidR="003A22F3" w:rsidRPr="00ED70E7" w:rsidRDefault="003A22F3" w:rsidP="00D51DD2">
      <w:pPr>
        <w:numPr>
          <w:ilvl w:val="0"/>
          <w:numId w:val="4"/>
        </w:numPr>
        <w:tabs>
          <w:tab w:val="clear" w:pos="720"/>
          <w:tab w:val="num" w:pos="284"/>
        </w:tabs>
        <w:ind w:left="284" w:hanging="284"/>
        <w:rPr>
          <w:szCs w:val="22"/>
        </w:rPr>
      </w:pPr>
      <w:r w:rsidRPr="00ED70E7">
        <w:rPr>
          <w:szCs w:val="22"/>
        </w:rPr>
        <w:t>Jums ir ārkārtīgi lēna sirdsdarbība vai citas sirds problēmas</w:t>
      </w:r>
      <w:r w:rsidR="00EA77B2" w:rsidRPr="00ED70E7">
        <w:rPr>
          <w:szCs w:val="22"/>
        </w:rPr>
        <w:t>;</w:t>
      </w:r>
    </w:p>
    <w:p w14:paraId="78738560" w14:textId="77777777" w:rsidR="003A22F3" w:rsidRPr="00ED70E7" w:rsidRDefault="003A22F3" w:rsidP="00D51DD2">
      <w:pPr>
        <w:numPr>
          <w:ilvl w:val="0"/>
          <w:numId w:val="4"/>
        </w:numPr>
        <w:tabs>
          <w:tab w:val="clear" w:pos="720"/>
          <w:tab w:val="num" w:pos="284"/>
        </w:tabs>
        <w:ind w:left="284" w:hanging="284"/>
        <w:rPr>
          <w:szCs w:val="22"/>
        </w:rPr>
      </w:pPr>
      <w:r w:rsidRPr="00ED70E7">
        <w:rPr>
          <w:szCs w:val="22"/>
        </w:rPr>
        <w:t>Jums ir aknu vai nieru problēmas, jo minētie orgāni ietekmē veidu, kā šīs zāles tiek sadalītas organismā</w:t>
      </w:r>
      <w:r w:rsidR="00EA77B2" w:rsidRPr="00ED70E7">
        <w:rPr>
          <w:szCs w:val="22"/>
        </w:rPr>
        <w:t>;</w:t>
      </w:r>
    </w:p>
    <w:p w14:paraId="02D09F2D" w14:textId="77777777" w:rsidR="00D51DD2" w:rsidRPr="00ED70E7" w:rsidRDefault="003A22F3" w:rsidP="00D51DD2">
      <w:pPr>
        <w:numPr>
          <w:ilvl w:val="0"/>
          <w:numId w:val="4"/>
        </w:numPr>
        <w:tabs>
          <w:tab w:val="clear" w:pos="720"/>
          <w:tab w:val="num" w:pos="284"/>
        </w:tabs>
        <w:ind w:left="284" w:hanging="284"/>
        <w:rPr>
          <w:szCs w:val="22"/>
        </w:rPr>
      </w:pPr>
      <w:r w:rsidRPr="00ED70E7">
        <w:rPr>
          <w:szCs w:val="22"/>
        </w:rPr>
        <w:t>Jums ir zems cirkulējošo šķidrumu apjoms vai zems asinsspiediens</w:t>
      </w:r>
      <w:r w:rsidR="00EA77B2" w:rsidRPr="00ED70E7">
        <w:rPr>
          <w:szCs w:val="22"/>
        </w:rPr>
        <w:t>;</w:t>
      </w:r>
    </w:p>
    <w:p w14:paraId="18773906" w14:textId="77777777" w:rsidR="003A22F3" w:rsidRPr="00ED70E7" w:rsidRDefault="00D51DD2" w:rsidP="00D51DD2">
      <w:pPr>
        <w:numPr>
          <w:ilvl w:val="0"/>
          <w:numId w:val="4"/>
        </w:numPr>
        <w:tabs>
          <w:tab w:val="clear" w:pos="720"/>
          <w:tab w:val="num" w:pos="284"/>
        </w:tabs>
        <w:ind w:left="284" w:hanging="284"/>
        <w:rPr>
          <w:szCs w:val="22"/>
        </w:rPr>
      </w:pPr>
      <w:r w:rsidRPr="00ED70E7">
        <w:rPr>
          <w:szCs w:val="22"/>
        </w:rPr>
        <w:t>Jums ir vairāk nekā 65</w:t>
      </w:r>
      <w:r w:rsidR="006139C9" w:rsidRPr="00ED70E7">
        <w:rPr>
          <w:szCs w:val="22"/>
        </w:rPr>
        <w:t> </w:t>
      </w:r>
      <w:r w:rsidRPr="00ED70E7">
        <w:rPr>
          <w:szCs w:val="22"/>
        </w:rPr>
        <w:t>gadi, Jums var būt nepieciešama mazāka deva, un ārsts ļoti rūpīgi pārskatīs jebkuru devas palielināšanu;</w:t>
      </w:r>
    </w:p>
    <w:p w14:paraId="30D34D16" w14:textId="77777777" w:rsidR="00D51DD2" w:rsidRPr="00ED70E7" w:rsidRDefault="0092786E" w:rsidP="00D51DD2">
      <w:pPr>
        <w:numPr>
          <w:ilvl w:val="0"/>
          <w:numId w:val="4"/>
        </w:numPr>
        <w:tabs>
          <w:tab w:val="clear" w:pos="720"/>
          <w:tab w:val="num" w:pos="284"/>
        </w:tabs>
        <w:ind w:left="284" w:hanging="284"/>
        <w:rPr>
          <w:szCs w:val="22"/>
        </w:rPr>
      </w:pPr>
      <w:r w:rsidRPr="00ED70E7">
        <w:rPr>
          <w:szCs w:val="22"/>
        </w:rPr>
        <w:t>Jums ir sirdsdarbības traucējumi, it īpaši lēna sirdsdarbība</w:t>
      </w:r>
      <w:r w:rsidR="00EA77B2" w:rsidRPr="00ED70E7">
        <w:rPr>
          <w:szCs w:val="22"/>
        </w:rPr>
        <w:t>;</w:t>
      </w:r>
    </w:p>
    <w:p w14:paraId="35410E6C" w14:textId="77777777" w:rsidR="00D51DD2" w:rsidRPr="00ED70E7" w:rsidRDefault="0092786E" w:rsidP="006139C9">
      <w:pPr>
        <w:numPr>
          <w:ilvl w:val="0"/>
          <w:numId w:val="4"/>
        </w:numPr>
        <w:tabs>
          <w:tab w:val="clear" w:pos="720"/>
          <w:tab w:val="num" w:pos="284"/>
        </w:tabs>
        <w:ind w:left="284" w:hanging="284"/>
        <w:rPr>
          <w:rFonts w:cs="Arial"/>
          <w:szCs w:val="22"/>
          <w:lang w:eastAsia="en-US"/>
        </w:rPr>
      </w:pPr>
      <w:r w:rsidRPr="00ED70E7">
        <w:rPr>
          <w:szCs w:val="22"/>
        </w:rPr>
        <w:t xml:space="preserve">Jūs lietojat </w:t>
      </w:r>
      <w:r w:rsidR="00D51DD2" w:rsidRPr="00ED70E7">
        <w:rPr>
          <w:szCs w:val="22"/>
        </w:rPr>
        <w:t>b</w:t>
      </w:r>
      <w:r w:rsidR="00D51DD2" w:rsidRPr="00ED70E7">
        <w:rPr>
          <w:rFonts w:cs="Arial"/>
          <w:lang w:eastAsia="en-US"/>
        </w:rPr>
        <w:t xml:space="preserve">enzodiazepīnus </w:t>
      </w:r>
      <w:r w:rsidR="00D51DD2" w:rsidRPr="00ED70E7">
        <w:rPr>
          <w:szCs w:val="22"/>
        </w:rPr>
        <w:t>(skatīt 2.</w:t>
      </w:r>
      <w:r w:rsidR="00891C95" w:rsidRPr="00ED70E7">
        <w:rPr>
          <w:szCs w:val="22"/>
        </w:rPr>
        <w:t> </w:t>
      </w:r>
      <w:r w:rsidR="00D51DD2" w:rsidRPr="00ED70E7">
        <w:rPr>
          <w:szCs w:val="22"/>
        </w:rPr>
        <w:t xml:space="preserve">punktu „Citas zāles un Effentora”). </w:t>
      </w:r>
      <w:r w:rsidR="00D51DD2" w:rsidRPr="00ED70E7">
        <w:rPr>
          <w:rFonts w:cs="Arial"/>
          <w:szCs w:val="22"/>
          <w:lang w:eastAsia="en-US"/>
        </w:rPr>
        <w:t>Benzodiazepīnu lietošana var paaugstināt smagu blakusparādību risku, ieskaitot nāvi.</w:t>
      </w:r>
    </w:p>
    <w:p w14:paraId="5F6DEFC8" w14:textId="15492FFE" w:rsidR="00D51DD2" w:rsidRPr="00ED70E7" w:rsidRDefault="00D51DD2" w:rsidP="00C01481">
      <w:pPr>
        <w:numPr>
          <w:ilvl w:val="0"/>
          <w:numId w:val="4"/>
        </w:numPr>
        <w:tabs>
          <w:tab w:val="clear" w:pos="720"/>
          <w:tab w:val="num" w:pos="284"/>
        </w:tabs>
        <w:ind w:left="284" w:hanging="284"/>
        <w:rPr>
          <w:szCs w:val="22"/>
        </w:rPr>
      </w:pPr>
      <w:r w:rsidRPr="00ED70E7">
        <w:rPr>
          <w:szCs w:val="22"/>
        </w:rPr>
        <w:t xml:space="preserve">Jūs lietojat </w:t>
      </w:r>
      <w:r w:rsidR="0092786E" w:rsidRPr="00ED70E7">
        <w:rPr>
          <w:szCs w:val="22"/>
        </w:rPr>
        <w:t xml:space="preserve">antidepresantus vai </w:t>
      </w:r>
      <w:r w:rsidR="00AD6B00" w:rsidRPr="00ED70E7">
        <w:rPr>
          <w:szCs w:val="22"/>
        </w:rPr>
        <w:t>antipsihotiskus līdzekļus</w:t>
      </w:r>
      <w:r w:rsidRPr="00ED70E7">
        <w:rPr>
          <w:szCs w:val="22"/>
        </w:rPr>
        <w:t xml:space="preserve"> </w:t>
      </w:r>
      <w:r w:rsidRPr="00ED70E7">
        <w:rPr>
          <w:rFonts w:cs="Arial"/>
          <w:lang w:eastAsia="en-US"/>
        </w:rPr>
        <w:t>(selektīvie serotonīna atpakaļsaist</w:t>
      </w:r>
      <w:r w:rsidR="009E0E0A" w:rsidRPr="00ED70E7">
        <w:rPr>
          <w:rFonts w:cs="Arial"/>
          <w:lang w:eastAsia="en-US"/>
        </w:rPr>
        <w:t>īšanas</w:t>
      </w:r>
      <w:r w:rsidRPr="00ED70E7">
        <w:rPr>
          <w:rFonts w:cs="Arial"/>
          <w:lang w:eastAsia="en-US"/>
        </w:rPr>
        <w:t xml:space="preserve"> inhibitori [SSAI], serotonīn</w:t>
      </w:r>
      <w:r w:rsidR="009E0E0A" w:rsidRPr="00ED70E7">
        <w:rPr>
          <w:rFonts w:cs="Arial"/>
          <w:lang w:eastAsia="en-US"/>
        </w:rPr>
        <w:t>a - norepinefrīna atpakaļsaistīšanas</w:t>
      </w:r>
      <w:r w:rsidRPr="00ED70E7">
        <w:rPr>
          <w:rFonts w:cs="Arial"/>
          <w:lang w:eastAsia="en-US"/>
        </w:rPr>
        <w:t xml:space="preserve"> inhibitori [SNAI], monoamīnoksidāzes (MAO) inhibitori</w:t>
      </w:r>
      <w:r w:rsidR="000E61C2" w:rsidRPr="00ED70E7">
        <w:rPr>
          <w:rFonts w:cs="Arial"/>
          <w:szCs w:val="22"/>
        </w:rPr>
        <w:t>;</w:t>
      </w:r>
      <w:r w:rsidRPr="00ED70E7">
        <w:rPr>
          <w:rFonts w:cs="Arial"/>
          <w:lang w:eastAsia="en-US"/>
        </w:rPr>
        <w:t xml:space="preserve"> </w:t>
      </w:r>
      <w:r w:rsidR="000E61C2" w:rsidRPr="00ED70E7">
        <w:rPr>
          <w:szCs w:val="22"/>
        </w:rPr>
        <w:t>skatīt 2.</w:t>
      </w:r>
      <w:r w:rsidR="00891C95" w:rsidRPr="00ED70E7">
        <w:rPr>
          <w:szCs w:val="22"/>
        </w:rPr>
        <w:t> </w:t>
      </w:r>
      <w:r w:rsidR="000E61C2" w:rsidRPr="00ED70E7">
        <w:rPr>
          <w:szCs w:val="22"/>
        </w:rPr>
        <w:t>punktu „Nelietojiet Effentora šādos gadījumos” un „Citas zāles un Effentora”</w:t>
      </w:r>
      <w:r w:rsidR="00CD4032" w:rsidRPr="00ED70E7">
        <w:rPr>
          <w:szCs w:val="22"/>
        </w:rPr>
        <w:t>)</w:t>
      </w:r>
      <w:r w:rsidR="000E61C2" w:rsidRPr="00ED70E7">
        <w:rPr>
          <w:szCs w:val="22"/>
        </w:rPr>
        <w:t xml:space="preserve">. </w:t>
      </w:r>
      <w:r w:rsidRPr="00ED70E7">
        <w:rPr>
          <w:rFonts w:cs="Arial"/>
          <w:lang w:eastAsia="en-US"/>
        </w:rPr>
        <w:t>Šo zāļu lietošana vienlai</w:t>
      </w:r>
      <w:r w:rsidR="009E0E0A" w:rsidRPr="00ED70E7">
        <w:rPr>
          <w:rFonts w:cs="Arial"/>
          <w:lang w:eastAsia="en-US"/>
        </w:rPr>
        <w:t>cīgi</w:t>
      </w:r>
      <w:r w:rsidRPr="00ED70E7">
        <w:rPr>
          <w:rFonts w:cs="Arial"/>
          <w:lang w:eastAsia="en-US"/>
        </w:rPr>
        <w:t xml:space="preserve"> ar Effentora var izraisīt </w:t>
      </w:r>
      <w:r w:rsidRPr="00ED70E7">
        <w:rPr>
          <w:rFonts w:cs="Arial"/>
          <w:b/>
          <w:lang w:eastAsia="en-US"/>
        </w:rPr>
        <w:t xml:space="preserve">serotonīna sindromu, </w:t>
      </w:r>
      <w:r w:rsidR="009E0E0A" w:rsidRPr="00ED70E7">
        <w:rPr>
          <w:rFonts w:cs="Arial"/>
          <w:b/>
          <w:lang w:eastAsia="en-US"/>
        </w:rPr>
        <w:t xml:space="preserve">iespējami </w:t>
      </w:r>
      <w:r w:rsidRPr="00ED70E7">
        <w:rPr>
          <w:rFonts w:cs="Arial"/>
          <w:b/>
          <w:lang w:eastAsia="en-US"/>
        </w:rPr>
        <w:t xml:space="preserve">dzīvībai bīstamu stāvokli </w:t>
      </w:r>
      <w:r w:rsidRPr="00ED70E7">
        <w:rPr>
          <w:szCs w:val="22"/>
        </w:rPr>
        <w:t>(skatīt 2.</w:t>
      </w:r>
      <w:r w:rsidR="00891C95" w:rsidRPr="00ED70E7">
        <w:rPr>
          <w:szCs w:val="22"/>
        </w:rPr>
        <w:t> </w:t>
      </w:r>
      <w:r w:rsidRPr="00ED70E7">
        <w:rPr>
          <w:szCs w:val="22"/>
        </w:rPr>
        <w:t>punktu</w:t>
      </w:r>
      <w:r w:rsidR="00AD6B00" w:rsidRPr="00ED70E7">
        <w:rPr>
          <w:szCs w:val="22"/>
        </w:rPr>
        <w:t xml:space="preserve"> </w:t>
      </w:r>
      <w:r w:rsidR="000C5211" w:rsidRPr="00ED70E7">
        <w:rPr>
          <w:szCs w:val="22"/>
        </w:rPr>
        <w:t>„C</w:t>
      </w:r>
      <w:r w:rsidR="00AD6B00" w:rsidRPr="00ED70E7">
        <w:rPr>
          <w:szCs w:val="22"/>
        </w:rPr>
        <w:t>it</w:t>
      </w:r>
      <w:r w:rsidR="000C5211" w:rsidRPr="00ED70E7">
        <w:rPr>
          <w:szCs w:val="22"/>
        </w:rPr>
        <w:t>as</w:t>
      </w:r>
      <w:r w:rsidR="00AD6B00" w:rsidRPr="00ED70E7">
        <w:rPr>
          <w:szCs w:val="22"/>
        </w:rPr>
        <w:t xml:space="preserve"> zā</w:t>
      </w:r>
      <w:r w:rsidR="000C5211" w:rsidRPr="00ED70E7">
        <w:rPr>
          <w:szCs w:val="22"/>
        </w:rPr>
        <w:t>les</w:t>
      </w:r>
      <w:r w:rsidR="00AD6B00" w:rsidRPr="00ED70E7">
        <w:rPr>
          <w:szCs w:val="22"/>
        </w:rPr>
        <w:t xml:space="preserve"> un Effentora</w:t>
      </w:r>
      <w:r w:rsidR="000C5211" w:rsidRPr="00ED70E7">
        <w:rPr>
          <w:szCs w:val="22"/>
        </w:rPr>
        <w:t>”</w:t>
      </w:r>
      <w:r w:rsidRPr="00ED70E7">
        <w:rPr>
          <w:szCs w:val="22"/>
        </w:rPr>
        <w:t>)</w:t>
      </w:r>
      <w:r w:rsidR="00AD6B00" w:rsidRPr="00ED70E7">
        <w:rPr>
          <w:szCs w:val="22"/>
        </w:rPr>
        <w:t>.</w:t>
      </w:r>
      <w:r w:rsidR="00EA77B2" w:rsidRPr="00ED70E7">
        <w:rPr>
          <w:szCs w:val="22"/>
        </w:rPr>
        <w:t>p</w:t>
      </w:r>
      <w:r w:rsidR="00D17DDF" w:rsidRPr="00ED70E7">
        <w:rPr>
          <w:szCs w:val="22"/>
        </w:rPr>
        <w:t xml:space="preserve">ēc opioīdu lietošanas Jums </w:t>
      </w:r>
      <w:r w:rsidR="00A833F6" w:rsidRPr="00ED70E7">
        <w:rPr>
          <w:szCs w:val="22"/>
        </w:rPr>
        <w:t xml:space="preserve">kādreiz ir </w:t>
      </w:r>
      <w:r w:rsidR="006748F9" w:rsidRPr="00ED70E7">
        <w:rPr>
          <w:szCs w:val="22"/>
        </w:rPr>
        <w:t>radusies</w:t>
      </w:r>
      <w:r w:rsidR="00D17DDF" w:rsidRPr="00ED70E7">
        <w:rPr>
          <w:szCs w:val="22"/>
        </w:rPr>
        <w:t xml:space="preserve"> </w:t>
      </w:r>
      <w:r w:rsidR="00960FCB" w:rsidRPr="00ED70E7">
        <w:rPr>
          <w:szCs w:val="22"/>
        </w:rPr>
        <w:t>virsnieru mazspēja</w:t>
      </w:r>
      <w:r w:rsidR="00F023FE" w:rsidRPr="00ED70E7">
        <w:rPr>
          <w:szCs w:val="22"/>
        </w:rPr>
        <w:t>, kas ir stāvoklis, pie kura virsnieru dziedzeri neražo pietiekamu hormonu daudzumu,</w:t>
      </w:r>
      <w:r w:rsidR="00960FCB" w:rsidRPr="00ED70E7">
        <w:rPr>
          <w:szCs w:val="22"/>
        </w:rPr>
        <w:t xml:space="preserve"> </w:t>
      </w:r>
      <w:r w:rsidR="0087278C" w:rsidRPr="00ED70E7">
        <w:rPr>
          <w:color w:val="000000"/>
        </w:rPr>
        <w:t xml:space="preserve">vai dzimumhormonu trūkums (androgēnu deficīts) </w:t>
      </w:r>
      <w:r w:rsidR="00D17DDF" w:rsidRPr="00ED70E7">
        <w:rPr>
          <w:szCs w:val="22"/>
        </w:rPr>
        <w:t>(skatīt</w:t>
      </w:r>
      <w:r w:rsidR="00853F72" w:rsidRPr="00ED70E7">
        <w:rPr>
          <w:szCs w:val="22"/>
        </w:rPr>
        <w:t xml:space="preserve"> 4</w:t>
      </w:r>
      <w:r w:rsidR="00F40080" w:rsidRPr="00ED70E7">
        <w:rPr>
          <w:szCs w:val="22"/>
        </w:rPr>
        <w:t>. </w:t>
      </w:r>
      <w:r w:rsidR="00D17DDF" w:rsidRPr="00ED70E7">
        <w:rPr>
          <w:szCs w:val="22"/>
        </w:rPr>
        <w:t>punktu</w:t>
      </w:r>
      <w:r w:rsidR="00853F72" w:rsidRPr="00ED70E7">
        <w:rPr>
          <w:szCs w:val="22"/>
        </w:rPr>
        <w:t xml:space="preserve"> </w:t>
      </w:r>
      <w:r w:rsidR="00A833F6" w:rsidRPr="00ED70E7">
        <w:rPr>
          <w:szCs w:val="22"/>
        </w:rPr>
        <w:t>„N</w:t>
      </w:r>
      <w:r w:rsidR="00D17DDF" w:rsidRPr="00ED70E7">
        <w:rPr>
          <w:szCs w:val="22"/>
        </w:rPr>
        <w:t>opietn</w:t>
      </w:r>
      <w:r w:rsidR="00A833F6" w:rsidRPr="00ED70E7">
        <w:rPr>
          <w:szCs w:val="22"/>
        </w:rPr>
        <w:t>as</w:t>
      </w:r>
      <w:r w:rsidR="00D17DDF" w:rsidRPr="00ED70E7">
        <w:rPr>
          <w:szCs w:val="22"/>
        </w:rPr>
        <w:t xml:space="preserve"> blakusparādīb</w:t>
      </w:r>
      <w:r w:rsidR="00A833F6" w:rsidRPr="00ED70E7">
        <w:rPr>
          <w:szCs w:val="22"/>
        </w:rPr>
        <w:t>as”</w:t>
      </w:r>
      <w:r w:rsidR="00853F72" w:rsidRPr="00ED70E7">
        <w:rPr>
          <w:szCs w:val="22"/>
        </w:rPr>
        <w:t>).</w:t>
      </w:r>
    </w:p>
    <w:p w14:paraId="1794AFB0" w14:textId="77777777" w:rsidR="00F023FE" w:rsidRPr="00ED70E7" w:rsidRDefault="00F023FE" w:rsidP="006139C9">
      <w:pPr>
        <w:numPr>
          <w:ilvl w:val="0"/>
          <w:numId w:val="4"/>
        </w:numPr>
        <w:tabs>
          <w:tab w:val="clear" w:pos="720"/>
          <w:tab w:val="num" w:pos="284"/>
        </w:tabs>
        <w:ind w:left="284" w:hanging="284"/>
        <w:rPr>
          <w:szCs w:val="22"/>
        </w:rPr>
      </w:pPr>
      <w:r w:rsidRPr="00ED70E7">
        <w:rPr>
          <w:szCs w:val="22"/>
        </w:rPr>
        <w:t>Jūs jebkad esat ļaunprātīgi lietojis vai bijis atkarīgs no op</w:t>
      </w:r>
      <w:r w:rsidR="00C01481" w:rsidRPr="00ED70E7">
        <w:rPr>
          <w:szCs w:val="22"/>
        </w:rPr>
        <w:t>i</w:t>
      </w:r>
      <w:r w:rsidRPr="00ED70E7">
        <w:rPr>
          <w:szCs w:val="22"/>
        </w:rPr>
        <w:t>oīdiem vai jebkurām citām zālēm, alkohola vai nelikumīgām narkotikām.</w:t>
      </w:r>
    </w:p>
    <w:p w14:paraId="3E24B938" w14:textId="77777777" w:rsidR="00D51DD2" w:rsidRPr="00ED70E7" w:rsidRDefault="00D57FC7" w:rsidP="00D51DD2">
      <w:pPr>
        <w:numPr>
          <w:ilvl w:val="0"/>
          <w:numId w:val="4"/>
        </w:numPr>
        <w:tabs>
          <w:tab w:val="clear" w:pos="720"/>
          <w:tab w:val="num" w:pos="284"/>
        </w:tabs>
        <w:ind w:left="284" w:hanging="284"/>
        <w:rPr>
          <w:szCs w:val="22"/>
        </w:rPr>
      </w:pPr>
      <w:r w:rsidRPr="00ED70E7">
        <w:rPr>
          <w:szCs w:val="22"/>
        </w:rPr>
        <w:t xml:space="preserve">Jūs </w:t>
      </w:r>
      <w:r w:rsidR="00DC25AB" w:rsidRPr="00ED70E7">
        <w:rPr>
          <w:szCs w:val="22"/>
        </w:rPr>
        <w:t xml:space="preserve">lietojat alkoholu; </w:t>
      </w:r>
      <w:r w:rsidRPr="00ED70E7">
        <w:rPr>
          <w:szCs w:val="22"/>
        </w:rPr>
        <w:t>lūdzu, skatiet sadaļu</w:t>
      </w:r>
      <w:r w:rsidR="00DC25AB" w:rsidRPr="00ED70E7">
        <w:rPr>
          <w:szCs w:val="22"/>
        </w:rPr>
        <w:t xml:space="preserve"> </w:t>
      </w:r>
      <w:r w:rsidRPr="00ED70E7">
        <w:rPr>
          <w:szCs w:val="22"/>
        </w:rPr>
        <w:t>„Effentora kopā ar uzturu, dzērienu un alkoholu”</w:t>
      </w:r>
      <w:r w:rsidR="009E0E0A" w:rsidRPr="00ED70E7">
        <w:rPr>
          <w:szCs w:val="22"/>
        </w:rPr>
        <w:t>.</w:t>
      </w:r>
    </w:p>
    <w:p w14:paraId="21E281B9" w14:textId="6A9F5CE8" w:rsidR="00D51DD2" w:rsidRPr="00ED70E7" w:rsidRDefault="00D51DD2" w:rsidP="006139C9">
      <w:pPr>
        <w:rPr>
          <w:szCs w:val="22"/>
        </w:rPr>
      </w:pPr>
    </w:p>
    <w:p w14:paraId="09974AA9" w14:textId="77777777" w:rsidR="00DC25AB" w:rsidRPr="00ED70E7" w:rsidRDefault="00D51DD2" w:rsidP="006139C9">
      <w:pPr>
        <w:tabs>
          <w:tab w:val="num" w:pos="284"/>
        </w:tabs>
        <w:rPr>
          <w:szCs w:val="22"/>
        </w:rPr>
      </w:pPr>
      <w:r w:rsidRPr="00ED70E7">
        <w:rPr>
          <w:bCs/>
          <w:szCs w:val="22"/>
          <w:u w:val="single"/>
        </w:rPr>
        <w:t>Effentora</w:t>
      </w:r>
      <w:r w:rsidRPr="00ED70E7">
        <w:rPr>
          <w:rFonts w:cs="Arial"/>
          <w:b/>
          <w:szCs w:val="22"/>
          <w:u w:val="single"/>
          <w:lang w:eastAsia="en-US"/>
        </w:rPr>
        <w:t xml:space="preserve"> LIETOŠANAS LAIKĀ</w:t>
      </w:r>
      <w:r w:rsidRPr="00ED70E7">
        <w:rPr>
          <w:rFonts w:cs="Arial"/>
          <w:szCs w:val="22"/>
          <w:u w:val="single"/>
          <w:lang w:eastAsia="en-US"/>
        </w:rPr>
        <w:t xml:space="preserve"> </w:t>
      </w:r>
      <w:r w:rsidRPr="00ED70E7">
        <w:rPr>
          <w:bCs/>
          <w:szCs w:val="22"/>
          <w:u w:val="single"/>
        </w:rPr>
        <w:t>konsultējieties ar ārstu, ja</w:t>
      </w:r>
      <w:r w:rsidRPr="00ED70E7">
        <w:rPr>
          <w:rFonts w:cs="Arial"/>
          <w:szCs w:val="22"/>
          <w:u w:val="single"/>
          <w:lang w:eastAsia="en-US"/>
        </w:rPr>
        <w:t>:</w:t>
      </w:r>
    </w:p>
    <w:p w14:paraId="0C17EE91" w14:textId="77777777" w:rsidR="0087278C" w:rsidRPr="00ED70E7" w:rsidRDefault="0087278C" w:rsidP="00D51DD2">
      <w:pPr>
        <w:numPr>
          <w:ilvl w:val="0"/>
          <w:numId w:val="4"/>
        </w:numPr>
        <w:tabs>
          <w:tab w:val="clear" w:pos="720"/>
          <w:tab w:val="num" w:pos="284"/>
        </w:tabs>
        <w:ind w:left="284" w:hanging="284"/>
        <w:rPr>
          <w:szCs w:val="22"/>
        </w:rPr>
      </w:pPr>
      <w:r w:rsidRPr="00ED70E7">
        <w:rPr>
          <w:szCs w:val="22"/>
        </w:rPr>
        <w:t xml:space="preserve">Jums </w:t>
      </w:r>
      <w:r w:rsidR="00BF0E6E" w:rsidRPr="00ED70E7">
        <w:rPr>
          <w:szCs w:val="22"/>
        </w:rPr>
        <w:t>ir</w:t>
      </w:r>
      <w:r w:rsidRPr="00ED70E7">
        <w:rPr>
          <w:szCs w:val="22"/>
        </w:rPr>
        <w:t xml:space="preserve"> sāpes vai </w:t>
      </w:r>
      <w:r w:rsidR="00BF0E6E" w:rsidRPr="00ED70E7">
        <w:t>paaugstināta sāpju jutība (hiperalgēzija), kam nav atbildes reakcijas uz lielāku ārsta nozīmētu zāļu devu</w:t>
      </w:r>
      <w:r w:rsidRPr="00ED70E7">
        <w:rPr>
          <w:szCs w:val="22"/>
        </w:rPr>
        <w:t>.</w:t>
      </w:r>
    </w:p>
    <w:p w14:paraId="51CF76A7" w14:textId="40DA8563" w:rsidR="00F023FE" w:rsidRPr="00ED70E7" w:rsidRDefault="00F023FE" w:rsidP="00CE294B">
      <w:pPr>
        <w:numPr>
          <w:ilvl w:val="0"/>
          <w:numId w:val="4"/>
        </w:numPr>
        <w:tabs>
          <w:tab w:val="clear" w:pos="720"/>
          <w:tab w:val="num" w:pos="284"/>
          <w:tab w:val="num" w:pos="360"/>
        </w:tabs>
        <w:ind w:left="284" w:hanging="284"/>
        <w:rPr>
          <w:szCs w:val="22"/>
        </w:rPr>
      </w:pPr>
      <w:r w:rsidRPr="00ED70E7">
        <w:rPr>
          <w:szCs w:val="22"/>
        </w:rPr>
        <w:t xml:space="preserve">Jums ir šādu simptomu </w:t>
      </w:r>
      <w:r w:rsidRPr="00ED70E7">
        <w:t>kopums</w:t>
      </w:r>
      <w:r w:rsidRPr="00ED70E7">
        <w:rPr>
          <w:szCs w:val="22"/>
        </w:rPr>
        <w:t xml:space="preserve">: slikta dūša, vemšana, </w:t>
      </w:r>
      <w:r w:rsidRPr="00ED70E7">
        <w:t>anoreksija</w:t>
      </w:r>
      <w:r w:rsidRPr="00ED70E7">
        <w:rPr>
          <w:szCs w:val="22"/>
        </w:rPr>
        <w:t xml:space="preserve">, nogurums, </w:t>
      </w:r>
      <w:r w:rsidRPr="00ED70E7">
        <w:t>savārgums</w:t>
      </w:r>
      <w:r w:rsidRPr="00ED70E7">
        <w:rPr>
          <w:szCs w:val="22"/>
        </w:rPr>
        <w:t xml:space="preserve">, reibonis un zems asinsspiediens. Kopā šie simptomi var </w:t>
      </w:r>
      <w:r w:rsidR="0028338F" w:rsidRPr="00ED70E7">
        <w:t>liecināt par</w:t>
      </w:r>
      <w:r w:rsidRPr="00ED70E7">
        <w:t xml:space="preserve"> iespējam</w:t>
      </w:r>
      <w:r w:rsidR="0028338F" w:rsidRPr="00ED70E7">
        <w:t>u</w:t>
      </w:r>
      <w:r w:rsidRPr="00ED70E7">
        <w:t xml:space="preserve"> dzīvībai bīstam</w:t>
      </w:r>
      <w:r w:rsidR="0028338F" w:rsidRPr="00ED70E7">
        <w:t>u</w:t>
      </w:r>
      <w:r w:rsidRPr="00ED70E7">
        <w:t xml:space="preserve"> stāvok</w:t>
      </w:r>
      <w:r w:rsidR="006A7AE7" w:rsidRPr="00ED70E7">
        <w:rPr>
          <w:noProof/>
        </w:rPr>
        <w:t>l</w:t>
      </w:r>
      <w:r w:rsidR="0028338F" w:rsidRPr="00ED70E7">
        <w:t>i</w:t>
      </w:r>
      <w:r w:rsidRPr="00ED70E7">
        <w:rPr>
          <w:szCs w:val="22"/>
        </w:rPr>
        <w:t xml:space="preserve">, ko sauc par virsnieru mazspēju </w:t>
      </w:r>
      <w:r w:rsidRPr="00ED70E7">
        <w:t>(stāvoklis, kad virsnieru dziedzeri neražo pietiekami daudz hormonu)</w:t>
      </w:r>
      <w:r w:rsidRPr="00ED70E7">
        <w:rPr>
          <w:szCs w:val="22"/>
        </w:rPr>
        <w:t>.</w:t>
      </w:r>
    </w:p>
    <w:p w14:paraId="32B615B0" w14:textId="268CAE1F" w:rsidR="00EB4CD3" w:rsidRPr="00ED70E7" w:rsidRDefault="00384E41" w:rsidP="00EB4CD3">
      <w:pPr>
        <w:numPr>
          <w:ilvl w:val="0"/>
          <w:numId w:val="4"/>
        </w:numPr>
        <w:tabs>
          <w:tab w:val="clear" w:pos="720"/>
          <w:tab w:val="num" w:pos="284"/>
          <w:tab w:val="num" w:pos="360"/>
        </w:tabs>
        <w:ind w:left="284" w:hanging="284"/>
        <w:rPr>
          <w:szCs w:val="22"/>
        </w:rPr>
      </w:pPr>
      <w:r w:rsidRPr="00ED70E7">
        <w:rPr>
          <w:szCs w:val="22"/>
        </w:rPr>
        <w:t xml:space="preserve">Ar miegu saistīti elpošanas traucējumi: Effentora var izraisīt ar miegu saistītus elpošanas traucējumus, piemēram, miega apnoju (elpošanas pauzes miega laikā) un ar miegu saistītu hipoksēmiju (zems skābekļa līmenis asinīs). Simptomi var būt elpošanas pauzes miega laikā, pamošanās </w:t>
      </w:r>
      <w:r w:rsidR="000F4A60" w:rsidRPr="00ED70E7">
        <w:rPr>
          <w:szCs w:val="22"/>
        </w:rPr>
        <w:t xml:space="preserve">naktī </w:t>
      </w:r>
      <w:r w:rsidRPr="00ED70E7">
        <w:rPr>
          <w:szCs w:val="22"/>
        </w:rPr>
        <w:t xml:space="preserve">elpas trūkuma dēļ, grūtības uzturēt miegu vai pārmērīga miegainība dienas laikā. Ja </w:t>
      </w:r>
      <w:r w:rsidR="000F4A60" w:rsidRPr="00ED70E7">
        <w:rPr>
          <w:szCs w:val="22"/>
        </w:rPr>
        <w:t>J</w:t>
      </w:r>
      <w:r w:rsidRPr="00ED70E7">
        <w:rPr>
          <w:szCs w:val="22"/>
        </w:rPr>
        <w:t xml:space="preserve">ūs vai </w:t>
      </w:r>
      <w:r w:rsidR="00EB4CD3" w:rsidRPr="00ED70E7">
        <w:rPr>
          <w:szCs w:val="22"/>
        </w:rPr>
        <w:t xml:space="preserve">kāda </w:t>
      </w:r>
      <w:r w:rsidRPr="00ED70E7">
        <w:rPr>
          <w:szCs w:val="22"/>
        </w:rPr>
        <w:t xml:space="preserve">cita persona novērojat šos simptomus, sazinieties ar ārstu. Ārsts var apsvērt </w:t>
      </w:r>
      <w:r w:rsidR="000F4A60" w:rsidRPr="00ED70E7">
        <w:rPr>
          <w:szCs w:val="22"/>
        </w:rPr>
        <w:t xml:space="preserve">Jūsu </w:t>
      </w:r>
      <w:r w:rsidRPr="00ED70E7">
        <w:rPr>
          <w:szCs w:val="22"/>
        </w:rPr>
        <w:t>devas samazināšanu.</w:t>
      </w:r>
    </w:p>
    <w:p w14:paraId="1F07CF5E" w14:textId="6D9AA7E0" w:rsidR="00D51DD2" w:rsidRPr="00ED70E7" w:rsidRDefault="00D51DD2" w:rsidP="00D51DD2">
      <w:pPr>
        <w:tabs>
          <w:tab w:val="left" w:pos="567"/>
        </w:tabs>
        <w:rPr>
          <w:szCs w:val="20"/>
          <w:lang w:eastAsia="en-US"/>
        </w:rPr>
      </w:pPr>
    </w:p>
    <w:p w14:paraId="0CBBF9D2" w14:textId="77777777" w:rsidR="00C410FC" w:rsidRPr="00ED70E7" w:rsidRDefault="00C410FC" w:rsidP="00C410FC">
      <w:pPr>
        <w:tabs>
          <w:tab w:val="left" w:pos="567"/>
        </w:tabs>
        <w:rPr>
          <w:szCs w:val="20"/>
          <w:lang w:eastAsia="en-US"/>
        </w:rPr>
      </w:pPr>
      <w:r w:rsidRPr="00ED70E7">
        <w:rPr>
          <w:szCs w:val="20"/>
          <w:lang w:eastAsia="en-US"/>
        </w:rPr>
        <w:t>Ilgtermiņa lietošana un tolerance</w:t>
      </w:r>
    </w:p>
    <w:p w14:paraId="226B9BAC" w14:textId="07FB55BD" w:rsidR="00C410FC" w:rsidRPr="00ED70E7" w:rsidRDefault="00C410FC" w:rsidP="00C410FC">
      <w:pPr>
        <w:tabs>
          <w:tab w:val="left" w:pos="567"/>
        </w:tabs>
        <w:rPr>
          <w:szCs w:val="20"/>
          <w:lang w:eastAsia="en-US"/>
        </w:rPr>
      </w:pPr>
      <w:r w:rsidRPr="00ED70E7">
        <w:rPr>
          <w:szCs w:val="20"/>
          <w:lang w:eastAsia="en-US"/>
        </w:rPr>
        <w:t xml:space="preserve">Šīs zāles satur fentanilu, kas ir opioīdu grupas zāles. Atkārtoti lietojot opioīdu pretsāpju līdzekļus, zāles var būt mazāk efektīvas (Jūs pie tām pierodat, to sauc par zāļu toleranci). Lietojot </w:t>
      </w:r>
      <w:r w:rsidR="004F0950" w:rsidRPr="00ED70E7">
        <w:rPr>
          <w:szCs w:val="20"/>
          <w:lang w:eastAsia="en-US"/>
        </w:rPr>
        <w:t>Effentora</w:t>
      </w:r>
      <w:r w:rsidRPr="00ED70E7">
        <w:rPr>
          <w:szCs w:val="20"/>
          <w:lang w:eastAsia="en-US"/>
        </w:rPr>
        <w:t xml:space="preserve">, Jūs varat arī kļūt uzņēmīgāks pret sāpēm. To sauc par hiperalgēziju. </w:t>
      </w:r>
      <w:r w:rsidR="004F0950" w:rsidRPr="00ED70E7">
        <w:rPr>
          <w:szCs w:val="20"/>
          <w:lang w:eastAsia="en-US"/>
        </w:rPr>
        <w:t xml:space="preserve">Effentora </w:t>
      </w:r>
      <w:r w:rsidRPr="00ED70E7">
        <w:rPr>
          <w:szCs w:val="20"/>
          <w:lang w:eastAsia="en-US"/>
        </w:rPr>
        <w:t xml:space="preserve">devas palielināšana var palīdzēt vēl kādu laiku samazināt sāpes, bet tas var būt arī kaitīgi. Ja pamanāt, ka Jūsu zāles kļūst mazāk efektīvas, konsultējieties ar ārstu. Ārsts izlems, vai labāk Jums palielināt devu vai pakāpeniski samazināt </w:t>
      </w:r>
      <w:r w:rsidR="004F0950" w:rsidRPr="00ED70E7">
        <w:rPr>
          <w:szCs w:val="20"/>
          <w:lang w:eastAsia="en-US"/>
        </w:rPr>
        <w:t xml:space="preserve">Effentora </w:t>
      </w:r>
      <w:r w:rsidRPr="00ED70E7">
        <w:rPr>
          <w:szCs w:val="20"/>
          <w:lang w:eastAsia="en-US"/>
        </w:rPr>
        <w:t>lietošanu.</w:t>
      </w:r>
    </w:p>
    <w:p w14:paraId="153FD9AC" w14:textId="77777777" w:rsidR="00C410FC" w:rsidRPr="00ED70E7" w:rsidRDefault="00C410FC" w:rsidP="00C410FC">
      <w:pPr>
        <w:tabs>
          <w:tab w:val="left" w:pos="567"/>
        </w:tabs>
        <w:rPr>
          <w:szCs w:val="20"/>
          <w:lang w:eastAsia="en-US"/>
        </w:rPr>
      </w:pPr>
    </w:p>
    <w:p w14:paraId="4D8E5A33" w14:textId="6E880B08" w:rsidR="00C410FC" w:rsidRDefault="00C410FC" w:rsidP="00C410FC">
      <w:pPr>
        <w:tabs>
          <w:tab w:val="left" w:pos="567"/>
        </w:tabs>
        <w:rPr>
          <w:szCs w:val="20"/>
          <w:lang w:eastAsia="en-US"/>
        </w:rPr>
      </w:pPr>
      <w:r w:rsidRPr="00ED70E7">
        <w:rPr>
          <w:szCs w:val="20"/>
          <w:lang w:eastAsia="en-US"/>
        </w:rPr>
        <w:t>Pieradums un atkarība</w:t>
      </w:r>
    </w:p>
    <w:p w14:paraId="741C1E2D" w14:textId="75BE9051" w:rsidR="005364D7" w:rsidRDefault="005364D7" w:rsidP="00C410FC">
      <w:pPr>
        <w:tabs>
          <w:tab w:val="left" w:pos="567"/>
        </w:tabs>
        <w:rPr>
          <w:szCs w:val="20"/>
          <w:lang w:eastAsia="en-US"/>
        </w:rPr>
      </w:pPr>
    </w:p>
    <w:p w14:paraId="2AB369E4" w14:textId="422CAA5D" w:rsidR="005364D7" w:rsidRDefault="005364D7" w:rsidP="00C410FC">
      <w:pPr>
        <w:tabs>
          <w:tab w:val="left" w:pos="567"/>
        </w:tabs>
        <w:rPr>
          <w:szCs w:val="20"/>
          <w:lang w:eastAsia="en-US"/>
        </w:rPr>
      </w:pPr>
      <w:r w:rsidRPr="00DD7C05">
        <w:rPr>
          <w:szCs w:val="20"/>
          <w:bdr w:val="single" w:sz="24" w:space="0" w:color="auto"/>
          <w:lang w:eastAsia="en-US"/>
        </w:rPr>
        <w:t>Šīs zāles satur fentanilu, kas pieder opioīdu grupai. Tas var izraisīt pieradumu un/vai atkarību.</w:t>
      </w:r>
    </w:p>
    <w:p w14:paraId="43784D5E" w14:textId="77777777" w:rsidR="005364D7" w:rsidRPr="00ED70E7" w:rsidRDefault="005364D7" w:rsidP="00C410FC">
      <w:pPr>
        <w:tabs>
          <w:tab w:val="left" w:pos="567"/>
        </w:tabs>
        <w:rPr>
          <w:szCs w:val="20"/>
          <w:lang w:eastAsia="en-US"/>
        </w:rPr>
      </w:pPr>
    </w:p>
    <w:p w14:paraId="692731A3" w14:textId="4D26E744" w:rsidR="00C410FC" w:rsidRPr="00ED70E7" w:rsidRDefault="00C410FC" w:rsidP="00C410FC">
      <w:pPr>
        <w:tabs>
          <w:tab w:val="left" w:pos="567"/>
        </w:tabs>
        <w:rPr>
          <w:szCs w:val="20"/>
          <w:lang w:eastAsia="en-US"/>
        </w:rPr>
      </w:pPr>
      <w:r w:rsidRPr="00ED70E7">
        <w:rPr>
          <w:szCs w:val="20"/>
          <w:lang w:eastAsia="en-US"/>
        </w:rPr>
        <w:t xml:space="preserve">Atkārtota </w:t>
      </w:r>
      <w:r w:rsidR="004F0950" w:rsidRPr="00ED70E7">
        <w:rPr>
          <w:szCs w:val="20"/>
          <w:lang w:eastAsia="en-US"/>
        </w:rPr>
        <w:t xml:space="preserve">Effentora </w:t>
      </w:r>
      <w:r w:rsidRPr="00ED70E7">
        <w:rPr>
          <w:szCs w:val="20"/>
          <w:lang w:eastAsia="en-US"/>
        </w:rPr>
        <w:t>lietošana var izraisīt arī pieradumu, ļaunprātīgu lietošanu un atkarību, kas var izraisīt dzīvībai bīstamu pārdozēšanu. Šo blakusparādību risks var palielināties, palielinot devu un paildzinot lietošanas laiku. Pieradums vai atkarība var likt Jums justies tā, ka vairs nekontrolējat, cik daudz zāļu Jums ir jālieto vai cik bieži Jums tās ir jālieto. Jums var šķist, ka Jums jāturpina lietot zāles arī tad, ja tās nepalīdz mazināt sāpes.</w:t>
      </w:r>
    </w:p>
    <w:p w14:paraId="1FA835A0" w14:textId="09116B2D" w:rsidR="00C410FC" w:rsidRPr="00ED70E7" w:rsidRDefault="00C410FC" w:rsidP="00C410FC">
      <w:pPr>
        <w:tabs>
          <w:tab w:val="left" w:pos="567"/>
        </w:tabs>
        <w:rPr>
          <w:szCs w:val="20"/>
          <w:lang w:eastAsia="en-US"/>
        </w:rPr>
      </w:pPr>
      <w:r w:rsidRPr="00ED70E7">
        <w:rPr>
          <w:szCs w:val="20"/>
          <w:lang w:eastAsia="en-US"/>
        </w:rPr>
        <w:t xml:space="preserve">Pieraduma vai atkarības veidošanās risks katram cilvēkam ir atšķirīgs. Jums var būt lielāks pieraduma vai atkarības risks no </w:t>
      </w:r>
      <w:r w:rsidR="004F0950" w:rsidRPr="00ED70E7">
        <w:rPr>
          <w:szCs w:val="20"/>
          <w:lang w:eastAsia="en-US"/>
        </w:rPr>
        <w:t>Effentora</w:t>
      </w:r>
      <w:r w:rsidRPr="00ED70E7">
        <w:rPr>
          <w:szCs w:val="20"/>
          <w:lang w:eastAsia="en-US"/>
        </w:rPr>
        <w:t>, ja:</w:t>
      </w:r>
    </w:p>
    <w:p w14:paraId="131DF4D3" w14:textId="77777777" w:rsidR="00C410FC" w:rsidRPr="00ED70E7" w:rsidRDefault="00C410FC" w:rsidP="002A434A">
      <w:pPr>
        <w:numPr>
          <w:ilvl w:val="0"/>
          <w:numId w:val="63"/>
        </w:numPr>
        <w:ind w:left="280" w:hanging="322"/>
        <w:rPr>
          <w:szCs w:val="20"/>
          <w:lang w:eastAsia="en-US"/>
        </w:rPr>
      </w:pPr>
      <w:r w:rsidRPr="00ED70E7">
        <w:rPr>
          <w:szCs w:val="20"/>
          <w:lang w:eastAsia="en-US"/>
        </w:rPr>
        <w:t>Jūs vai kāds no Jūsu ģimenes locekļiem jebkad ir ļaunprātīgi lietojis vai bijis atkarīgs no alkohola, recepšu zālēm vai nelegālām narkotikām (“atkarība”);</w:t>
      </w:r>
    </w:p>
    <w:p w14:paraId="7F45F0E1" w14:textId="77777777" w:rsidR="00C410FC" w:rsidRPr="00ED70E7" w:rsidRDefault="00C410FC" w:rsidP="002A434A">
      <w:pPr>
        <w:numPr>
          <w:ilvl w:val="0"/>
          <w:numId w:val="63"/>
        </w:numPr>
        <w:ind w:left="280" w:hanging="322"/>
        <w:rPr>
          <w:szCs w:val="20"/>
          <w:lang w:eastAsia="en-US"/>
        </w:rPr>
      </w:pPr>
      <w:r w:rsidRPr="00ED70E7">
        <w:rPr>
          <w:szCs w:val="20"/>
          <w:lang w:eastAsia="en-US"/>
        </w:rPr>
        <w:t>Jūs esat smēķētājs;</w:t>
      </w:r>
    </w:p>
    <w:p w14:paraId="3936EAB7" w14:textId="77777777" w:rsidR="00C410FC" w:rsidRPr="00ED70E7" w:rsidRDefault="00C410FC" w:rsidP="002A434A">
      <w:pPr>
        <w:numPr>
          <w:ilvl w:val="0"/>
          <w:numId w:val="63"/>
        </w:numPr>
        <w:ind w:left="280" w:hanging="322"/>
        <w:rPr>
          <w:szCs w:val="20"/>
          <w:lang w:eastAsia="en-US"/>
        </w:rPr>
      </w:pPr>
      <w:r w:rsidRPr="00ED70E7">
        <w:rPr>
          <w:szCs w:val="20"/>
          <w:lang w:eastAsia="en-US"/>
        </w:rPr>
        <w:t>Jums jebkad ir bijušas garastāvokļa problēmas (depresija, trauksme vai personības traucējumi), vai Jūs esat saņēmis psihiatra palīdzību citu garīgo slimību ārstēšanai.</w:t>
      </w:r>
    </w:p>
    <w:p w14:paraId="0AD73571" w14:textId="77777777" w:rsidR="00C410FC" w:rsidRPr="00ED70E7" w:rsidRDefault="00C410FC" w:rsidP="00C410FC">
      <w:pPr>
        <w:tabs>
          <w:tab w:val="left" w:pos="567"/>
        </w:tabs>
        <w:rPr>
          <w:szCs w:val="20"/>
          <w:lang w:eastAsia="en-US"/>
        </w:rPr>
      </w:pPr>
    </w:p>
    <w:p w14:paraId="7D29E40C" w14:textId="47C13633" w:rsidR="00C410FC" w:rsidRPr="00ED70E7" w:rsidRDefault="00C410FC" w:rsidP="00C410FC">
      <w:pPr>
        <w:tabs>
          <w:tab w:val="left" w:pos="567"/>
        </w:tabs>
        <w:rPr>
          <w:szCs w:val="20"/>
          <w:lang w:eastAsia="en-US"/>
        </w:rPr>
      </w:pPr>
      <w:r w:rsidRPr="00ED70E7">
        <w:rPr>
          <w:szCs w:val="20"/>
          <w:lang w:eastAsia="en-US"/>
        </w:rPr>
        <w:t xml:space="preserve">Ja </w:t>
      </w:r>
      <w:r w:rsidR="004F0950" w:rsidRPr="00ED70E7">
        <w:rPr>
          <w:szCs w:val="20"/>
          <w:lang w:eastAsia="en-US"/>
        </w:rPr>
        <w:t xml:space="preserve">Effentora </w:t>
      </w:r>
      <w:r w:rsidRPr="00ED70E7">
        <w:rPr>
          <w:szCs w:val="20"/>
          <w:lang w:eastAsia="en-US"/>
        </w:rPr>
        <w:t>lietošanas laikā pamanāt kādu no turpmāk minētajām pazīmēm, tā var būt pazīme, ka ir izveidojies pieradums vai esat kļuvis atkarīgs.</w:t>
      </w:r>
    </w:p>
    <w:p w14:paraId="4B1EA2CF" w14:textId="77777777" w:rsidR="00C410FC" w:rsidRPr="00ED70E7" w:rsidRDefault="00C410FC" w:rsidP="002A434A">
      <w:pPr>
        <w:numPr>
          <w:ilvl w:val="0"/>
          <w:numId w:val="64"/>
        </w:numPr>
        <w:ind w:left="280" w:hanging="280"/>
        <w:rPr>
          <w:szCs w:val="20"/>
          <w:lang w:eastAsia="en-US"/>
        </w:rPr>
      </w:pPr>
      <w:r w:rsidRPr="00ED70E7">
        <w:rPr>
          <w:szCs w:val="20"/>
          <w:lang w:eastAsia="en-US"/>
        </w:rPr>
        <w:t>Jums jālieto zāles ilgāk, nekā ieteicis ārsts</w:t>
      </w:r>
    </w:p>
    <w:p w14:paraId="7158C22D" w14:textId="77777777" w:rsidR="00C410FC" w:rsidRPr="00ED70E7" w:rsidRDefault="00C410FC" w:rsidP="002A434A">
      <w:pPr>
        <w:numPr>
          <w:ilvl w:val="0"/>
          <w:numId w:val="64"/>
        </w:numPr>
        <w:ind w:left="280" w:hanging="280"/>
        <w:rPr>
          <w:szCs w:val="20"/>
          <w:lang w:eastAsia="en-US"/>
        </w:rPr>
      </w:pPr>
      <w:r w:rsidRPr="00ED70E7">
        <w:rPr>
          <w:szCs w:val="20"/>
          <w:lang w:eastAsia="en-US"/>
        </w:rPr>
        <w:t>Jums jālieto deva, kas pārsniedz ieteicamo</w:t>
      </w:r>
    </w:p>
    <w:p w14:paraId="751E3686" w14:textId="77777777" w:rsidR="00C410FC" w:rsidRPr="00ED70E7" w:rsidRDefault="00C410FC" w:rsidP="002A434A">
      <w:pPr>
        <w:numPr>
          <w:ilvl w:val="0"/>
          <w:numId w:val="64"/>
        </w:numPr>
        <w:ind w:left="280" w:hanging="280"/>
        <w:rPr>
          <w:szCs w:val="20"/>
          <w:lang w:eastAsia="en-US"/>
        </w:rPr>
      </w:pPr>
      <w:r w:rsidRPr="00ED70E7">
        <w:rPr>
          <w:szCs w:val="20"/>
          <w:lang w:eastAsia="en-US"/>
        </w:rPr>
        <w:t>Jūs lietojat zāles citu iemeslu dēļ, nevis parakstītajam nolūkam, piemēram, “saglabāt mieru” vai “palīdzēt gulēt”</w:t>
      </w:r>
    </w:p>
    <w:p w14:paraId="231EAE63" w14:textId="5BAEDCB9" w:rsidR="00C410FC" w:rsidRPr="00ED70E7" w:rsidRDefault="00C410FC" w:rsidP="002A434A">
      <w:pPr>
        <w:numPr>
          <w:ilvl w:val="0"/>
          <w:numId w:val="64"/>
        </w:numPr>
        <w:ind w:left="280" w:hanging="280"/>
        <w:rPr>
          <w:szCs w:val="20"/>
          <w:lang w:eastAsia="en-US"/>
        </w:rPr>
      </w:pPr>
      <w:r w:rsidRPr="00ED70E7">
        <w:rPr>
          <w:szCs w:val="20"/>
          <w:lang w:eastAsia="en-US"/>
        </w:rPr>
        <w:t>Jūs esat veicis atkārto</w:t>
      </w:r>
      <w:r w:rsidR="008C4249" w:rsidRPr="00ED70E7">
        <w:rPr>
          <w:szCs w:val="20"/>
          <w:lang w:eastAsia="en-US"/>
        </w:rPr>
        <w:t>t</w:t>
      </w:r>
      <w:r w:rsidRPr="00ED70E7">
        <w:rPr>
          <w:szCs w:val="20"/>
          <w:lang w:eastAsia="en-US"/>
        </w:rPr>
        <w:t>us vai neveiksmīgus mēģinājumus pārtraukt vai kontrolēt zāļu lietošanu</w:t>
      </w:r>
    </w:p>
    <w:p w14:paraId="6B14E19B" w14:textId="77777777" w:rsidR="00C410FC" w:rsidRPr="00ED70E7" w:rsidRDefault="00C410FC" w:rsidP="002A434A">
      <w:pPr>
        <w:numPr>
          <w:ilvl w:val="0"/>
          <w:numId w:val="64"/>
        </w:numPr>
        <w:ind w:left="280" w:hanging="280"/>
        <w:rPr>
          <w:szCs w:val="20"/>
          <w:lang w:eastAsia="en-US"/>
        </w:rPr>
      </w:pPr>
      <w:r w:rsidRPr="00ED70E7">
        <w:rPr>
          <w:szCs w:val="20"/>
          <w:lang w:eastAsia="en-US"/>
        </w:rPr>
        <w:t>Pēc zāļu lietošanas pārtraukšanas Jūs jūtaties slikti (piemēram, slikta dūša, vemšana, caureja, trauksme, drebuļi, trīce un svīšana), bet jūtaties labāk, atkārtoti lietojot zāles (“zāļu atcelšanas efekti”)</w:t>
      </w:r>
    </w:p>
    <w:p w14:paraId="1B1FE8C1" w14:textId="77777777" w:rsidR="00C410FC" w:rsidRPr="00ED70E7" w:rsidRDefault="00C410FC" w:rsidP="00C410FC">
      <w:pPr>
        <w:tabs>
          <w:tab w:val="left" w:pos="567"/>
        </w:tabs>
        <w:rPr>
          <w:szCs w:val="20"/>
          <w:lang w:eastAsia="en-US"/>
        </w:rPr>
      </w:pPr>
    </w:p>
    <w:p w14:paraId="3230E7E4" w14:textId="77777777" w:rsidR="00C410FC" w:rsidRPr="00ED70E7" w:rsidRDefault="00C410FC" w:rsidP="00C410FC">
      <w:pPr>
        <w:tabs>
          <w:tab w:val="left" w:pos="567"/>
        </w:tabs>
        <w:rPr>
          <w:szCs w:val="20"/>
          <w:lang w:eastAsia="en-US"/>
        </w:rPr>
      </w:pPr>
      <w:r w:rsidRPr="00ED70E7">
        <w:rPr>
          <w:szCs w:val="20"/>
          <w:lang w:eastAsia="en-US"/>
        </w:rPr>
        <w:t>Ja pamanāt kādu no šīm pazīmēm, konsultējieties ar ārstu, lai pārrunātu sev piemērotāko ārstēšanas veidu, tostarp, kad ir lietderīgi pārtraukt zāļu lietošanu un kā to droši izdarīt.</w:t>
      </w:r>
    </w:p>
    <w:p w14:paraId="589331F7" w14:textId="77777777" w:rsidR="00C410FC" w:rsidRPr="00ED70E7" w:rsidRDefault="00C410FC" w:rsidP="00D51DD2">
      <w:pPr>
        <w:tabs>
          <w:tab w:val="left" w:pos="567"/>
        </w:tabs>
        <w:rPr>
          <w:szCs w:val="20"/>
          <w:lang w:eastAsia="en-US"/>
        </w:rPr>
      </w:pPr>
    </w:p>
    <w:p w14:paraId="09AB15CE" w14:textId="77777777" w:rsidR="00D51DD2" w:rsidRPr="00ED70E7" w:rsidRDefault="00D51DD2" w:rsidP="00D51DD2">
      <w:pPr>
        <w:widowControl w:val="0"/>
        <w:tabs>
          <w:tab w:val="left" w:pos="567"/>
        </w:tabs>
        <w:autoSpaceDE w:val="0"/>
        <w:autoSpaceDN w:val="0"/>
        <w:adjustRightInd w:val="0"/>
        <w:rPr>
          <w:szCs w:val="22"/>
          <w:u w:val="single"/>
          <w:lang w:eastAsia="en-US"/>
        </w:rPr>
      </w:pPr>
      <w:r w:rsidRPr="00ED70E7">
        <w:rPr>
          <w:b/>
          <w:szCs w:val="22"/>
          <w:u w:val="single"/>
          <w:lang w:eastAsia="en-US"/>
        </w:rPr>
        <w:t>NEKAVĒJOTIES</w:t>
      </w:r>
      <w:r w:rsidRPr="00ED70E7">
        <w:rPr>
          <w:szCs w:val="22"/>
          <w:u w:val="single"/>
          <w:lang w:eastAsia="en-US"/>
        </w:rPr>
        <w:t xml:space="preserve"> </w:t>
      </w:r>
      <w:r w:rsidR="009E0E0A" w:rsidRPr="00ED70E7">
        <w:rPr>
          <w:szCs w:val="22"/>
          <w:u w:val="single"/>
          <w:lang w:eastAsia="en-US"/>
        </w:rPr>
        <w:t>meklējiet</w:t>
      </w:r>
      <w:r w:rsidRPr="00ED70E7">
        <w:rPr>
          <w:szCs w:val="22"/>
          <w:u w:val="single"/>
          <w:lang w:eastAsia="en-US"/>
        </w:rPr>
        <w:t xml:space="preserve"> medicīnisk</w:t>
      </w:r>
      <w:r w:rsidR="009E0E0A" w:rsidRPr="00ED70E7">
        <w:rPr>
          <w:szCs w:val="22"/>
          <w:u w:val="single"/>
          <w:lang w:eastAsia="en-US"/>
        </w:rPr>
        <w:t>o</w:t>
      </w:r>
      <w:r w:rsidRPr="00ED70E7">
        <w:rPr>
          <w:szCs w:val="22"/>
          <w:u w:val="single"/>
          <w:lang w:eastAsia="en-US"/>
        </w:rPr>
        <w:t xml:space="preserve"> palīdzīb</w:t>
      </w:r>
      <w:r w:rsidR="009E0E0A" w:rsidRPr="00ED70E7">
        <w:rPr>
          <w:szCs w:val="22"/>
          <w:u w:val="single"/>
          <w:lang w:eastAsia="en-US"/>
        </w:rPr>
        <w:t>u</w:t>
      </w:r>
      <w:r w:rsidRPr="00ED70E7">
        <w:rPr>
          <w:szCs w:val="22"/>
          <w:u w:val="single"/>
          <w:lang w:eastAsia="en-US"/>
        </w:rPr>
        <w:t>, ja:</w:t>
      </w:r>
    </w:p>
    <w:p w14:paraId="03702C59" w14:textId="77777777" w:rsidR="003A22F3" w:rsidRPr="00ED70E7" w:rsidRDefault="00D51DD2" w:rsidP="006139C9">
      <w:pPr>
        <w:widowControl w:val="0"/>
        <w:numPr>
          <w:ilvl w:val="0"/>
          <w:numId w:val="58"/>
        </w:numPr>
        <w:tabs>
          <w:tab w:val="left" w:pos="284"/>
        </w:tabs>
        <w:autoSpaceDE w:val="0"/>
        <w:autoSpaceDN w:val="0"/>
        <w:adjustRightInd w:val="0"/>
        <w:ind w:left="284" w:hanging="284"/>
        <w:rPr>
          <w:szCs w:val="22"/>
          <w:lang w:eastAsia="en-US"/>
        </w:rPr>
      </w:pPr>
      <w:r w:rsidRPr="00ED70E7">
        <w:rPr>
          <w:szCs w:val="22"/>
          <w:lang w:eastAsia="en-US"/>
        </w:rPr>
        <w:t>Jums ir tādi simptomi kā apgrūtināta elpošana vai reibonis</w:t>
      </w:r>
      <w:r w:rsidRPr="00ED70E7">
        <w:rPr>
          <w:bCs/>
          <w:szCs w:val="22"/>
          <w:lang w:eastAsia="en-US"/>
        </w:rPr>
        <w:t xml:space="preserve">, mēles, lūpu vai rīkles tūska, lietojot </w:t>
      </w:r>
      <w:r w:rsidRPr="00ED70E7">
        <w:rPr>
          <w:rFonts w:cs="Arial"/>
          <w:szCs w:val="22"/>
          <w:lang w:eastAsia="en-US"/>
        </w:rPr>
        <w:t>Effentora</w:t>
      </w:r>
      <w:r w:rsidRPr="00ED70E7">
        <w:rPr>
          <w:bCs/>
          <w:szCs w:val="22"/>
          <w:lang w:eastAsia="en-US"/>
        </w:rPr>
        <w:t>. Tie var būt agrīni smagas alerģisk</w:t>
      </w:r>
      <w:r w:rsidR="009E0E0A" w:rsidRPr="00ED70E7">
        <w:rPr>
          <w:bCs/>
          <w:szCs w:val="22"/>
          <w:lang w:eastAsia="en-US"/>
        </w:rPr>
        <w:t>a</w:t>
      </w:r>
      <w:r w:rsidRPr="00ED70E7">
        <w:rPr>
          <w:bCs/>
          <w:szCs w:val="22"/>
          <w:lang w:eastAsia="en-US"/>
        </w:rPr>
        <w:t>s reakcijas simptomi (anafilakse, paaugstināta jutība</w:t>
      </w:r>
      <w:r w:rsidRPr="00ED70E7">
        <w:rPr>
          <w:szCs w:val="22"/>
        </w:rPr>
        <w:t>;</w:t>
      </w:r>
      <w:r w:rsidRPr="00ED70E7">
        <w:rPr>
          <w:bCs/>
          <w:szCs w:val="22"/>
          <w:lang w:eastAsia="en-US"/>
        </w:rPr>
        <w:t xml:space="preserve"> </w:t>
      </w:r>
      <w:r w:rsidRPr="00ED70E7">
        <w:rPr>
          <w:szCs w:val="22"/>
        </w:rPr>
        <w:t>skatīt 4.</w:t>
      </w:r>
      <w:r w:rsidR="00891C95" w:rsidRPr="00ED70E7">
        <w:rPr>
          <w:szCs w:val="22"/>
        </w:rPr>
        <w:t> </w:t>
      </w:r>
      <w:r w:rsidRPr="00ED70E7">
        <w:rPr>
          <w:szCs w:val="22"/>
        </w:rPr>
        <w:t>punktu „Nopietnas blakusparādības”).</w:t>
      </w:r>
    </w:p>
    <w:p w14:paraId="016201C4" w14:textId="77777777" w:rsidR="00D51DD2" w:rsidRPr="00ED70E7" w:rsidRDefault="00D51DD2" w:rsidP="006139C9">
      <w:pPr>
        <w:widowControl w:val="0"/>
        <w:tabs>
          <w:tab w:val="left" w:pos="567"/>
        </w:tabs>
        <w:autoSpaceDE w:val="0"/>
        <w:autoSpaceDN w:val="0"/>
        <w:adjustRightInd w:val="0"/>
        <w:rPr>
          <w:szCs w:val="22"/>
        </w:rPr>
      </w:pPr>
    </w:p>
    <w:p w14:paraId="27EA6EDB" w14:textId="77777777" w:rsidR="003F75BC" w:rsidRPr="00ED70E7" w:rsidRDefault="003F75BC" w:rsidP="00D51DD2">
      <w:pPr>
        <w:rPr>
          <w:b/>
          <w:szCs w:val="22"/>
        </w:rPr>
      </w:pPr>
      <w:r w:rsidRPr="00ED70E7">
        <w:rPr>
          <w:b/>
          <w:szCs w:val="22"/>
        </w:rPr>
        <w:t>Ko darīt, ja kāds ir nejauši lietojis Effentora?</w:t>
      </w:r>
    </w:p>
    <w:p w14:paraId="67AB994E" w14:textId="77777777" w:rsidR="003F75BC" w:rsidRPr="00ED70E7" w:rsidRDefault="003F75BC" w:rsidP="003F75BC">
      <w:pPr>
        <w:rPr>
          <w:szCs w:val="22"/>
        </w:rPr>
      </w:pPr>
      <w:r w:rsidRPr="00ED70E7">
        <w:rPr>
          <w:szCs w:val="22"/>
        </w:rPr>
        <w:t>Ja kāds ir nejauši ieņēmis Effentora, lūdzu, nekavējoties meklējiet medicīnisko palīdzību. Mēģiniet noturēt cilvēku nomodā, līdz ierodas ātrā palīdzība.</w:t>
      </w:r>
    </w:p>
    <w:p w14:paraId="3D253132" w14:textId="77777777" w:rsidR="003F75BC" w:rsidRPr="00ED70E7" w:rsidRDefault="003F75BC" w:rsidP="003F75BC">
      <w:pPr>
        <w:rPr>
          <w:szCs w:val="22"/>
        </w:rPr>
      </w:pPr>
    </w:p>
    <w:p w14:paraId="56DD23E1" w14:textId="77777777" w:rsidR="003F75BC" w:rsidRPr="00ED70E7" w:rsidRDefault="003F75BC" w:rsidP="003F75BC">
      <w:pPr>
        <w:rPr>
          <w:szCs w:val="22"/>
        </w:rPr>
      </w:pPr>
      <w:r w:rsidRPr="00ED70E7">
        <w:rPr>
          <w:szCs w:val="22"/>
        </w:rPr>
        <w:t>Ja kāds ir nejauši ieņēmis Effentora, tad varētu būt tādas pašas blakusparādības, kā aprakstīts sadaļā „Ja esat lietojis Effentora vairāk nekā noteikts”.</w:t>
      </w:r>
    </w:p>
    <w:p w14:paraId="7CB64AF9" w14:textId="77777777" w:rsidR="003F75BC" w:rsidRPr="00ED70E7" w:rsidRDefault="003F75BC">
      <w:pPr>
        <w:rPr>
          <w:szCs w:val="22"/>
        </w:rPr>
      </w:pPr>
    </w:p>
    <w:p w14:paraId="7867234C" w14:textId="77777777" w:rsidR="003F75BC" w:rsidRPr="00ED70E7" w:rsidRDefault="003F75BC">
      <w:pPr>
        <w:rPr>
          <w:szCs w:val="22"/>
        </w:rPr>
      </w:pPr>
      <w:r w:rsidRPr="00ED70E7">
        <w:rPr>
          <w:b/>
          <w:szCs w:val="22"/>
        </w:rPr>
        <w:t>Bērni un pusaudži</w:t>
      </w:r>
    </w:p>
    <w:p w14:paraId="27C209BB" w14:textId="77777777" w:rsidR="003F75BC" w:rsidRPr="00ED70E7" w:rsidRDefault="003F75BC">
      <w:pPr>
        <w:rPr>
          <w:szCs w:val="22"/>
        </w:rPr>
      </w:pPr>
      <w:r w:rsidRPr="00ED70E7">
        <w:rPr>
          <w:szCs w:val="22"/>
        </w:rPr>
        <w:t xml:space="preserve">Nedodiet šīs zāles bērniem </w:t>
      </w:r>
      <w:r w:rsidR="0058654F" w:rsidRPr="00ED70E7">
        <w:rPr>
          <w:szCs w:val="22"/>
        </w:rPr>
        <w:t xml:space="preserve">un pusaudžiem </w:t>
      </w:r>
      <w:r w:rsidRPr="00ED70E7">
        <w:rPr>
          <w:szCs w:val="22"/>
        </w:rPr>
        <w:t>vecumā līdz 18</w:t>
      </w:r>
      <w:r w:rsidR="006C0B14" w:rsidRPr="00ED70E7">
        <w:rPr>
          <w:szCs w:val="22"/>
        </w:rPr>
        <w:t> </w:t>
      </w:r>
      <w:r w:rsidRPr="00ED70E7">
        <w:rPr>
          <w:szCs w:val="22"/>
        </w:rPr>
        <w:t>gadiem.</w:t>
      </w:r>
    </w:p>
    <w:p w14:paraId="59FC0CCB" w14:textId="77777777" w:rsidR="003F75BC" w:rsidRPr="00ED70E7" w:rsidRDefault="003F75BC">
      <w:pPr>
        <w:rPr>
          <w:szCs w:val="22"/>
        </w:rPr>
      </w:pPr>
    </w:p>
    <w:p w14:paraId="3583BAFD" w14:textId="77777777" w:rsidR="003A22F3" w:rsidRPr="00ED70E7" w:rsidRDefault="003A22F3">
      <w:pPr>
        <w:rPr>
          <w:b/>
          <w:szCs w:val="22"/>
        </w:rPr>
      </w:pPr>
      <w:r w:rsidRPr="00ED70E7">
        <w:rPr>
          <w:b/>
          <w:szCs w:val="22"/>
        </w:rPr>
        <w:t>Cit</w:t>
      </w:r>
      <w:r w:rsidR="00914E3A" w:rsidRPr="00ED70E7">
        <w:rPr>
          <w:b/>
          <w:szCs w:val="22"/>
        </w:rPr>
        <w:t>as</w:t>
      </w:r>
      <w:r w:rsidRPr="00ED70E7">
        <w:rPr>
          <w:b/>
          <w:szCs w:val="22"/>
        </w:rPr>
        <w:t xml:space="preserve"> zā</w:t>
      </w:r>
      <w:r w:rsidR="00914E3A" w:rsidRPr="00ED70E7">
        <w:rPr>
          <w:b/>
          <w:szCs w:val="22"/>
        </w:rPr>
        <w:t>les un Effentora</w:t>
      </w:r>
    </w:p>
    <w:p w14:paraId="19A93D53" w14:textId="77777777" w:rsidR="003A22F3" w:rsidRPr="00ED70E7" w:rsidRDefault="00914E3A">
      <w:pPr>
        <w:rPr>
          <w:szCs w:val="22"/>
        </w:rPr>
      </w:pPr>
      <w:r w:rsidRPr="00ED70E7">
        <w:rPr>
          <w:szCs w:val="22"/>
        </w:rPr>
        <w:t>P</w:t>
      </w:r>
      <w:r w:rsidR="003A22F3" w:rsidRPr="00ED70E7">
        <w:rPr>
          <w:szCs w:val="22"/>
        </w:rPr>
        <w:t>astāstiet ārstam vai farmaceitam par visām zālēm, kuras lietojat pēdējā laikā</w:t>
      </w:r>
      <w:r w:rsidR="00234FE8" w:rsidRPr="00ED70E7">
        <w:rPr>
          <w:szCs w:val="22"/>
        </w:rPr>
        <w:t>,</w:t>
      </w:r>
      <w:r w:rsidR="003A22F3" w:rsidRPr="00ED70E7">
        <w:rPr>
          <w:szCs w:val="22"/>
        </w:rPr>
        <w:t xml:space="preserve"> esat lietojis</w:t>
      </w:r>
      <w:r w:rsidRPr="00ED70E7">
        <w:rPr>
          <w:szCs w:val="22"/>
        </w:rPr>
        <w:t xml:space="preserve"> vai varētu lietot</w:t>
      </w:r>
      <w:r w:rsidR="003A22F3" w:rsidRPr="00ED70E7">
        <w:rPr>
          <w:szCs w:val="22"/>
        </w:rPr>
        <w:t>.</w:t>
      </w:r>
    </w:p>
    <w:p w14:paraId="0CA26296" w14:textId="77777777" w:rsidR="00D51DD2" w:rsidRPr="00ED70E7" w:rsidRDefault="00D51DD2" w:rsidP="00D51DD2">
      <w:pPr>
        <w:numPr>
          <w:ilvl w:val="0"/>
          <w:numId w:val="5"/>
        </w:numPr>
        <w:tabs>
          <w:tab w:val="clear" w:pos="720"/>
          <w:tab w:val="num" w:pos="284"/>
        </w:tabs>
        <w:ind w:left="284" w:hanging="284"/>
        <w:rPr>
          <w:szCs w:val="22"/>
        </w:rPr>
      </w:pPr>
      <w:r w:rsidRPr="00ED70E7">
        <w:rPr>
          <w:szCs w:val="22"/>
        </w:rPr>
        <w:t>Vienlaicīga Effentora lietošana ar tādiem sedatīvajiem līdzekļiem kā benzodiazepīni vai tiem līdzīg</w:t>
      </w:r>
      <w:r w:rsidR="00CD4032" w:rsidRPr="00ED70E7">
        <w:rPr>
          <w:szCs w:val="22"/>
        </w:rPr>
        <w:t>ām</w:t>
      </w:r>
      <w:r w:rsidRPr="00ED70E7">
        <w:rPr>
          <w:szCs w:val="22"/>
        </w:rPr>
        <w:t xml:space="preserve"> zāl</w:t>
      </w:r>
      <w:r w:rsidR="00CD4032" w:rsidRPr="00ED70E7">
        <w:rPr>
          <w:szCs w:val="22"/>
        </w:rPr>
        <w:t>ēm</w:t>
      </w:r>
      <w:r w:rsidRPr="00ED70E7">
        <w:rPr>
          <w:szCs w:val="22"/>
        </w:rPr>
        <w:t xml:space="preserve"> paaugstina miegainības, apgrūtinātas elpošanas (elpošanas nomākuma) un komas risku un var apdraudēt dzīvību. Šī iemesla dēļ vienlaicīga lietošana apsverama tikai tādā gadījumā, </w:t>
      </w:r>
      <w:r w:rsidR="006139C9" w:rsidRPr="00ED70E7">
        <w:rPr>
          <w:szCs w:val="22"/>
        </w:rPr>
        <w:t>ja nav citu ārstēšanas iespēju.</w:t>
      </w:r>
    </w:p>
    <w:p w14:paraId="4CACC844" w14:textId="77777777" w:rsidR="006139C9" w:rsidRPr="00ED70E7" w:rsidRDefault="006139C9" w:rsidP="006139C9">
      <w:pPr>
        <w:ind w:left="284"/>
        <w:rPr>
          <w:szCs w:val="22"/>
        </w:rPr>
      </w:pPr>
    </w:p>
    <w:p w14:paraId="1B8BC640" w14:textId="77777777" w:rsidR="00D51DD2" w:rsidRPr="00ED70E7" w:rsidRDefault="00D51DD2" w:rsidP="006139C9">
      <w:pPr>
        <w:tabs>
          <w:tab w:val="num" w:pos="284"/>
        </w:tabs>
        <w:ind w:left="284" w:hanging="284"/>
        <w:rPr>
          <w:szCs w:val="22"/>
        </w:rPr>
      </w:pPr>
      <w:r w:rsidRPr="00ED70E7">
        <w:rPr>
          <w:szCs w:val="22"/>
        </w:rPr>
        <w:tab/>
        <w:t>Ja tomēr ārsts nozīmē Jums Effentora kopā ar sedatīviem līdzekļiem, ārstam vajadzētu ierobežot zāļu lietošanas ilgumu un devu.</w:t>
      </w:r>
    </w:p>
    <w:p w14:paraId="5C414E27" w14:textId="77777777" w:rsidR="006139C9" w:rsidRPr="00ED70E7" w:rsidRDefault="006139C9" w:rsidP="006139C9">
      <w:pPr>
        <w:ind w:left="284"/>
        <w:rPr>
          <w:szCs w:val="22"/>
        </w:rPr>
      </w:pPr>
    </w:p>
    <w:p w14:paraId="50602441" w14:textId="77777777" w:rsidR="003A22F3" w:rsidRPr="00ED70E7" w:rsidRDefault="00D51DD2" w:rsidP="006139C9">
      <w:pPr>
        <w:ind w:left="284"/>
        <w:rPr>
          <w:szCs w:val="22"/>
        </w:rPr>
      </w:pPr>
      <w:r w:rsidRPr="00ED70E7">
        <w:rPr>
          <w:szCs w:val="22"/>
        </w:rPr>
        <w:t>Lūdzu, pastāstiet ārstam par visiem sedatīvajiem līdzekļiem, kādus lietojat (</w:t>
      </w:r>
      <w:r w:rsidR="003A22F3" w:rsidRPr="00ED70E7">
        <w:rPr>
          <w:szCs w:val="22"/>
        </w:rPr>
        <w:t>tād</w:t>
      </w:r>
      <w:r w:rsidR="00CD4032" w:rsidRPr="00ED70E7">
        <w:rPr>
          <w:szCs w:val="22"/>
        </w:rPr>
        <w:t>iem</w:t>
      </w:r>
      <w:r w:rsidR="003A22F3" w:rsidRPr="00ED70E7">
        <w:rPr>
          <w:szCs w:val="22"/>
        </w:rPr>
        <w:t xml:space="preserve"> kā miega zāl</w:t>
      </w:r>
      <w:r w:rsidR="00CD4032" w:rsidRPr="00ED70E7">
        <w:rPr>
          <w:szCs w:val="22"/>
        </w:rPr>
        <w:t>es</w:t>
      </w:r>
      <w:r w:rsidR="003A22F3" w:rsidRPr="00ED70E7">
        <w:rPr>
          <w:szCs w:val="22"/>
        </w:rPr>
        <w:t>, zāl</w:t>
      </w:r>
      <w:r w:rsidR="00CD4032" w:rsidRPr="00ED70E7">
        <w:rPr>
          <w:szCs w:val="22"/>
        </w:rPr>
        <w:t>es</w:t>
      </w:r>
      <w:r w:rsidR="003A22F3" w:rsidRPr="00ED70E7">
        <w:rPr>
          <w:szCs w:val="22"/>
        </w:rPr>
        <w:t xml:space="preserve"> nemiera ārstēšanai, </w:t>
      </w:r>
      <w:r w:rsidRPr="00ED70E7">
        <w:rPr>
          <w:szCs w:val="22"/>
        </w:rPr>
        <w:t>zāl</w:t>
      </w:r>
      <w:r w:rsidR="00CD4032" w:rsidRPr="00ED70E7">
        <w:rPr>
          <w:szCs w:val="22"/>
        </w:rPr>
        <w:t>es</w:t>
      </w:r>
      <w:r w:rsidRPr="00ED70E7">
        <w:rPr>
          <w:szCs w:val="22"/>
        </w:rPr>
        <w:t xml:space="preserve"> alerģisku reakciju ārstēšanai (</w:t>
      </w:r>
      <w:r w:rsidR="003A22F3" w:rsidRPr="00ED70E7">
        <w:rPr>
          <w:szCs w:val="22"/>
        </w:rPr>
        <w:t>antihistamīnu grupas zāl</w:t>
      </w:r>
      <w:r w:rsidR="00CD4032" w:rsidRPr="00ED70E7">
        <w:rPr>
          <w:szCs w:val="22"/>
        </w:rPr>
        <w:t>es</w:t>
      </w:r>
      <w:r w:rsidRPr="00ED70E7">
        <w:rPr>
          <w:szCs w:val="22"/>
        </w:rPr>
        <w:t>)</w:t>
      </w:r>
      <w:r w:rsidR="003A22F3" w:rsidRPr="00ED70E7">
        <w:rPr>
          <w:szCs w:val="22"/>
        </w:rPr>
        <w:t xml:space="preserve"> vai trankvilizatori</w:t>
      </w:r>
      <w:r w:rsidRPr="00ED70E7">
        <w:rPr>
          <w:szCs w:val="22"/>
        </w:rPr>
        <w:t>) un rūpīgi ievērojiet ārsta norādījumus par ieteicamo devu. Būtu noderīgi informēt draugus un radiniekus par iepriekš aprakstītajām pazīmēm un simptomiem. Sazinieties ar ārstu, ja novērojat šādus simptomus</w:t>
      </w:r>
      <w:r w:rsidR="003A22F3" w:rsidRPr="00ED70E7">
        <w:rPr>
          <w:szCs w:val="22"/>
        </w:rPr>
        <w:t>.</w:t>
      </w:r>
    </w:p>
    <w:p w14:paraId="135BB5A5" w14:textId="77777777" w:rsidR="00D51DD2" w:rsidRPr="00ED70E7" w:rsidRDefault="00D51DD2" w:rsidP="006139C9">
      <w:pPr>
        <w:numPr>
          <w:ilvl w:val="0"/>
          <w:numId w:val="32"/>
        </w:numPr>
        <w:tabs>
          <w:tab w:val="num" w:pos="284"/>
        </w:tabs>
        <w:ind w:left="284" w:hanging="284"/>
        <w:rPr>
          <w:szCs w:val="22"/>
        </w:rPr>
      </w:pPr>
      <w:r w:rsidRPr="00ED70E7">
        <w:rPr>
          <w:szCs w:val="22"/>
        </w:rPr>
        <w:t>Dažiem muskuļu relaksantiem, tādiem kā baklofēns, diazepāms</w:t>
      </w:r>
      <w:r w:rsidR="00803934" w:rsidRPr="00ED70E7">
        <w:rPr>
          <w:szCs w:val="22"/>
        </w:rPr>
        <w:t xml:space="preserve"> (skatīt arī 2.</w:t>
      </w:r>
      <w:r w:rsidR="006710DB" w:rsidRPr="00ED70E7">
        <w:rPr>
          <w:szCs w:val="22"/>
        </w:rPr>
        <w:t> </w:t>
      </w:r>
      <w:r w:rsidR="00803934" w:rsidRPr="00ED70E7">
        <w:rPr>
          <w:szCs w:val="22"/>
        </w:rPr>
        <w:t>punktu „Brīdinājumi un piesardzība lietošanā”</w:t>
      </w:r>
      <w:r w:rsidR="006710DB" w:rsidRPr="00ED70E7">
        <w:rPr>
          <w:szCs w:val="22"/>
        </w:rPr>
        <w:t>)</w:t>
      </w:r>
      <w:r w:rsidRPr="00ED70E7">
        <w:rPr>
          <w:szCs w:val="22"/>
        </w:rPr>
        <w:t>.</w:t>
      </w:r>
    </w:p>
    <w:p w14:paraId="40544139" w14:textId="77777777" w:rsidR="00422823" w:rsidRPr="00ED70E7" w:rsidRDefault="00422823" w:rsidP="00422823">
      <w:pPr>
        <w:numPr>
          <w:ilvl w:val="0"/>
          <w:numId w:val="5"/>
        </w:numPr>
        <w:tabs>
          <w:tab w:val="clear" w:pos="720"/>
          <w:tab w:val="num" w:pos="284"/>
        </w:tabs>
        <w:ind w:left="284" w:hanging="284"/>
        <w:rPr>
          <w:bCs/>
          <w:szCs w:val="22"/>
        </w:rPr>
      </w:pPr>
      <w:r w:rsidRPr="00ED70E7">
        <w:rPr>
          <w:szCs w:val="22"/>
        </w:rPr>
        <w:t>Par visām zālēm, kuras var ietekmēt Effentora sadalīšanos organismā, tādām kā</w:t>
      </w:r>
      <w:r w:rsidRPr="00ED70E7">
        <w:rPr>
          <w:bCs/>
          <w:szCs w:val="22"/>
        </w:rPr>
        <w:t xml:space="preserve"> ritonavīrs, nelfinavīrs, amprenavīrs un fosamprenavīrs (zālēm, kuras palīdz kontrolēt HIV infekciju) vai citiem tā sauktajiem CYP3A4 inhibitoriem, tādiem kā ketokonazols, itrakonazols vai flukonazols (izmantojamas sēnīšu infekcijas ārstēšanai), troleandomicīns, klaritromicīns vai eritromicīns (zālēm, kuras tiek izmantotas baktēriju izraisītu infekciju ārstēšanai), aprepitants (izmantojams smaga nelabuma gadījumā) un diltiazems un verapamils (zāles, kas izmantojamas augsta asinsspiediena un sirds slimību ārstēšanai).</w:t>
      </w:r>
    </w:p>
    <w:p w14:paraId="7B571014" w14:textId="77777777" w:rsidR="00422823" w:rsidRPr="00ED70E7" w:rsidRDefault="00422823" w:rsidP="00422823">
      <w:pPr>
        <w:numPr>
          <w:ilvl w:val="0"/>
          <w:numId w:val="5"/>
        </w:numPr>
        <w:tabs>
          <w:tab w:val="clear" w:pos="720"/>
          <w:tab w:val="num" w:pos="284"/>
        </w:tabs>
        <w:ind w:left="284" w:hanging="284"/>
        <w:rPr>
          <w:szCs w:val="22"/>
        </w:rPr>
      </w:pPr>
      <w:r w:rsidRPr="00ED70E7">
        <w:rPr>
          <w:szCs w:val="22"/>
        </w:rPr>
        <w:t>Pastāstiet ārstam par medikamentiem, tā sauktajiem monoaminooksidāzes (MAO) inhibitoriem (izmantojamiem smagas depresijas ārstēšanai) vai par līdzīgas iedarbības medikamentiem, ja esat tos lietojis iepriekšējo 2 nedēļu laikā.</w:t>
      </w:r>
    </w:p>
    <w:p w14:paraId="5610D071" w14:textId="4943D55C" w:rsidR="00BD6F74" w:rsidRPr="00ED70E7" w:rsidRDefault="00BD6F74" w:rsidP="00D51DD2">
      <w:pPr>
        <w:numPr>
          <w:ilvl w:val="0"/>
          <w:numId w:val="5"/>
        </w:numPr>
        <w:tabs>
          <w:tab w:val="clear" w:pos="720"/>
          <w:tab w:val="num" w:pos="284"/>
        </w:tabs>
        <w:ind w:left="284" w:hanging="284"/>
        <w:rPr>
          <w:szCs w:val="22"/>
        </w:rPr>
      </w:pPr>
      <w:r w:rsidRPr="00ED70E7">
        <w:rPr>
          <w:szCs w:val="22"/>
        </w:rPr>
        <w:t xml:space="preserve">Pastāstiet par </w:t>
      </w:r>
      <w:r w:rsidR="003B3CE3" w:rsidRPr="00ED70E7">
        <w:rPr>
          <w:szCs w:val="22"/>
        </w:rPr>
        <w:t>noteikta veida spēcīgiem pretsāpju līdzekļiem</w:t>
      </w:r>
      <w:r w:rsidRPr="00ED70E7">
        <w:rPr>
          <w:szCs w:val="22"/>
        </w:rPr>
        <w:t>, kur</w:t>
      </w:r>
      <w:r w:rsidR="003B3CE3" w:rsidRPr="00ED70E7">
        <w:rPr>
          <w:szCs w:val="22"/>
        </w:rPr>
        <w:t>u</w:t>
      </w:r>
      <w:r w:rsidRPr="00ED70E7">
        <w:rPr>
          <w:szCs w:val="22"/>
        </w:rPr>
        <w:t>s sauc par daļēj</w:t>
      </w:r>
      <w:r w:rsidR="00CD4AAB" w:rsidRPr="00ED70E7">
        <w:rPr>
          <w:szCs w:val="22"/>
        </w:rPr>
        <w:t>iem</w:t>
      </w:r>
      <w:r w:rsidRPr="00ED70E7">
        <w:rPr>
          <w:szCs w:val="22"/>
        </w:rPr>
        <w:t xml:space="preserve"> agonistiem/antagonistiem, piemēram, buprenorfīnu, nalbufīnu, pentazocīnu (pretsāpju zāles).</w:t>
      </w:r>
      <w:r w:rsidR="003B3CE3" w:rsidRPr="00ED70E7">
        <w:rPr>
          <w:szCs w:val="22"/>
        </w:rPr>
        <w:t xml:space="preserve"> Šo zāļu lietošanas laikā Jums var parādīties atcel</w:t>
      </w:r>
      <w:r w:rsidR="00702E40" w:rsidRPr="00ED70E7">
        <w:rPr>
          <w:szCs w:val="22"/>
        </w:rPr>
        <w:t>šanas sindroma simptomi</w:t>
      </w:r>
      <w:r w:rsidR="003B3CE3" w:rsidRPr="00ED70E7">
        <w:rPr>
          <w:szCs w:val="22"/>
        </w:rPr>
        <w:t xml:space="preserve"> (slikta dūša, vemšana, caureja, nemiers, drebuļi, trīce un svīšana).</w:t>
      </w:r>
    </w:p>
    <w:p w14:paraId="4A5D02FD" w14:textId="404DC6EC" w:rsidR="00995722" w:rsidRPr="00ED70E7" w:rsidRDefault="00995722" w:rsidP="00D51DD2">
      <w:pPr>
        <w:numPr>
          <w:ilvl w:val="0"/>
          <w:numId w:val="5"/>
        </w:numPr>
        <w:tabs>
          <w:tab w:val="clear" w:pos="720"/>
          <w:tab w:val="num" w:pos="284"/>
        </w:tabs>
        <w:ind w:left="284" w:hanging="284"/>
        <w:rPr>
          <w:szCs w:val="22"/>
        </w:rPr>
      </w:pPr>
      <w:r w:rsidRPr="00ED70E7">
        <w:rPr>
          <w:szCs w:val="22"/>
        </w:rPr>
        <w:t>Daž</w:t>
      </w:r>
      <w:r w:rsidR="006E0D3F" w:rsidRPr="00ED70E7">
        <w:rPr>
          <w:szCs w:val="22"/>
        </w:rPr>
        <w:t>i pretsāpju līdzekļi pret neiropātiskām sāpēm (</w:t>
      </w:r>
      <w:r w:rsidRPr="00ED70E7">
        <w:rPr>
          <w:szCs w:val="22"/>
        </w:rPr>
        <w:t>gabapentīn</w:t>
      </w:r>
      <w:r w:rsidR="006E0D3F" w:rsidRPr="00ED70E7">
        <w:rPr>
          <w:szCs w:val="22"/>
        </w:rPr>
        <w:t>s</w:t>
      </w:r>
      <w:r w:rsidRPr="00ED70E7">
        <w:rPr>
          <w:szCs w:val="22"/>
        </w:rPr>
        <w:t xml:space="preserve"> un pregabalīn</w:t>
      </w:r>
      <w:r w:rsidR="006E0D3F" w:rsidRPr="00ED70E7">
        <w:rPr>
          <w:szCs w:val="22"/>
        </w:rPr>
        <w:t>s).</w:t>
      </w:r>
    </w:p>
    <w:p w14:paraId="5E195E95" w14:textId="77777777" w:rsidR="000946F8" w:rsidRPr="00ED70E7" w:rsidRDefault="000946F8" w:rsidP="00D51DD2">
      <w:pPr>
        <w:numPr>
          <w:ilvl w:val="0"/>
          <w:numId w:val="5"/>
        </w:numPr>
        <w:tabs>
          <w:tab w:val="clear" w:pos="720"/>
          <w:tab w:val="num" w:pos="284"/>
        </w:tabs>
        <w:ind w:left="284" w:hanging="284"/>
        <w:rPr>
          <w:szCs w:val="22"/>
        </w:rPr>
      </w:pPr>
      <w:r w:rsidRPr="00ED70E7">
        <w:rPr>
          <w:szCs w:val="22"/>
        </w:rPr>
        <w:t>Blakusparādību risks palielinās, ja Jūs lietojat noteikta veida antidepresantus vai antipsihotiskos līdzekļus. Effentora var mijiedarboties ar šīm zālēm</w:t>
      </w:r>
      <w:r w:rsidR="0067636A" w:rsidRPr="00ED70E7">
        <w:rPr>
          <w:szCs w:val="22"/>
        </w:rPr>
        <w:t>,</w:t>
      </w:r>
      <w:r w:rsidRPr="00ED70E7">
        <w:rPr>
          <w:szCs w:val="22"/>
        </w:rPr>
        <w:t xml:space="preserve"> un Jums var rasties psihiskā stāvokļa izmaiņas (piem., uzbudin</w:t>
      </w:r>
      <w:r w:rsidR="0067636A" w:rsidRPr="00ED70E7">
        <w:rPr>
          <w:szCs w:val="22"/>
        </w:rPr>
        <w:t>ājum</w:t>
      </w:r>
      <w:r w:rsidRPr="00ED70E7">
        <w:rPr>
          <w:szCs w:val="22"/>
        </w:rPr>
        <w:t>s, halucinācijas, koma)</w:t>
      </w:r>
      <w:r w:rsidR="0067636A" w:rsidRPr="00ED70E7">
        <w:rPr>
          <w:szCs w:val="22"/>
        </w:rPr>
        <w:t>,</w:t>
      </w:r>
      <w:r w:rsidRPr="00ED70E7">
        <w:rPr>
          <w:szCs w:val="22"/>
        </w:rPr>
        <w:t xml:space="preserve"> kā arī citi traucējumi, piemēram</w:t>
      </w:r>
      <w:r w:rsidR="0067636A" w:rsidRPr="00ED70E7">
        <w:rPr>
          <w:szCs w:val="22"/>
        </w:rPr>
        <w:t>,</w:t>
      </w:r>
      <w:r w:rsidRPr="00ED70E7">
        <w:rPr>
          <w:szCs w:val="22"/>
        </w:rPr>
        <w:t xml:space="preserve"> ķermeņa temperatūras paaugstināšanās virs </w:t>
      </w:r>
      <w:smartTag w:uri="urn:schemas-microsoft-com:office:smarttags" w:element="metricconverter">
        <w:smartTagPr>
          <w:attr w:name="ProductID" w:val="38ﾰC"/>
        </w:smartTagPr>
        <w:r w:rsidR="0067636A" w:rsidRPr="00ED70E7">
          <w:rPr>
            <w:rFonts w:eastAsia="MS Mincho"/>
            <w:color w:val="000000"/>
            <w:szCs w:val="22"/>
            <w:lang w:eastAsia="ja-JP"/>
          </w:rPr>
          <w:t>38°C</w:t>
        </w:r>
      </w:smartTag>
      <w:r w:rsidRPr="00ED70E7">
        <w:rPr>
          <w:szCs w:val="22"/>
        </w:rPr>
        <w:t>, sirdsdarbības paātrināšanās, nestabils asinsspiediens</w:t>
      </w:r>
      <w:r w:rsidR="00F53D28" w:rsidRPr="00ED70E7">
        <w:rPr>
          <w:szCs w:val="22"/>
        </w:rPr>
        <w:t>,</w:t>
      </w:r>
      <w:r w:rsidRPr="00ED70E7">
        <w:rPr>
          <w:szCs w:val="22"/>
        </w:rPr>
        <w:t xml:space="preserve"> refleksu </w:t>
      </w:r>
      <w:r w:rsidR="00F53D28" w:rsidRPr="00ED70E7">
        <w:rPr>
          <w:szCs w:val="22"/>
        </w:rPr>
        <w:t>pastiprināšanās</w:t>
      </w:r>
      <w:r w:rsidRPr="00ED70E7">
        <w:rPr>
          <w:szCs w:val="22"/>
        </w:rPr>
        <w:t>, muskuļu stīvums, koordinācijas traucējumi un/vai kuņģa-zarnu trakta simptomi (piem., slikta dūša</w:t>
      </w:r>
      <w:r w:rsidR="00F53D28" w:rsidRPr="00ED70E7">
        <w:rPr>
          <w:szCs w:val="22"/>
        </w:rPr>
        <w:t>,</w:t>
      </w:r>
      <w:r w:rsidRPr="00ED70E7">
        <w:rPr>
          <w:szCs w:val="22"/>
        </w:rPr>
        <w:t xml:space="preserve"> vemšana, caureja). Ārsts Jums pastāstīs, vai Effentora ir Jums piemērotas zāles.</w:t>
      </w:r>
    </w:p>
    <w:p w14:paraId="0E4E6AAD" w14:textId="77777777" w:rsidR="003A22F3" w:rsidRPr="00ED70E7" w:rsidRDefault="003A22F3">
      <w:pPr>
        <w:rPr>
          <w:szCs w:val="22"/>
        </w:rPr>
      </w:pPr>
    </w:p>
    <w:p w14:paraId="715F1B94" w14:textId="77777777" w:rsidR="003A22F3" w:rsidRPr="00ED70E7" w:rsidRDefault="003A22F3">
      <w:pPr>
        <w:rPr>
          <w:szCs w:val="22"/>
        </w:rPr>
      </w:pPr>
      <w:r w:rsidRPr="00ED70E7">
        <w:rPr>
          <w:szCs w:val="22"/>
        </w:rPr>
        <w:t>Pastāstiet ārstam vai farmaceitam par visām zālēm, kuras lietojat</w:t>
      </w:r>
      <w:r w:rsidR="000F4FF4" w:rsidRPr="00ED70E7">
        <w:rPr>
          <w:szCs w:val="22"/>
        </w:rPr>
        <w:t xml:space="preserve"> </w:t>
      </w:r>
      <w:r w:rsidRPr="00ED70E7">
        <w:rPr>
          <w:szCs w:val="22"/>
        </w:rPr>
        <w:t>pēdējā laikā</w:t>
      </w:r>
      <w:r w:rsidR="000F4FF4" w:rsidRPr="00ED70E7">
        <w:rPr>
          <w:szCs w:val="22"/>
        </w:rPr>
        <w:t>,</w:t>
      </w:r>
      <w:r w:rsidRPr="00ED70E7">
        <w:rPr>
          <w:szCs w:val="22"/>
        </w:rPr>
        <w:t xml:space="preserve"> esat lietojis</w:t>
      </w:r>
      <w:r w:rsidR="00BD6F74" w:rsidRPr="00ED70E7">
        <w:rPr>
          <w:szCs w:val="22"/>
        </w:rPr>
        <w:t xml:space="preserve"> vai varētu lietot</w:t>
      </w:r>
      <w:r w:rsidRPr="00ED70E7">
        <w:rPr>
          <w:szCs w:val="22"/>
        </w:rPr>
        <w:t>.</w:t>
      </w:r>
    </w:p>
    <w:p w14:paraId="68B1E776" w14:textId="77777777" w:rsidR="003A22F3" w:rsidRPr="00ED70E7" w:rsidRDefault="003A22F3">
      <w:pPr>
        <w:rPr>
          <w:szCs w:val="22"/>
        </w:rPr>
      </w:pPr>
    </w:p>
    <w:p w14:paraId="0C098CE3" w14:textId="77777777" w:rsidR="003A22F3" w:rsidRPr="00ED70E7" w:rsidRDefault="003A22F3">
      <w:pPr>
        <w:rPr>
          <w:b/>
          <w:szCs w:val="22"/>
        </w:rPr>
      </w:pPr>
      <w:r w:rsidRPr="00ED70E7">
        <w:rPr>
          <w:b/>
          <w:szCs w:val="22"/>
        </w:rPr>
        <w:t>Effentora kopā ar uzturu</w:t>
      </w:r>
      <w:r w:rsidR="00402604" w:rsidRPr="00ED70E7">
        <w:rPr>
          <w:b/>
          <w:szCs w:val="22"/>
        </w:rPr>
        <w:t>,</w:t>
      </w:r>
      <w:r w:rsidR="00BD6F74" w:rsidRPr="00ED70E7">
        <w:rPr>
          <w:b/>
          <w:szCs w:val="22"/>
        </w:rPr>
        <w:t xml:space="preserve"> dzērienu un alkoholu</w:t>
      </w:r>
    </w:p>
    <w:p w14:paraId="656E8CF8" w14:textId="77777777" w:rsidR="003A22F3" w:rsidRPr="00ED70E7" w:rsidRDefault="003A22F3">
      <w:pPr>
        <w:numPr>
          <w:ilvl w:val="0"/>
          <w:numId w:val="6"/>
        </w:numPr>
        <w:tabs>
          <w:tab w:val="clear" w:pos="720"/>
          <w:tab w:val="num" w:pos="567"/>
        </w:tabs>
        <w:ind w:left="567" w:hanging="207"/>
        <w:rPr>
          <w:szCs w:val="22"/>
        </w:rPr>
      </w:pPr>
      <w:r w:rsidRPr="00ED70E7">
        <w:rPr>
          <w:szCs w:val="22"/>
        </w:rPr>
        <w:t xml:space="preserve">Effentora var lietot gan pirms, gan arī pēc ēšanas, taču to nevar lietot ēšanas laikā. Lai samitrinātu muti, pirms Effentora lietošanas var iedzert nedaudz ūdeni, taču Jūs nedrīkstat neko nedz ēst nedz arī dzert šo zāļu lietošanas laikā. </w:t>
      </w:r>
    </w:p>
    <w:p w14:paraId="5D230240" w14:textId="77777777" w:rsidR="003A22F3" w:rsidRPr="00ED70E7" w:rsidRDefault="003A22F3">
      <w:pPr>
        <w:numPr>
          <w:ilvl w:val="0"/>
          <w:numId w:val="6"/>
        </w:numPr>
        <w:tabs>
          <w:tab w:val="clear" w:pos="720"/>
          <w:tab w:val="num" w:pos="567"/>
        </w:tabs>
        <w:ind w:left="567" w:hanging="207"/>
        <w:rPr>
          <w:szCs w:val="22"/>
        </w:rPr>
      </w:pPr>
      <w:r w:rsidRPr="00ED70E7">
        <w:rPr>
          <w:szCs w:val="22"/>
        </w:rPr>
        <w:t xml:space="preserve">Jūs nedrīkstat dzert greipfrūtu sulu </w:t>
      </w:r>
      <w:r w:rsidRPr="00ED70E7">
        <w:rPr>
          <w:i/>
          <w:szCs w:val="22"/>
        </w:rPr>
        <w:t>Effentora</w:t>
      </w:r>
      <w:r w:rsidRPr="00ED70E7">
        <w:rPr>
          <w:szCs w:val="22"/>
        </w:rPr>
        <w:t xml:space="preserve"> lietošanas laikā, jo tas var ietekmēt šo zāļu sadalīšanos organismā.</w:t>
      </w:r>
    </w:p>
    <w:p w14:paraId="231A2A44" w14:textId="77777777" w:rsidR="003A22F3" w:rsidRPr="00ED70E7" w:rsidRDefault="003A22F3">
      <w:pPr>
        <w:numPr>
          <w:ilvl w:val="0"/>
          <w:numId w:val="6"/>
        </w:numPr>
        <w:tabs>
          <w:tab w:val="clear" w:pos="720"/>
          <w:tab w:val="num" w:pos="567"/>
        </w:tabs>
        <w:ind w:left="567" w:hanging="207"/>
        <w:rPr>
          <w:szCs w:val="22"/>
        </w:rPr>
      </w:pPr>
      <w:r w:rsidRPr="00ED70E7">
        <w:rPr>
          <w:szCs w:val="22"/>
        </w:rPr>
        <w:t xml:space="preserve">Nelietojiet alkoholu Effentora </w:t>
      </w:r>
      <w:r w:rsidR="004228BB" w:rsidRPr="00ED70E7">
        <w:rPr>
          <w:szCs w:val="22"/>
        </w:rPr>
        <w:t>lie</w:t>
      </w:r>
      <w:r w:rsidRPr="00ED70E7">
        <w:rPr>
          <w:szCs w:val="22"/>
        </w:rPr>
        <w:t xml:space="preserve">tošanas laikā. Tas var palielināt </w:t>
      </w:r>
      <w:r w:rsidR="00D57FC7" w:rsidRPr="00ED70E7">
        <w:rPr>
          <w:szCs w:val="22"/>
        </w:rPr>
        <w:t xml:space="preserve">nopietnu </w:t>
      </w:r>
      <w:r w:rsidRPr="00ED70E7">
        <w:rPr>
          <w:szCs w:val="22"/>
        </w:rPr>
        <w:t>blakusparādību risku</w:t>
      </w:r>
      <w:r w:rsidR="00D57FC7" w:rsidRPr="00ED70E7">
        <w:rPr>
          <w:szCs w:val="22"/>
        </w:rPr>
        <w:t>, tostarp izraisīt nāvi</w:t>
      </w:r>
      <w:r w:rsidRPr="00ED70E7">
        <w:rPr>
          <w:szCs w:val="22"/>
        </w:rPr>
        <w:t>.</w:t>
      </w:r>
    </w:p>
    <w:p w14:paraId="3DD44473" w14:textId="77777777" w:rsidR="003A22F3" w:rsidRPr="00ED70E7" w:rsidRDefault="003A22F3">
      <w:pPr>
        <w:rPr>
          <w:szCs w:val="22"/>
        </w:rPr>
      </w:pPr>
    </w:p>
    <w:p w14:paraId="1352D023" w14:textId="77777777" w:rsidR="00422823" w:rsidRPr="00ED70E7" w:rsidRDefault="00422823" w:rsidP="00422823">
      <w:pPr>
        <w:rPr>
          <w:b/>
          <w:szCs w:val="22"/>
        </w:rPr>
      </w:pPr>
      <w:r w:rsidRPr="00ED70E7">
        <w:rPr>
          <w:b/>
          <w:szCs w:val="22"/>
        </w:rPr>
        <w:t xml:space="preserve">Grūtniecība un </w:t>
      </w:r>
      <w:r w:rsidRPr="00ED70E7">
        <w:rPr>
          <w:b/>
          <w:snapToGrid w:val="0"/>
          <w:lang w:eastAsia="zh-CN"/>
        </w:rPr>
        <w:t xml:space="preserve">barošana ar krūti </w:t>
      </w:r>
    </w:p>
    <w:p w14:paraId="6B0798D1" w14:textId="77777777" w:rsidR="003A22F3" w:rsidRPr="00ED70E7" w:rsidRDefault="00BD6F74" w:rsidP="00234FE8">
      <w:pPr>
        <w:numPr>
          <w:ilvl w:val="12"/>
          <w:numId w:val="0"/>
        </w:numPr>
        <w:rPr>
          <w:szCs w:val="22"/>
        </w:rPr>
      </w:pPr>
      <w:r w:rsidRPr="00ED70E7">
        <w:rPr>
          <w:szCs w:val="22"/>
          <w:lang w:eastAsia="en-US"/>
        </w:rPr>
        <w:t xml:space="preserve">Ja </w:t>
      </w:r>
      <w:r w:rsidR="00234FE8" w:rsidRPr="00ED70E7">
        <w:rPr>
          <w:snapToGrid w:val="0"/>
          <w:lang w:eastAsia="zh-CN"/>
        </w:rPr>
        <w:t>Jūs esat grūtniece</w:t>
      </w:r>
      <w:r w:rsidRPr="00ED70E7">
        <w:rPr>
          <w:szCs w:val="22"/>
          <w:lang w:eastAsia="en-US"/>
        </w:rPr>
        <w:t xml:space="preserve"> vai barojat bērnu ar krūti, ja domājat, ka Jums varētu būt grūtniecība vai plānojat grūtniecību, pirms šo </w:t>
      </w:r>
      <w:r w:rsidR="003A22F3" w:rsidRPr="00ED70E7">
        <w:rPr>
          <w:szCs w:val="22"/>
        </w:rPr>
        <w:t>zāļu lietošanas konsultējieties ar ārstu vai farmaceitu.</w:t>
      </w:r>
    </w:p>
    <w:p w14:paraId="1D7E7C6B" w14:textId="77777777" w:rsidR="003A22F3" w:rsidRPr="00ED70E7" w:rsidRDefault="003A22F3">
      <w:pPr>
        <w:rPr>
          <w:szCs w:val="22"/>
        </w:rPr>
      </w:pPr>
    </w:p>
    <w:p w14:paraId="1877DD54" w14:textId="77777777" w:rsidR="00575AC8" w:rsidRPr="00ED70E7" w:rsidRDefault="00575AC8">
      <w:pPr>
        <w:rPr>
          <w:szCs w:val="22"/>
          <w:u w:val="single"/>
        </w:rPr>
      </w:pPr>
      <w:r w:rsidRPr="00ED70E7">
        <w:rPr>
          <w:szCs w:val="22"/>
          <w:u w:val="single"/>
        </w:rPr>
        <w:t>Grūtniecība</w:t>
      </w:r>
    </w:p>
    <w:p w14:paraId="4972ABCB" w14:textId="77777777" w:rsidR="003A22F3" w:rsidRPr="00ED70E7" w:rsidRDefault="003A22F3">
      <w:pPr>
        <w:rPr>
          <w:szCs w:val="22"/>
        </w:rPr>
      </w:pPr>
      <w:r w:rsidRPr="00ED70E7">
        <w:rPr>
          <w:szCs w:val="22"/>
        </w:rPr>
        <w:t>Effentora grūtniecības laikā</w:t>
      </w:r>
      <w:r w:rsidR="00234FE8" w:rsidRPr="00ED70E7">
        <w:rPr>
          <w:szCs w:val="22"/>
        </w:rPr>
        <w:t xml:space="preserve"> </w:t>
      </w:r>
      <w:r w:rsidR="00234FE8" w:rsidRPr="00ED70E7">
        <w:t>nevajadzētu lietot</w:t>
      </w:r>
      <w:r w:rsidRPr="00ED70E7">
        <w:rPr>
          <w:szCs w:val="22"/>
        </w:rPr>
        <w:t>, izņemot ja šis jautājums ir apspriests ar Jūsu ārstu.</w:t>
      </w:r>
    </w:p>
    <w:p w14:paraId="4F356123" w14:textId="77777777" w:rsidR="00C35665" w:rsidRPr="00ED70E7" w:rsidRDefault="00C35665">
      <w:pPr>
        <w:rPr>
          <w:szCs w:val="22"/>
        </w:rPr>
      </w:pPr>
      <w:r w:rsidRPr="00ED70E7">
        <w:rPr>
          <w:szCs w:val="22"/>
        </w:rPr>
        <w:t>Ja Effentora lieto ilgstoši grūtniecības la</w:t>
      </w:r>
      <w:r w:rsidR="00C82363" w:rsidRPr="00ED70E7">
        <w:rPr>
          <w:szCs w:val="22"/>
        </w:rPr>
        <w:t xml:space="preserve">ikā, </w:t>
      </w:r>
      <w:r w:rsidR="0049263D" w:rsidRPr="00ED70E7">
        <w:rPr>
          <w:szCs w:val="22"/>
        </w:rPr>
        <w:t>jaun</w:t>
      </w:r>
      <w:r w:rsidR="00C82363" w:rsidRPr="00ED70E7">
        <w:rPr>
          <w:szCs w:val="22"/>
        </w:rPr>
        <w:t xml:space="preserve">dzimušajam bērnam pastāv arī </w:t>
      </w:r>
      <w:r w:rsidR="006748F9" w:rsidRPr="00ED70E7">
        <w:rPr>
          <w:szCs w:val="22"/>
        </w:rPr>
        <w:t>atcelšanas</w:t>
      </w:r>
      <w:r w:rsidR="00C82363" w:rsidRPr="00ED70E7">
        <w:rPr>
          <w:szCs w:val="22"/>
        </w:rPr>
        <w:t xml:space="preserve"> simptomu</w:t>
      </w:r>
      <w:r w:rsidR="00F40080" w:rsidRPr="00ED70E7">
        <w:rPr>
          <w:szCs w:val="22"/>
        </w:rPr>
        <w:t xml:space="preserve"> </w:t>
      </w:r>
      <w:r w:rsidR="00C82363" w:rsidRPr="00ED70E7">
        <w:rPr>
          <w:szCs w:val="22"/>
        </w:rPr>
        <w:t>risks</w:t>
      </w:r>
      <w:r w:rsidR="0049263D" w:rsidRPr="00ED70E7">
        <w:rPr>
          <w:szCs w:val="22"/>
        </w:rPr>
        <w:t>,</w:t>
      </w:r>
      <w:r w:rsidRPr="00ED70E7">
        <w:rPr>
          <w:szCs w:val="22"/>
        </w:rPr>
        <w:t xml:space="preserve"> kas var būt dzīvībai bīstams, ja </w:t>
      </w:r>
      <w:r w:rsidR="00C82363" w:rsidRPr="00ED70E7">
        <w:rPr>
          <w:szCs w:val="22"/>
        </w:rPr>
        <w:t xml:space="preserve">ārsts </w:t>
      </w:r>
      <w:r w:rsidR="00783CE1" w:rsidRPr="00ED70E7">
        <w:rPr>
          <w:szCs w:val="22"/>
        </w:rPr>
        <w:t xml:space="preserve">to </w:t>
      </w:r>
      <w:r w:rsidR="006748F9" w:rsidRPr="00ED70E7">
        <w:rPr>
          <w:szCs w:val="22"/>
        </w:rPr>
        <w:t>neatpazīst</w:t>
      </w:r>
      <w:r w:rsidR="00C82363" w:rsidRPr="00ED70E7">
        <w:rPr>
          <w:szCs w:val="22"/>
        </w:rPr>
        <w:t xml:space="preserve"> un </w:t>
      </w:r>
      <w:r w:rsidR="006748F9" w:rsidRPr="00ED70E7">
        <w:rPr>
          <w:szCs w:val="22"/>
        </w:rPr>
        <w:t>ne</w:t>
      </w:r>
      <w:r w:rsidR="00C82363" w:rsidRPr="00ED70E7">
        <w:rPr>
          <w:szCs w:val="22"/>
        </w:rPr>
        <w:t>ārstē</w:t>
      </w:r>
      <w:r w:rsidRPr="00ED70E7">
        <w:rPr>
          <w:szCs w:val="22"/>
        </w:rPr>
        <w:t>.</w:t>
      </w:r>
    </w:p>
    <w:p w14:paraId="4DDC661D" w14:textId="77777777" w:rsidR="00C35665" w:rsidRPr="00ED70E7" w:rsidRDefault="00C35665">
      <w:pPr>
        <w:rPr>
          <w:szCs w:val="22"/>
        </w:rPr>
      </w:pPr>
    </w:p>
    <w:p w14:paraId="1B463DAE" w14:textId="77777777" w:rsidR="003A22F3" w:rsidRPr="00ED70E7" w:rsidRDefault="003A22F3">
      <w:pPr>
        <w:rPr>
          <w:szCs w:val="22"/>
        </w:rPr>
      </w:pPr>
      <w:r w:rsidRPr="00ED70E7">
        <w:rPr>
          <w:szCs w:val="22"/>
        </w:rPr>
        <w:t>Jūs nedrīkstat lietot Effentora dzemdību laikā, jo fentanils var izraisīt elpošanas nomākumu jaundzimušajam bērnam.</w:t>
      </w:r>
    </w:p>
    <w:p w14:paraId="70B8F933" w14:textId="77777777" w:rsidR="00575AC8" w:rsidRPr="00ED70E7" w:rsidRDefault="00575AC8">
      <w:pPr>
        <w:rPr>
          <w:szCs w:val="22"/>
        </w:rPr>
      </w:pPr>
    </w:p>
    <w:p w14:paraId="033D1430" w14:textId="77777777" w:rsidR="00575AC8" w:rsidRPr="00ED70E7" w:rsidRDefault="00575AC8" w:rsidP="006139C9">
      <w:pPr>
        <w:keepNext/>
        <w:rPr>
          <w:szCs w:val="22"/>
          <w:u w:val="single"/>
        </w:rPr>
      </w:pPr>
      <w:r w:rsidRPr="00ED70E7">
        <w:rPr>
          <w:szCs w:val="22"/>
          <w:u w:val="single"/>
        </w:rPr>
        <w:t>Barošana ar krūti</w:t>
      </w:r>
    </w:p>
    <w:p w14:paraId="593C3640" w14:textId="77777777" w:rsidR="00537B9E" w:rsidRPr="00ED70E7" w:rsidRDefault="003A22F3" w:rsidP="00537B9E">
      <w:pPr>
        <w:rPr>
          <w:szCs w:val="22"/>
        </w:rPr>
      </w:pPr>
      <w:r w:rsidRPr="00ED70E7">
        <w:rPr>
          <w:szCs w:val="22"/>
        </w:rPr>
        <w:t xml:space="preserve">Fentanils var nonākt mātes pienā un var izraisīt nevēlamās blakusparādības ar krūti barojamam mazulim. Nelietojiet Effentora, ja Jūs barojat ar krūti, </w:t>
      </w:r>
      <w:r w:rsidR="00537B9E" w:rsidRPr="00ED70E7">
        <w:rPr>
          <w:szCs w:val="22"/>
        </w:rPr>
        <w:t>Jūs nedrīkstat uzsākt bērna zīdīšanu</w:t>
      </w:r>
      <w:r w:rsidR="00C80393" w:rsidRPr="00ED70E7">
        <w:rPr>
          <w:szCs w:val="22"/>
        </w:rPr>
        <w:t xml:space="preserve">, </w:t>
      </w:r>
      <w:r w:rsidR="00677D81" w:rsidRPr="00ED70E7">
        <w:rPr>
          <w:szCs w:val="22"/>
        </w:rPr>
        <w:t>kamēr</w:t>
      </w:r>
      <w:r w:rsidR="00C80393" w:rsidRPr="00ED70E7">
        <w:rPr>
          <w:szCs w:val="22"/>
        </w:rPr>
        <w:t xml:space="preserve"> nav pagājušas vismaz 5 dienas</w:t>
      </w:r>
      <w:r w:rsidR="00537B9E" w:rsidRPr="00ED70E7">
        <w:rPr>
          <w:szCs w:val="22"/>
        </w:rPr>
        <w:t xml:space="preserve"> pēc pēdējās Effentora lietošanas.</w:t>
      </w:r>
    </w:p>
    <w:p w14:paraId="75FA13A9" w14:textId="77777777" w:rsidR="003A22F3" w:rsidRPr="00ED70E7" w:rsidRDefault="00537B9E">
      <w:pPr>
        <w:rPr>
          <w:b/>
          <w:szCs w:val="22"/>
        </w:rPr>
      </w:pPr>
      <w:r w:rsidRPr="00ED70E7">
        <w:rPr>
          <w:szCs w:val="22"/>
        </w:rPr>
        <w:t xml:space="preserve"> </w:t>
      </w:r>
    </w:p>
    <w:p w14:paraId="15D12625" w14:textId="77777777" w:rsidR="003A22F3" w:rsidRPr="00ED70E7" w:rsidRDefault="003A22F3">
      <w:pPr>
        <w:rPr>
          <w:b/>
          <w:szCs w:val="22"/>
        </w:rPr>
      </w:pPr>
      <w:r w:rsidRPr="00ED70E7">
        <w:rPr>
          <w:b/>
          <w:szCs w:val="22"/>
        </w:rPr>
        <w:t>Transportlīdzekļu vadīšana un mehānismu apkalpošana</w:t>
      </w:r>
    </w:p>
    <w:p w14:paraId="13B114B6" w14:textId="77777777" w:rsidR="00422823" w:rsidRPr="00ED70E7" w:rsidRDefault="00422823" w:rsidP="00422823">
      <w:pPr>
        <w:rPr>
          <w:szCs w:val="22"/>
        </w:rPr>
      </w:pPr>
      <w:r w:rsidRPr="00ED70E7">
        <w:rPr>
          <w:szCs w:val="22"/>
        </w:rPr>
        <w:t>Jums jāapspriež ar ārstu, vai vadīt transportlīdzekļus vai apkalpot mehānismus ir droši pēc Effentora lietošanas. Nevadiet transportlīdzekļus un nelietojiet ierīces un mehānismus, ja: jūtat miegainību vai reiboni; Jums ir neskaidra redze vai dubultojas, vai arī ir grūti koncentrēties. Pirms vadīt transportlīdzekļus vai apkalpot mehānismus, Jums ir jāzina, kā Jūs reaģēsiet uz Effentora iedarbību.</w:t>
      </w:r>
    </w:p>
    <w:p w14:paraId="0B745799" w14:textId="77777777" w:rsidR="003A22F3" w:rsidRPr="00ED70E7" w:rsidRDefault="003A22F3">
      <w:pPr>
        <w:rPr>
          <w:szCs w:val="22"/>
        </w:rPr>
      </w:pPr>
    </w:p>
    <w:p w14:paraId="09513505" w14:textId="77777777" w:rsidR="003A22F3" w:rsidRPr="00ED70E7" w:rsidRDefault="003A22F3">
      <w:pPr>
        <w:rPr>
          <w:b/>
          <w:szCs w:val="22"/>
        </w:rPr>
      </w:pPr>
      <w:r w:rsidRPr="00ED70E7">
        <w:rPr>
          <w:b/>
          <w:szCs w:val="22"/>
        </w:rPr>
        <w:t xml:space="preserve">Effentora </w:t>
      </w:r>
      <w:r w:rsidR="00CD4AAB" w:rsidRPr="00ED70E7">
        <w:rPr>
          <w:b/>
          <w:szCs w:val="22"/>
        </w:rPr>
        <w:t>satur nātriju</w:t>
      </w:r>
    </w:p>
    <w:p w14:paraId="0B6BA948" w14:textId="77777777" w:rsidR="00F023FE" w:rsidRPr="00ED70E7" w:rsidRDefault="00F023FE">
      <w:pPr>
        <w:rPr>
          <w:szCs w:val="22"/>
        </w:rPr>
      </w:pPr>
    </w:p>
    <w:p w14:paraId="3C49E5EE" w14:textId="77777777" w:rsidR="00F023FE" w:rsidRPr="00ED70E7" w:rsidRDefault="00C01481" w:rsidP="00F023FE">
      <w:pPr>
        <w:widowControl w:val="0"/>
        <w:rPr>
          <w:i/>
          <w:szCs w:val="22"/>
        </w:rPr>
      </w:pPr>
      <w:r w:rsidRPr="00ED70E7">
        <w:rPr>
          <w:i/>
          <w:szCs w:val="22"/>
        </w:rPr>
        <w:t>Effentora, 100 mikrogramu</w:t>
      </w:r>
    </w:p>
    <w:p w14:paraId="7A06ACD4" w14:textId="77777777" w:rsidR="00F023FE" w:rsidRPr="00ED70E7" w:rsidRDefault="00F023FE" w:rsidP="00F023FE">
      <w:pPr>
        <w:tabs>
          <w:tab w:val="left" w:pos="1620"/>
        </w:tabs>
        <w:rPr>
          <w:szCs w:val="22"/>
        </w:rPr>
      </w:pPr>
      <w:r w:rsidRPr="00ED70E7">
        <w:rPr>
          <w:szCs w:val="22"/>
        </w:rPr>
        <w:t>Šīs zāles satur 10 mg nātrija (galvenā pārtikā lietojamās/vārāmās sāls sastāvdaļa) katrā aiz vaiga lietojamajā tabletē. Tas ir līdzvērtīgi 0,5% ieteicamās maksimālās nātrija dienas devas pieaugušajiem.</w:t>
      </w:r>
    </w:p>
    <w:p w14:paraId="6D214B42" w14:textId="77777777" w:rsidR="00F023FE" w:rsidRPr="00ED70E7" w:rsidRDefault="00F023FE" w:rsidP="00F023FE">
      <w:pPr>
        <w:tabs>
          <w:tab w:val="left" w:pos="1620"/>
        </w:tabs>
        <w:rPr>
          <w:szCs w:val="22"/>
        </w:rPr>
      </w:pPr>
    </w:p>
    <w:p w14:paraId="315101C3" w14:textId="77777777" w:rsidR="00F023FE" w:rsidRPr="00ED70E7" w:rsidRDefault="00F023FE" w:rsidP="00F023FE">
      <w:pPr>
        <w:widowControl w:val="0"/>
        <w:rPr>
          <w:i/>
          <w:szCs w:val="22"/>
        </w:rPr>
      </w:pPr>
      <w:r w:rsidRPr="00ED70E7">
        <w:rPr>
          <w:i/>
          <w:szCs w:val="22"/>
        </w:rPr>
        <w:t>Effentora, 200 mikrogramu, Effentora, 400 mikrogramu, Effentora, 600 mikrogramu, Effentora, 8</w:t>
      </w:r>
      <w:r w:rsidR="00C01481" w:rsidRPr="00ED70E7">
        <w:rPr>
          <w:i/>
          <w:szCs w:val="22"/>
        </w:rPr>
        <w:t>00 mikrogramu</w:t>
      </w:r>
    </w:p>
    <w:p w14:paraId="0BBD6724" w14:textId="77777777" w:rsidR="00F023FE" w:rsidRPr="00ED70E7" w:rsidRDefault="00F023FE" w:rsidP="00F023FE">
      <w:pPr>
        <w:tabs>
          <w:tab w:val="left" w:pos="1620"/>
        </w:tabs>
        <w:rPr>
          <w:szCs w:val="22"/>
        </w:rPr>
      </w:pPr>
      <w:r w:rsidRPr="00ED70E7">
        <w:rPr>
          <w:szCs w:val="22"/>
        </w:rPr>
        <w:t>Šīs zāles satur 20 mg nātrija (galvenā pārtikā lietojamās/vārāmās sāls sastāvdaļa) katrā aiz vaiga lietojamajā tabletē. Tas ir līdzvērtīgi 1% ieteicamās maksimālās nātrija dienas devas pieaugušajiem.</w:t>
      </w:r>
    </w:p>
    <w:p w14:paraId="067B8AF6" w14:textId="77777777" w:rsidR="003A22F3" w:rsidRPr="00ED70E7" w:rsidRDefault="003A22F3">
      <w:pPr>
        <w:rPr>
          <w:szCs w:val="22"/>
        </w:rPr>
      </w:pPr>
    </w:p>
    <w:p w14:paraId="4C8EA2F5" w14:textId="77777777" w:rsidR="003A22F3" w:rsidRPr="00ED70E7" w:rsidRDefault="003A22F3">
      <w:pPr>
        <w:rPr>
          <w:szCs w:val="22"/>
        </w:rPr>
      </w:pPr>
    </w:p>
    <w:p w14:paraId="170E758F" w14:textId="77777777" w:rsidR="003A22F3" w:rsidRPr="00ED70E7" w:rsidRDefault="003A22F3" w:rsidP="0079032E">
      <w:pPr>
        <w:pStyle w:val="Heading1"/>
      </w:pPr>
      <w:r w:rsidRPr="00ED70E7">
        <w:t>K</w:t>
      </w:r>
      <w:r w:rsidR="00F419A4" w:rsidRPr="00ED70E7">
        <w:rPr>
          <w:caps w:val="0"/>
        </w:rPr>
        <w:t xml:space="preserve">ā lietot </w:t>
      </w:r>
      <w:r w:rsidR="008506A3" w:rsidRPr="00ED70E7">
        <w:rPr>
          <w:caps w:val="0"/>
        </w:rPr>
        <w:t>E</w:t>
      </w:r>
      <w:r w:rsidR="00F419A4" w:rsidRPr="00ED70E7">
        <w:rPr>
          <w:caps w:val="0"/>
        </w:rPr>
        <w:t>ffentora</w:t>
      </w:r>
    </w:p>
    <w:p w14:paraId="20C0BFA6" w14:textId="77777777" w:rsidR="0079032E" w:rsidRPr="00ED70E7" w:rsidRDefault="0079032E" w:rsidP="0079032E">
      <w:pPr>
        <w:rPr>
          <w:szCs w:val="22"/>
          <w:lang w:eastAsia="en-US"/>
        </w:rPr>
      </w:pPr>
    </w:p>
    <w:p w14:paraId="1D850ED6" w14:textId="77777777" w:rsidR="003A22F3" w:rsidRPr="00ED70E7" w:rsidRDefault="00F419A4">
      <w:pPr>
        <w:rPr>
          <w:szCs w:val="22"/>
        </w:rPr>
      </w:pPr>
      <w:r w:rsidRPr="00ED70E7">
        <w:rPr>
          <w:szCs w:val="22"/>
        </w:rPr>
        <w:t xml:space="preserve">Vienmēr lietojiet šīs zāles </w:t>
      </w:r>
      <w:r w:rsidR="00234FE8" w:rsidRPr="00ED70E7">
        <w:rPr>
          <w:snapToGrid w:val="0"/>
          <w:lang w:eastAsia="zh-CN"/>
        </w:rPr>
        <w:t>tieši tā, kā ārsts Jums teicis</w:t>
      </w:r>
      <w:r w:rsidRPr="00ED70E7">
        <w:rPr>
          <w:szCs w:val="22"/>
        </w:rPr>
        <w:t>. Neskaidrību gadījumā vaicājiet ārstam vai farmaceitam</w:t>
      </w:r>
      <w:r w:rsidR="004A0847" w:rsidRPr="00ED70E7">
        <w:rPr>
          <w:szCs w:val="22"/>
        </w:rPr>
        <w:t>.</w:t>
      </w:r>
    </w:p>
    <w:p w14:paraId="1496DED1" w14:textId="404F0962" w:rsidR="00153F29" w:rsidRPr="00ED70E7" w:rsidRDefault="00153F29">
      <w:pPr>
        <w:rPr>
          <w:bCs/>
          <w:szCs w:val="22"/>
        </w:rPr>
      </w:pPr>
    </w:p>
    <w:p w14:paraId="3327BF88" w14:textId="799A4D77" w:rsidR="0014152B" w:rsidRPr="00ED70E7" w:rsidRDefault="0014152B">
      <w:pPr>
        <w:rPr>
          <w:szCs w:val="22"/>
        </w:rPr>
      </w:pPr>
      <w:r w:rsidRPr="00ED70E7">
        <w:rPr>
          <w:szCs w:val="22"/>
        </w:rPr>
        <w:t>Pirms ārstēšanas uzsākšanas un regulāri ārstēšanas laikā ārsts ar Jums arī pārrunās, ko Jūs varat sagaidīt no Effentora lietošanas, kad un cik ilgi Jums tas jālieto, kad jāsazinās ar ārstu un kad Jums ir jāpārtrauc zāļu lietošana (skatīt arī 2. punktu).</w:t>
      </w:r>
    </w:p>
    <w:p w14:paraId="2E958976" w14:textId="77777777" w:rsidR="0014152B" w:rsidRPr="00ED70E7" w:rsidRDefault="0014152B">
      <w:pPr>
        <w:rPr>
          <w:bCs/>
          <w:szCs w:val="22"/>
        </w:rPr>
      </w:pPr>
    </w:p>
    <w:p w14:paraId="7AEEBECE" w14:textId="77777777" w:rsidR="00B01EAC" w:rsidRPr="00ED70E7" w:rsidRDefault="00B01EAC" w:rsidP="00B01EAC">
      <w:pPr>
        <w:rPr>
          <w:b/>
          <w:szCs w:val="22"/>
        </w:rPr>
      </w:pPr>
      <w:r w:rsidRPr="00ED70E7">
        <w:rPr>
          <w:b/>
          <w:szCs w:val="22"/>
        </w:rPr>
        <w:t>Devas un lietošanas biežums</w:t>
      </w:r>
    </w:p>
    <w:p w14:paraId="341ADE98" w14:textId="77777777" w:rsidR="00B01EAC" w:rsidRPr="00ED70E7" w:rsidRDefault="00B01EAC" w:rsidP="00B01EAC">
      <w:pPr>
        <w:rPr>
          <w:szCs w:val="22"/>
        </w:rPr>
      </w:pPr>
      <w:r w:rsidRPr="00ED70E7">
        <w:rPr>
          <w:szCs w:val="22"/>
        </w:rPr>
        <w:t>Lietojot Effentora pirmo reizi, Jūsu ārsts darbosies kopā ar Jums</w:t>
      </w:r>
      <w:r w:rsidR="00CE1F9F" w:rsidRPr="00ED70E7">
        <w:rPr>
          <w:szCs w:val="22"/>
        </w:rPr>
        <w:t>,</w:t>
      </w:r>
      <w:r w:rsidRPr="00ED70E7">
        <w:rPr>
          <w:szCs w:val="22"/>
        </w:rPr>
        <w:t xml:space="preserve"> lai noskaidrotu devu, kura mazinās Jūsu pēkšņās, nekontrolējamās sāpes. Ir ļoti svarīgi Effentora lietot tieši tā, kā ārsts Jums ir rekomendējis. Sākotnējā deva ir 100 mikrogrami. Pareizās devas noteikšanas laikā ārsts Jums var ieteikt lietot vairāk nekā vienu tableti sāpju epizodē. Ja jūsu pēkšņās, nekontrolējamās sāpes nemazinās 30 minūšu laikā, lietojiet ne vairāk kā 1 Effentora tableti devas pielāgošanas perioda laikā.</w:t>
      </w:r>
    </w:p>
    <w:p w14:paraId="05DA4D81" w14:textId="77777777" w:rsidR="00B01EAC" w:rsidRPr="00ED70E7" w:rsidRDefault="00B01EAC" w:rsidP="00B01EAC">
      <w:pPr>
        <w:rPr>
          <w:szCs w:val="22"/>
        </w:rPr>
      </w:pPr>
    </w:p>
    <w:p w14:paraId="22DC1100" w14:textId="77777777" w:rsidR="00B01EAC" w:rsidRPr="00ED70E7" w:rsidRDefault="00B01EAC" w:rsidP="00B01EAC">
      <w:pPr>
        <w:rPr>
          <w:szCs w:val="22"/>
        </w:rPr>
      </w:pPr>
      <w:r w:rsidRPr="00ED70E7">
        <w:rPr>
          <w:szCs w:val="22"/>
        </w:rPr>
        <w:t>Tikko Jūsu ārsts ir Jums noteicis nepieciešamo devu, lietojiet vienmēr 1 tableti pēkšņu, nekontrolējamu sāpju uzliesmojuma laikā. Turpmākā ārstēšanas kursa laikā var mainīties Jūsu pretsāpju līdzekļu lietošanas nepieciešamība. Var būt nepieciešamas lielākas devas. Ja šīs pēkšņās, nekontrolējamās sāpes nemazinās 30 minūšu laikā, lietojiet ne vairāk kā 1 Effentora tableti šī devas atkārtotas pielāgošanas perioda laikā.</w:t>
      </w:r>
    </w:p>
    <w:p w14:paraId="6F84FD3F" w14:textId="77777777" w:rsidR="00B01EAC" w:rsidRPr="00ED70E7" w:rsidRDefault="00B01EAC" w:rsidP="00B01EAC">
      <w:pPr>
        <w:rPr>
          <w:szCs w:val="22"/>
        </w:rPr>
      </w:pPr>
      <w:r w:rsidRPr="00ED70E7">
        <w:rPr>
          <w:szCs w:val="22"/>
        </w:rPr>
        <w:t>Sazinieties ar ārstu, ja Jums noteiktā nepieciešamā deva nemazina Jūsu pēkšņās, nekontrolējamās sāpes. Jūsu ārsts izlems, vai nav nepieciešams mainīt devu.</w:t>
      </w:r>
    </w:p>
    <w:p w14:paraId="5BF44854" w14:textId="77777777" w:rsidR="00B01EAC" w:rsidRPr="00ED70E7" w:rsidRDefault="00B01EAC" w:rsidP="00B01EAC">
      <w:pPr>
        <w:rPr>
          <w:szCs w:val="22"/>
        </w:rPr>
      </w:pPr>
    </w:p>
    <w:p w14:paraId="4587B4D4" w14:textId="77777777" w:rsidR="00B01EAC" w:rsidRPr="00ED70E7" w:rsidRDefault="00B01EAC" w:rsidP="00B01EAC">
      <w:pPr>
        <w:rPr>
          <w:szCs w:val="22"/>
        </w:rPr>
      </w:pPr>
      <w:r w:rsidRPr="00ED70E7">
        <w:rPr>
          <w:szCs w:val="22"/>
        </w:rPr>
        <w:t>Uzgaidiet vismaz 4 stundas, pirms uzsākat cita nekontrolējamo sāpju uzliesmojuma ārstēšanu ar Effentora.</w:t>
      </w:r>
    </w:p>
    <w:p w14:paraId="0230FB97" w14:textId="77777777" w:rsidR="00B01EAC" w:rsidRPr="00ED70E7" w:rsidRDefault="00B01EAC" w:rsidP="00B01EAC">
      <w:pPr>
        <w:rPr>
          <w:szCs w:val="22"/>
        </w:rPr>
      </w:pPr>
    </w:p>
    <w:p w14:paraId="2C3089C7" w14:textId="77777777" w:rsidR="00B01EAC" w:rsidRPr="00ED70E7" w:rsidRDefault="00B01EAC" w:rsidP="00EC2271">
      <w:pPr>
        <w:rPr>
          <w:szCs w:val="22"/>
        </w:rPr>
      </w:pPr>
      <w:r w:rsidRPr="00ED70E7">
        <w:rPr>
          <w:szCs w:val="22"/>
        </w:rPr>
        <w:t>Jums nekavējoties jāinformē ārsts, ja lietojat Effentora biežāk kā četras reizes dienā, jo tad var</w:t>
      </w:r>
      <w:r w:rsidR="0036640B" w:rsidRPr="00ED70E7">
        <w:rPr>
          <w:szCs w:val="22"/>
        </w:rPr>
        <w:t>ētu būt nepieciešamas iz</w:t>
      </w:r>
      <w:r w:rsidRPr="00ED70E7">
        <w:rPr>
          <w:szCs w:val="22"/>
        </w:rPr>
        <w:t>mai</w:t>
      </w:r>
      <w:r w:rsidR="0036640B" w:rsidRPr="00ED70E7">
        <w:rPr>
          <w:szCs w:val="22"/>
        </w:rPr>
        <w:t>ņas</w:t>
      </w:r>
      <w:r w:rsidRPr="00ED70E7">
        <w:rPr>
          <w:szCs w:val="22"/>
        </w:rPr>
        <w:t xml:space="preserve"> Jūsu </w:t>
      </w:r>
      <w:r w:rsidR="0036640B" w:rsidRPr="00ED70E7">
        <w:rPr>
          <w:szCs w:val="22"/>
        </w:rPr>
        <w:t xml:space="preserve">terapijas shēmā. Ārsts var mainīt terapiju </w:t>
      </w:r>
      <w:r w:rsidRPr="00ED70E7">
        <w:rPr>
          <w:szCs w:val="22"/>
        </w:rPr>
        <w:t>pastāvīgo sāpju ārstēšanā</w:t>
      </w:r>
      <w:r w:rsidR="0036640B" w:rsidRPr="00ED70E7">
        <w:rPr>
          <w:rFonts w:cs="Arial"/>
          <w:szCs w:val="22"/>
        </w:rPr>
        <w:t>;</w:t>
      </w:r>
      <w:r w:rsidRPr="00ED70E7">
        <w:rPr>
          <w:szCs w:val="22"/>
        </w:rPr>
        <w:t xml:space="preserve"> </w:t>
      </w:r>
      <w:r w:rsidR="0036640B" w:rsidRPr="00ED70E7">
        <w:rPr>
          <w:szCs w:val="22"/>
        </w:rPr>
        <w:t>p</w:t>
      </w:r>
      <w:r w:rsidRPr="00ED70E7">
        <w:rPr>
          <w:szCs w:val="22"/>
        </w:rPr>
        <w:t xml:space="preserve">ēc tam, kad atkal panākta Jūsu pastāvīgo sāpju kontrole, ārstam var rasties nepieciešamība mainīt Effentora devu. </w:t>
      </w:r>
      <w:r w:rsidR="006710DB" w:rsidRPr="00ED70E7">
        <w:rPr>
          <w:szCs w:val="22"/>
        </w:rPr>
        <w:t>Ja ārstam būs aizdomas par Effentora izraisītu paaugstinātu jutību pret sāpēm (hiperalgēziju), var tikt apsvērta Effentora devas samazināšana (skatīt 2. punktu „Brīdinājumi un piesardzība lietošanā”).</w:t>
      </w:r>
      <w:r w:rsidR="00EC2271" w:rsidRPr="00ED70E7">
        <w:rPr>
          <w:szCs w:val="22"/>
        </w:rPr>
        <w:t xml:space="preserve"> </w:t>
      </w:r>
      <w:r w:rsidRPr="00ED70E7">
        <w:rPr>
          <w:szCs w:val="22"/>
        </w:rPr>
        <w:t>Efektīvākai sāpju mazināšanai, pastāstiet ārstam par savām sāpēm un to, kā Effentora iedarbojas, lai nepieciešamības gadījumā varētu mainīt devu.</w:t>
      </w:r>
    </w:p>
    <w:p w14:paraId="5D225A6E" w14:textId="77777777" w:rsidR="00B01EAC" w:rsidRPr="00ED70E7" w:rsidRDefault="00B01EAC" w:rsidP="00B01EAC">
      <w:pPr>
        <w:rPr>
          <w:szCs w:val="22"/>
        </w:rPr>
      </w:pPr>
    </w:p>
    <w:p w14:paraId="09F41537" w14:textId="77777777" w:rsidR="00B01EAC" w:rsidRPr="00ED70E7" w:rsidRDefault="00B01EAC" w:rsidP="00B01EAC">
      <w:pPr>
        <w:rPr>
          <w:szCs w:val="22"/>
        </w:rPr>
      </w:pPr>
      <w:r w:rsidRPr="00ED70E7">
        <w:rPr>
          <w:szCs w:val="22"/>
        </w:rPr>
        <w:t>Nemainiet Effentora vai citu pretsāpju medikamentu devas. Jebkādas devu izmaiņas jāveic pēc ārsta norādījumiem un ārsta uzraudzībā.</w:t>
      </w:r>
    </w:p>
    <w:p w14:paraId="73DE9DFE" w14:textId="77777777" w:rsidR="00B01EAC" w:rsidRPr="00ED70E7" w:rsidRDefault="00B01EAC" w:rsidP="00B01EAC">
      <w:pPr>
        <w:rPr>
          <w:szCs w:val="22"/>
        </w:rPr>
      </w:pPr>
    </w:p>
    <w:p w14:paraId="3E601043" w14:textId="77777777" w:rsidR="00B01EAC" w:rsidRPr="00ED70E7" w:rsidRDefault="00B01EAC" w:rsidP="00B01EAC">
      <w:pPr>
        <w:rPr>
          <w:szCs w:val="22"/>
        </w:rPr>
      </w:pPr>
      <w:r w:rsidRPr="00ED70E7">
        <w:rPr>
          <w:szCs w:val="22"/>
        </w:rPr>
        <w:t>Ja neesat pārliecināts par pareizās devas lielumu vai Jums ir jautājumi par šo zāļu lietošanu, nepieciešams sazināties ar ārstu.</w:t>
      </w:r>
    </w:p>
    <w:p w14:paraId="065C9EE7" w14:textId="77777777" w:rsidR="00B01EAC" w:rsidRPr="00ED70E7" w:rsidRDefault="00B01EAC">
      <w:pPr>
        <w:rPr>
          <w:b/>
          <w:szCs w:val="22"/>
        </w:rPr>
      </w:pPr>
    </w:p>
    <w:p w14:paraId="2A48BF1D" w14:textId="77777777" w:rsidR="00F419A4" w:rsidRPr="00ED70E7" w:rsidRDefault="00F419A4" w:rsidP="00265BC3">
      <w:pPr>
        <w:keepNext/>
        <w:rPr>
          <w:b/>
          <w:szCs w:val="22"/>
          <w:u w:val="single"/>
          <w:lang w:eastAsia="en-US"/>
        </w:rPr>
      </w:pPr>
      <w:r w:rsidRPr="00ED70E7">
        <w:rPr>
          <w:b/>
          <w:szCs w:val="22"/>
          <w:u w:val="single"/>
          <w:lang w:eastAsia="en-US"/>
        </w:rPr>
        <w:t>Lietošanas veids</w:t>
      </w:r>
    </w:p>
    <w:p w14:paraId="43D8820B" w14:textId="77777777" w:rsidR="00F419A4" w:rsidRPr="00ED70E7" w:rsidRDefault="00F419A4" w:rsidP="00F419A4">
      <w:pPr>
        <w:rPr>
          <w:szCs w:val="22"/>
        </w:rPr>
      </w:pPr>
      <w:r w:rsidRPr="00ED70E7">
        <w:rPr>
          <w:szCs w:val="22"/>
        </w:rPr>
        <w:t xml:space="preserve">Effentora aiz vaiga lietojamās tabletes paredzētas </w:t>
      </w:r>
      <w:r w:rsidR="00F56F63" w:rsidRPr="00ED70E7">
        <w:rPr>
          <w:szCs w:val="22"/>
        </w:rPr>
        <w:t>lietošanai oromukozālā dobumā</w:t>
      </w:r>
      <w:r w:rsidRPr="00ED70E7">
        <w:rPr>
          <w:szCs w:val="22"/>
        </w:rPr>
        <w:t>. Kad tablete</w:t>
      </w:r>
      <w:r w:rsidRPr="00ED70E7">
        <w:rPr>
          <w:i/>
          <w:szCs w:val="22"/>
        </w:rPr>
        <w:t xml:space="preserve"> </w:t>
      </w:r>
      <w:r w:rsidRPr="00ED70E7">
        <w:rPr>
          <w:szCs w:val="22"/>
        </w:rPr>
        <w:t>tiek ievietota mutē, tā izšķīst un zāles tiek uzsūktas caur mutes gļotādu, nonākot asins sistēmā. Šāda zāļu lietošana nodrošina tā ātru absorbciju pēkšņu, nekontrolējamu sāpju mazināšanai.</w:t>
      </w:r>
    </w:p>
    <w:p w14:paraId="6401B6E9" w14:textId="77777777" w:rsidR="00F419A4" w:rsidRPr="00ED70E7" w:rsidRDefault="00F419A4">
      <w:pPr>
        <w:rPr>
          <w:b/>
          <w:szCs w:val="22"/>
        </w:rPr>
      </w:pPr>
    </w:p>
    <w:p w14:paraId="30D2FD76" w14:textId="77777777" w:rsidR="003A22F3" w:rsidRPr="00ED70E7" w:rsidRDefault="003A22F3">
      <w:pPr>
        <w:rPr>
          <w:b/>
          <w:szCs w:val="22"/>
        </w:rPr>
      </w:pPr>
      <w:r w:rsidRPr="00ED70E7">
        <w:rPr>
          <w:b/>
          <w:szCs w:val="22"/>
        </w:rPr>
        <w:t>Zāļu lietošana</w:t>
      </w:r>
    </w:p>
    <w:p w14:paraId="2952522A" w14:textId="77777777" w:rsidR="003A22F3" w:rsidRPr="00ED70E7" w:rsidRDefault="003A22F3">
      <w:pPr>
        <w:numPr>
          <w:ilvl w:val="0"/>
          <w:numId w:val="7"/>
        </w:numPr>
        <w:tabs>
          <w:tab w:val="clear" w:pos="720"/>
          <w:tab w:val="num" w:pos="567"/>
        </w:tabs>
        <w:ind w:left="567" w:hanging="207"/>
        <w:rPr>
          <w:szCs w:val="22"/>
        </w:rPr>
      </w:pPr>
      <w:r w:rsidRPr="00ED70E7">
        <w:rPr>
          <w:szCs w:val="22"/>
        </w:rPr>
        <w:t>Atveriet blistera iepakojumu tikai tad, kad esat gatavs lietot tableti. Nepieciešams tableti izlietot nekavējoties, tiklīdz tā ir izņemta no blistera iepakojuma.</w:t>
      </w:r>
    </w:p>
    <w:p w14:paraId="5626D4DF" w14:textId="77777777" w:rsidR="003A22F3" w:rsidRPr="00ED70E7" w:rsidRDefault="003A22F3">
      <w:pPr>
        <w:numPr>
          <w:ilvl w:val="0"/>
          <w:numId w:val="7"/>
        </w:numPr>
        <w:tabs>
          <w:tab w:val="clear" w:pos="720"/>
          <w:tab w:val="num" w:pos="567"/>
        </w:tabs>
        <w:ind w:left="567" w:hanging="207"/>
        <w:rPr>
          <w:szCs w:val="22"/>
        </w:rPr>
      </w:pPr>
      <w:r w:rsidRPr="00ED70E7">
        <w:rPr>
          <w:szCs w:val="22"/>
        </w:rPr>
        <w:t>Atdaliet vienu blistera daļu no blistera kartes, noplēšot perforācijas vietā.</w:t>
      </w:r>
    </w:p>
    <w:p w14:paraId="2AC15105" w14:textId="77777777" w:rsidR="003A22F3" w:rsidRPr="00ED70E7" w:rsidRDefault="003A22F3">
      <w:pPr>
        <w:numPr>
          <w:ilvl w:val="0"/>
          <w:numId w:val="7"/>
        </w:numPr>
        <w:tabs>
          <w:tab w:val="clear" w:pos="720"/>
          <w:tab w:val="num" w:pos="567"/>
        </w:tabs>
        <w:ind w:left="567" w:hanging="207"/>
        <w:rPr>
          <w:szCs w:val="22"/>
        </w:rPr>
      </w:pPr>
      <w:r w:rsidRPr="00ED70E7">
        <w:rPr>
          <w:szCs w:val="22"/>
        </w:rPr>
        <w:t>Salociet blistera daļu pa norādīto līniju.</w:t>
      </w:r>
    </w:p>
    <w:p w14:paraId="554DF6C5" w14:textId="77777777" w:rsidR="003A22F3" w:rsidRPr="00ED70E7" w:rsidRDefault="003A22F3">
      <w:pPr>
        <w:numPr>
          <w:ilvl w:val="0"/>
          <w:numId w:val="7"/>
        </w:numPr>
        <w:tabs>
          <w:tab w:val="clear" w:pos="720"/>
          <w:tab w:val="num" w:pos="567"/>
        </w:tabs>
        <w:ind w:left="567" w:hanging="207"/>
        <w:rPr>
          <w:szCs w:val="22"/>
        </w:rPr>
      </w:pPr>
      <w:r w:rsidRPr="00ED70E7">
        <w:rPr>
          <w:szCs w:val="22"/>
        </w:rPr>
        <w:t>Atvelciet atpakaļ blistera daļu tabletes atklāšanai. NEMĒĢINIET izspiest tableti caur blisteru, jo tādā veidā tablete var tikt bojāta.</w:t>
      </w:r>
    </w:p>
    <w:p w14:paraId="2B00C81F" w14:textId="77777777" w:rsidR="003A22F3" w:rsidRPr="00ED70E7" w:rsidRDefault="00552EC2">
      <w:pPr>
        <w:rPr>
          <w:szCs w:val="22"/>
        </w:rPr>
      </w:pPr>
      <w:r w:rsidRPr="00ED70E7">
        <w:rPr>
          <w:noProof/>
          <w:szCs w:val="22"/>
          <w:lang w:eastAsia="en-US"/>
        </w:rPr>
        <w:drawing>
          <wp:inline distT="0" distB="0" distL="0" distR="0" wp14:anchorId="12BDEA6B" wp14:editId="1AD6C9AA">
            <wp:extent cx="1743710" cy="1297305"/>
            <wp:effectExtent l="0" t="0" r="8890" b="0"/>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3710" cy="1297305"/>
                    </a:xfrm>
                    <a:prstGeom prst="rect">
                      <a:avLst/>
                    </a:prstGeom>
                    <a:noFill/>
                    <a:ln>
                      <a:noFill/>
                    </a:ln>
                  </pic:spPr>
                </pic:pic>
              </a:graphicData>
            </a:graphic>
          </wp:inline>
        </w:drawing>
      </w:r>
    </w:p>
    <w:p w14:paraId="580A1DF5" w14:textId="77777777" w:rsidR="003A22F3" w:rsidRPr="00ED70E7" w:rsidRDefault="003A22F3">
      <w:pPr>
        <w:rPr>
          <w:szCs w:val="22"/>
        </w:rPr>
      </w:pPr>
    </w:p>
    <w:p w14:paraId="172C31E6" w14:textId="77777777" w:rsidR="000B788F" w:rsidRPr="00ED70E7" w:rsidRDefault="000B788F">
      <w:pPr>
        <w:rPr>
          <w:szCs w:val="22"/>
        </w:rPr>
      </w:pPr>
    </w:p>
    <w:p w14:paraId="1582FBA1" w14:textId="77777777" w:rsidR="000B788F" w:rsidRPr="00ED70E7" w:rsidRDefault="000B788F">
      <w:pPr>
        <w:numPr>
          <w:ilvl w:val="0"/>
          <w:numId w:val="8"/>
        </w:numPr>
        <w:tabs>
          <w:tab w:val="clear" w:pos="720"/>
          <w:tab w:val="num" w:pos="567"/>
        </w:tabs>
        <w:ind w:left="567" w:hanging="207"/>
        <w:rPr>
          <w:szCs w:val="22"/>
        </w:rPr>
      </w:pPr>
      <w:r w:rsidRPr="00ED70E7">
        <w:rPr>
          <w:szCs w:val="22"/>
        </w:rPr>
        <w:t xml:space="preserve">Izņemiet tableti no blistera iepakojuma un </w:t>
      </w:r>
      <w:r w:rsidRPr="00ED70E7">
        <w:rPr>
          <w:b/>
          <w:szCs w:val="22"/>
        </w:rPr>
        <w:t xml:space="preserve">nekavējoties </w:t>
      </w:r>
      <w:r w:rsidRPr="00ED70E7">
        <w:rPr>
          <w:szCs w:val="22"/>
        </w:rPr>
        <w:t>ievietojiet veselu tableti dzerokļa tuvumā starp smaganām</w:t>
      </w:r>
      <w:r w:rsidRPr="00ED70E7">
        <w:rPr>
          <w:b/>
          <w:szCs w:val="22"/>
        </w:rPr>
        <w:t xml:space="preserve"> </w:t>
      </w:r>
      <w:r w:rsidRPr="00ED70E7">
        <w:rPr>
          <w:szCs w:val="22"/>
        </w:rPr>
        <w:t>un vaigu (kā parādīts attēlā). Tā vietā dažreiz ārsts var Jums ieteikt ievietot tableti zem mēles.</w:t>
      </w:r>
    </w:p>
    <w:p w14:paraId="5CFC165E" w14:textId="77777777" w:rsidR="000B788F" w:rsidRPr="00ED70E7" w:rsidRDefault="00601A86" w:rsidP="00601A86">
      <w:pPr>
        <w:numPr>
          <w:ilvl w:val="0"/>
          <w:numId w:val="8"/>
        </w:numPr>
        <w:tabs>
          <w:tab w:val="clear" w:pos="720"/>
          <w:tab w:val="num" w:pos="567"/>
        </w:tabs>
        <w:ind w:left="567" w:hanging="207"/>
        <w:rPr>
          <w:szCs w:val="22"/>
        </w:rPr>
      </w:pPr>
      <w:r w:rsidRPr="00ED70E7">
        <w:rPr>
          <w:szCs w:val="22"/>
        </w:rPr>
        <w:t>Nemēģiniet tableti sasmalcināt vai sadalīt.</w:t>
      </w:r>
    </w:p>
    <w:p w14:paraId="4DF30DE8" w14:textId="77777777" w:rsidR="003A22F3" w:rsidRPr="00ED70E7" w:rsidRDefault="00552EC2">
      <w:pPr>
        <w:rPr>
          <w:szCs w:val="22"/>
        </w:rPr>
      </w:pPr>
      <w:r w:rsidRPr="00ED70E7">
        <w:rPr>
          <w:noProof/>
          <w:szCs w:val="22"/>
          <w:lang w:eastAsia="en-US"/>
        </w:rPr>
        <w:drawing>
          <wp:inline distT="0" distB="0" distL="0" distR="0" wp14:anchorId="3D033A7A" wp14:editId="3FE72B3E">
            <wp:extent cx="1807845" cy="1350645"/>
            <wp:effectExtent l="0" t="0" r="1905" b="1905"/>
            <wp:docPr id="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7845" cy="1350645"/>
                    </a:xfrm>
                    <a:prstGeom prst="rect">
                      <a:avLst/>
                    </a:prstGeom>
                    <a:noFill/>
                    <a:ln>
                      <a:noFill/>
                    </a:ln>
                  </pic:spPr>
                </pic:pic>
              </a:graphicData>
            </a:graphic>
          </wp:inline>
        </w:drawing>
      </w:r>
    </w:p>
    <w:p w14:paraId="00695D7E" w14:textId="77777777" w:rsidR="003A22F3" w:rsidRPr="00ED70E7" w:rsidRDefault="003A22F3">
      <w:pPr>
        <w:rPr>
          <w:szCs w:val="22"/>
        </w:rPr>
      </w:pPr>
    </w:p>
    <w:p w14:paraId="653466F0" w14:textId="77777777" w:rsidR="003A22F3" w:rsidRPr="00ED70E7" w:rsidRDefault="003A22F3" w:rsidP="00537B9E">
      <w:pPr>
        <w:numPr>
          <w:ilvl w:val="0"/>
          <w:numId w:val="8"/>
        </w:numPr>
        <w:tabs>
          <w:tab w:val="clear" w:pos="720"/>
          <w:tab w:val="num" w:pos="567"/>
        </w:tabs>
        <w:ind w:left="567" w:hanging="207"/>
        <w:rPr>
          <w:szCs w:val="22"/>
        </w:rPr>
      </w:pPr>
      <w:r w:rsidRPr="00ED70E7">
        <w:rPr>
          <w:szCs w:val="22"/>
        </w:rPr>
        <w:t>Nekodiet, nesūkājiet, nekošļājiet vai nenorijiet tableti, jo tas izraisīs mazāku sāpju samazināšanu, nekā lietojot atbilstoši norādītajam.</w:t>
      </w:r>
    </w:p>
    <w:p w14:paraId="265DFFEC" w14:textId="77777777" w:rsidR="003A22F3" w:rsidRPr="00ED70E7" w:rsidRDefault="003A22F3" w:rsidP="00537B9E">
      <w:pPr>
        <w:numPr>
          <w:ilvl w:val="0"/>
          <w:numId w:val="8"/>
        </w:numPr>
        <w:tabs>
          <w:tab w:val="clear" w:pos="720"/>
          <w:tab w:val="num" w:pos="567"/>
        </w:tabs>
        <w:ind w:left="567" w:hanging="207"/>
        <w:rPr>
          <w:szCs w:val="22"/>
        </w:rPr>
      </w:pPr>
      <w:r w:rsidRPr="00ED70E7">
        <w:rPr>
          <w:szCs w:val="22"/>
        </w:rPr>
        <w:t>Tableti nepieciešams atstāt starp vaigu un smaganām, kamēr tā izšķīst, kam parasti nepieciešamas 14 līdz 25 minūtes.</w:t>
      </w:r>
    </w:p>
    <w:p w14:paraId="7F2FD6D3" w14:textId="77777777" w:rsidR="003A22F3" w:rsidRPr="00ED70E7" w:rsidRDefault="003A22F3" w:rsidP="00537B9E">
      <w:pPr>
        <w:numPr>
          <w:ilvl w:val="0"/>
          <w:numId w:val="8"/>
        </w:numPr>
        <w:tabs>
          <w:tab w:val="clear" w:pos="720"/>
          <w:tab w:val="num" w:pos="567"/>
        </w:tabs>
        <w:ind w:left="567" w:hanging="207"/>
        <w:rPr>
          <w:szCs w:val="22"/>
        </w:rPr>
      </w:pPr>
      <w:r w:rsidRPr="00ED70E7">
        <w:rPr>
          <w:szCs w:val="22"/>
        </w:rPr>
        <w:t>Tabletes šķīšanas laikā Jūs varat sajust vieglu burbuļošanas sajūtu starp vaigu un smaganām, jo tablete izšķīst.</w:t>
      </w:r>
    </w:p>
    <w:p w14:paraId="6951518A" w14:textId="77777777" w:rsidR="00422823" w:rsidRPr="00ED70E7" w:rsidRDefault="00422823" w:rsidP="00422823">
      <w:pPr>
        <w:numPr>
          <w:ilvl w:val="0"/>
          <w:numId w:val="8"/>
        </w:numPr>
        <w:tabs>
          <w:tab w:val="clear" w:pos="720"/>
          <w:tab w:val="num" w:pos="567"/>
        </w:tabs>
        <w:ind w:left="567" w:hanging="207"/>
        <w:rPr>
          <w:szCs w:val="22"/>
        </w:rPr>
      </w:pPr>
      <w:r w:rsidRPr="00ED70E7">
        <w:rPr>
          <w:szCs w:val="22"/>
        </w:rPr>
        <w:t>Kairinājuma gadījumā varat mainīt tabletes atrašanās vietu aiz vaiga.</w:t>
      </w:r>
    </w:p>
    <w:p w14:paraId="6FB202C2" w14:textId="77777777" w:rsidR="003A22F3" w:rsidRPr="00ED70E7" w:rsidRDefault="003A22F3" w:rsidP="00537B9E">
      <w:pPr>
        <w:numPr>
          <w:ilvl w:val="0"/>
          <w:numId w:val="8"/>
        </w:numPr>
        <w:tabs>
          <w:tab w:val="clear" w:pos="720"/>
          <w:tab w:val="num" w:pos="567"/>
        </w:tabs>
        <w:ind w:left="567" w:hanging="207"/>
        <w:rPr>
          <w:szCs w:val="22"/>
        </w:rPr>
      </w:pPr>
      <w:r w:rsidRPr="00ED70E7">
        <w:rPr>
          <w:szCs w:val="22"/>
        </w:rPr>
        <w:t>Pēc 30 minūtēm, ja vēl ir saglabājušies tabletes gabaliņi, tos var norīt, uzdzerot glāzi ūdens.</w:t>
      </w:r>
    </w:p>
    <w:p w14:paraId="1B20AE56" w14:textId="77777777" w:rsidR="003A22F3" w:rsidRPr="00ED70E7" w:rsidRDefault="003A22F3">
      <w:pPr>
        <w:rPr>
          <w:szCs w:val="22"/>
        </w:rPr>
      </w:pPr>
    </w:p>
    <w:p w14:paraId="4FCCD569" w14:textId="77777777" w:rsidR="003A22F3" w:rsidRPr="00ED70E7" w:rsidRDefault="003A22F3">
      <w:pPr>
        <w:rPr>
          <w:b/>
          <w:szCs w:val="22"/>
        </w:rPr>
      </w:pPr>
      <w:r w:rsidRPr="00ED70E7">
        <w:rPr>
          <w:b/>
          <w:szCs w:val="22"/>
        </w:rPr>
        <w:t>Ja esat lietojis Effentora vairāk nekā noteikts</w:t>
      </w:r>
    </w:p>
    <w:p w14:paraId="0023F185" w14:textId="77777777" w:rsidR="003A22F3" w:rsidRPr="00ED70E7" w:rsidRDefault="003A22F3">
      <w:pPr>
        <w:numPr>
          <w:ilvl w:val="0"/>
          <w:numId w:val="9"/>
        </w:numPr>
        <w:tabs>
          <w:tab w:val="clear" w:pos="720"/>
          <w:tab w:val="num" w:pos="567"/>
        </w:tabs>
        <w:ind w:left="567" w:hanging="207"/>
        <w:rPr>
          <w:szCs w:val="22"/>
        </w:rPr>
      </w:pPr>
      <w:r w:rsidRPr="00ED70E7">
        <w:rPr>
          <w:szCs w:val="22"/>
        </w:rPr>
        <w:t>Biežāk sastopamās nevēlamās blakusparādības ir miegainība, pagurums vai reiboņi. Ja jūtat spēcīgus reiboņus vai izteiktu miegainību pirms tablete ir pilnīgi izšķīdusi, izskalojiet muti ar ūdeni un izspļaujiet atlikušos tabletes gabaliņus izlietnē vai tualetē.</w:t>
      </w:r>
    </w:p>
    <w:p w14:paraId="7DF51CA8" w14:textId="37F6304F" w:rsidR="003A22F3" w:rsidRPr="00ED70E7" w:rsidRDefault="003A22F3" w:rsidP="004D4C55">
      <w:pPr>
        <w:numPr>
          <w:ilvl w:val="0"/>
          <w:numId w:val="9"/>
        </w:numPr>
        <w:tabs>
          <w:tab w:val="clear" w:pos="720"/>
          <w:tab w:val="num" w:pos="567"/>
        </w:tabs>
        <w:ind w:left="567" w:hanging="207"/>
        <w:rPr>
          <w:szCs w:val="22"/>
        </w:rPr>
      </w:pPr>
      <w:r w:rsidRPr="00ED70E7">
        <w:rPr>
          <w:szCs w:val="22"/>
        </w:rPr>
        <w:t xml:space="preserve">Nopietnas Effentora lietošanas blakusparādības ir lēna un/vai sekla elpošana. Tā var notikt, ja Effentora deva ir pārāk liela vai arī Jūs esat lietojis pārāk lielu Effentora daudzumu. </w:t>
      </w:r>
      <w:r w:rsidR="00924768" w:rsidRPr="00ED70E7">
        <w:rPr>
          <w:szCs w:val="22"/>
        </w:rPr>
        <w:t xml:space="preserve">Smagos gadījumos pārmērīga Effentora lietošana var izraisīt arī komu. Ja Jūs jūtaties ļoti noreibis, </w:t>
      </w:r>
      <w:r w:rsidR="00D44C88" w:rsidRPr="00ED70E7">
        <w:rPr>
          <w:szCs w:val="22"/>
        </w:rPr>
        <w:t xml:space="preserve">ļoti </w:t>
      </w:r>
      <w:r w:rsidR="00924768" w:rsidRPr="00ED70E7">
        <w:rPr>
          <w:szCs w:val="22"/>
        </w:rPr>
        <w:t>miegains vai Jums ir lēna vai sekla elpošana</w:t>
      </w:r>
      <w:r w:rsidRPr="00ED70E7">
        <w:rPr>
          <w:szCs w:val="22"/>
        </w:rPr>
        <w:t>, lūdzu, nekavējoties meklējiet medicīnisku palīdzību.</w:t>
      </w:r>
      <w:r w:rsidR="00924768" w:rsidRPr="00ED70E7">
        <w:rPr>
          <w:szCs w:val="22"/>
        </w:rPr>
        <w:t xml:space="preserve"> </w:t>
      </w:r>
    </w:p>
    <w:p w14:paraId="7AA81BF7" w14:textId="17C3B242" w:rsidR="006A027F" w:rsidRPr="00ED70E7" w:rsidRDefault="006A027F" w:rsidP="004D4C55">
      <w:pPr>
        <w:numPr>
          <w:ilvl w:val="0"/>
          <w:numId w:val="9"/>
        </w:numPr>
        <w:tabs>
          <w:tab w:val="clear" w:pos="720"/>
          <w:tab w:val="num" w:pos="567"/>
        </w:tabs>
        <w:ind w:left="567" w:hanging="207"/>
        <w:rPr>
          <w:szCs w:val="22"/>
        </w:rPr>
      </w:pPr>
      <w:r w:rsidRPr="00ED70E7">
        <w:rPr>
          <w:szCs w:val="22"/>
        </w:rPr>
        <w:t>Pārdozēšana var izraisīt arī smadzeņu traucējumus, ko sauc par toksisku leikoencefalopātiju.</w:t>
      </w:r>
    </w:p>
    <w:p w14:paraId="3F5952B7" w14:textId="77777777" w:rsidR="003A22F3" w:rsidRPr="00ED70E7" w:rsidRDefault="003A22F3">
      <w:pPr>
        <w:rPr>
          <w:szCs w:val="22"/>
        </w:rPr>
      </w:pPr>
    </w:p>
    <w:p w14:paraId="60C71E1B" w14:textId="77777777" w:rsidR="003A22F3" w:rsidRPr="00ED70E7" w:rsidRDefault="003A22F3" w:rsidP="00014FA9">
      <w:pPr>
        <w:keepNext/>
        <w:rPr>
          <w:b/>
          <w:szCs w:val="22"/>
        </w:rPr>
      </w:pPr>
      <w:r w:rsidRPr="00ED70E7">
        <w:rPr>
          <w:b/>
          <w:szCs w:val="22"/>
        </w:rPr>
        <w:t>Ja esat aizmirsis lietot Effentora</w:t>
      </w:r>
    </w:p>
    <w:p w14:paraId="51DAD3AA" w14:textId="77777777" w:rsidR="003A22F3" w:rsidRPr="00ED70E7" w:rsidRDefault="003A22F3">
      <w:pPr>
        <w:rPr>
          <w:szCs w:val="22"/>
        </w:rPr>
      </w:pPr>
      <w:r w:rsidRPr="00ED70E7">
        <w:rPr>
          <w:szCs w:val="22"/>
        </w:rPr>
        <w:t>Ja pēkšņās, nekontrolējamās sāpes vēl arvien pastāv, tad Jūs varat lietot Effentora atbilstoši ārsta norādījumiem. Ja pēkšņās, nekontrolējamās sāpes ir pārgājušas, nelietojiet Effentora, līdz šīs sāpes nav atsākušās.</w:t>
      </w:r>
    </w:p>
    <w:p w14:paraId="52F70323" w14:textId="77777777" w:rsidR="003A22F3" w:rsidRPr="00ED70E7" w:rsidRDefault="003A22F3">
      <w:pPr>
        <w:rPr>
          <w:szCs w:val="22"/>
        </w:rPr>
      </w:pPr>
    </w:p>
    <w:p w14:paraId="69404282" w14:textId="77777777" w:rsidR="003A22F3" w:rsidRPr="00ED70E7" w:rsidRDefault="003A22F3" w:rsidP="00E87256">
      <w:pPr>
        <w:keepNext/>
        <w:keepLines/>
        <w:rPr>
          <w:b/>
          <w:szCs w:val="22"/>
        </w:rPr>
      </w:pPr>
      <w:r w:rsidRPr="00ED70E7">
        <w:rPr>
          <w:b/>
          <w:szCs w:val="22"/>
        </w:rPr>
        <w:t>Ja pārtraucat lietot Effentora</w:t>
      </w:r>
    </w:p>
    <w:p w14:paraId="61446B89" w14:textId="77777777" w:rsidR="001A2C0A" w:rsidRPr="00ED70E7" w:rsidRDefault="001A2C0A" w:rsidP="00E87256">
      <w:pPr>
        <w:keepNext/>
        <w:keepLines/>
        <w:rPr>
          <w:szCs w:val="22"/>
        </w:rPr>
      </w:pPr>
      <w:r w:rsidRPr="00ED70E7">
        <w:rPr>
          <w:szCs w:val="22"/>
        </w:rPr>
        <w:t xml:space="preserve">Jums jāpārtrauc Effentora lietošana, ja vairāk nejūtat </w:t>
      </w:r>
      <w:r w:rsidR="0040091C" w:rsidRPr="00ED70E7">
        <w:rPr>
          <w:szCs w:val="22"/>
        </w:rPr>
        <w:t xml:space="preserve">pēkšņās, </w:t>
      </w:r>
      <w:r w:rsidRPr="00ED70E7">
        <w:rPr>
          <w:szCs w:val="22"/>
        </w:rPr>
        <w:t>nekontrolējam</w:t>
      </w:r>
      <w:r w:rsidR="0040091C" w:rsidRPr="00ED70E7">
        <w:rPr>
          <w:szCs w:val="22"/>
        </w:rPr>
        <w:t>ā</w:t>
      </w:r>
      <w:r w:rsidRPr="00ED70E7">
        <w:rPr>
          <w:szCs w:val="22"/>
        </w:rPr>
        <w:t xml:space="preserve">s sāpes. Tomēr Jums jāturpina lietot parastās opioīdu pretsāpju zāles pastāvīgo vēža sāpju mazināšanai atbilstoši ārsta norādījumiem. Pārtraucot lietot Effentora, Jums var parādīties </w:t>
      </w:r>
      <w:r w:rsidR="00D8399A" w:rsidRPr="00ED70E7">
        <w:rPr>
          <w:szCs w:val="22"/>
        </w:rPr>
        <w:t>zāļu lietošanas pārtraukšanas</w:t>
      </w:r>
      <w:r w:rsidRPr="00ED70E7">
        <w:rPr>
          <w:szCs w:val="22"/>
        </w:rPr>
        <w:t xml:space="preserve"> simptomi, kas līdzīgi iesp</w:t>
      </w:r>
      <w:r w:rsidR="003E1E61" w:rsidRPr="00ED70E7">
        <w:rPr>
          <w:szCs w:val="22"/>
        </w:rPr>
        <w:t>ējamā</w:t>
      </w:r>
      <w:r w:rsidRPr="00ED70E7">
        <w:rPr>
          <w:szCs w:val="22"/>
        </w:rPr>
        <w:t xml:space="preserve">m Effentora blakusparādībām. Ja Jums parādās </w:t>
      </w:r>
      <w:r w:rsidR="00D8399A" w:rsidRPr="00ED70E7">
        <w:rPr>
          <w:szCs w:val="22"/>
        </w:rPr>
        <w:t>zāļu lietošanas pārtraukšanas</w:t>
      </w:r>
      <w:r w:rsidRPr="00ED70E7">
        <w:rPr>
          <w:szCs w:val="22"/>
        </w:rPr>
        <w:t xml:space="preserve"> simptomi vai Jūs uztraucaties par sāpju mazināšanu, sazinieties ar ārstu. </w:t>
      </w:r>
      <w:r w:rsidR="003E1E61" w:rsidRPr="00ED70E7">
        <w:rPr>
          <w:szCs w:val="22"/>
        </w:rPr>
        <w:t>Ā</w:t>
      </w:r>
      <w:r w:rsidRPr="00ED70E7">
        <w:rPr>
          <w:szCs w:val="22"/>
        </w:rPr>
        <w:t xml:space="preserve">rsts izvērtēs, vai Jums ir nepieciešamas zāles </w:t>
      </w:r>
      <w:r w:rsidR="00551345" w:rsidRPr="00ED70E7">
        <w:rPr>
          <w:szCs w:val="22"/>
        </w:rPr>
        <w:t>lietošanas pārtraukšanas</w:t>
      </w:r>
      <w:r w:rsidRPr="00ED70E7">
        <w:rPr>
          <w:szCs w:val="22"/>
        </w:rPr>
        <w:t xml:space="preserve"> simptomu mazināšanai vai novēršanai.</w:t>
      </w:r>
    </w:p>
    <w:p w14:paraId="18DE5FB5" w14:textId="77777777" w:rsidR="003A22F3" w:rsidRPr="00ED70E7" w:rsidRDefault="003A22F3">
      <w:pPr>
        <w:rPr>
          <w:szCs w:val="22"/>
        </w:rPr>
      </w:pPr>
    </w:p>
    <w:p w14:paraId="260A5CAD" w14:textId="77777777" w:rsidR="003A22F3" w:rsidRPr="00ED70E7" w:rsidRDefault="003A22F3">
      <w:pPr>
        <w:rPr>
          <w:szCs w:val="22"/>
        </w:rPr>
      </w:pPr>
      <w:r w:rsidRPr="00ED70E7">
        <w:rPr>
          <w:szCs w:val="22"/>
        </w:rPr>
        <w:t xml:space="preserve">Ja Jums ir kādi jautājumi par </w:t>
      </w:r>
      <w:r w:rsidR="00F419A4" w:rsidRPr="00ED70E7">
        <w:rPr>
          <w:szCs w:val="22"/>
        </w:rPr>
        <w:t xml:space="preserve">šo zāļu </w:t>
      </w:r>
      <w:r w:rsidRPr="00ED70E7">
        <w:rPr>
          <w:szCs w:val="22"/>
        </w:rPr>
        <w:t>lietošanu, jautājiet ārstam vai farmaceitam.</w:t>
      </w:r>
    </w:p>
    <w:p w14:paraId="76921BFB" w14:textId="77777777" w:rsidR="003A22F3" w:rsidRPr="00ED70E7" w:rsidRDefault="003A22F3">
      <w:pPr>
        <w:rPr>
          <w:szCs w:val="22"/>
        </w:rPr>
      </w:pPr>
    </w:p>
    <w:p w14:paraId="5E4862CB" w14:textId="77777777" w:rsidR="003A22F3" w:rsidRPr="00ED70E7" w:rsidRDefault="003A22F3">
      <w:pPr>
        <w:rPr>
          <w:szCs w:val="22"/>
        </w:rPr>
      </w:pPr>
    </w:p>
    <w:p w14:paraId="1A02F445" w14:textId="77777777" w:rsidR="003A22F3" w:rsidRPr="00ED70E7" w:rsidRDefault="003A22F3" w:rsidP="0079032E">
      <w:pPr>
        <w:pStyle w:val="Heading1"/>
      </w:pPr>
      <w:r w:rsidRPr="00ED70E7">
        <w:t>I</w:t>
      </w:r>
      <w:r w:rsidR="00F419A4" w:rsidRPr="00ED70E7">
        <w:rPr>
          <w:caps w:val="0"/>
        </w:rPr>
        <w:t>espējamās blakusparādības</w:t>
      </w:r>
    </w:p>
    <w:p w14:paraId="7E61AB77" w14:textId="77777777" w:rsidR="003A22F3" w:rsidRPr="00ED70E7" w:rsidRDefault="003A22F3">
      <w:pPr>
        <w:rPr>
          <w:szCs w:val="22"/>
        </w:rPr>
      </w:pPr>
    </w:p>
    <w:p w14:paraId="03FC0179" w14:textId="77777777" w:rsidR="003A22F3" w:rsidRPr="00ED70E7" w:rsidRDefault="003A22F3">
      <w:pPr>
        <w:rPr>
          <w:szCs w:val="22"/>
        </w:rPr>
      </w:pPr>
      <w:r w:rsidRPr="00ED70E7">
        <w:rPr>
          <w:szCs w:val="22"/>
        </w:rPr>
        <w:t xml:space="preserve">Tāpat kā </w:t>
      </w:r>
      <w:r w:rsidR="00F419A4" w:rsidRPr="00ED70E7">
        <w:rPr>
          <w:szCs w:val="22"/>
        </w:rPr>
        <w:t xml:space="preserve">visas zāles, šīs zāles </w:t>
      </w:r>
      <w:r w:rsidRPr="00ED70E7">
        <w:rPr>
          <w:szCs w:val="22"/>
        </w:rPr>
        <w:t xml:space="preserve">var izraisīt blakusparādības, kaut arī ne visiem tās izpaužas. Ja pamaniet jebkādas no šīm blakusparādībām, sazinieties ar ārstu. </w:t>
      </w:r>
    </w:p>
    <w:p w14:paraId="75D14191" w14:textId="77777777" w:rsidR="003A22F3" w:rsidRPr="00ED70E7" w:rsidRDefault="003A22F3">
      <w:pPr>
        <w:rPr>
          <w:szCs w:val="22"/>
        </w:rPr>
      </w:pPr>
    </w:p>
    <w:p w14:paraId="77CD43DF" w14:textId="77777777" w:rsidR="00C82363" w:rsidRPr="00ED70E7" w:rsidRDefault="00F40080">
      <w:pPr>
        <w:rPr>
          <w:szCs w:val="22"/>
          <w:u w:val="single"/>
        </w:rPr>
      </w:pPr>
      <w:r w:rsidRPr="00ED70E7">
        <w:rPr>
          <w:b/>
          <w:szCs w:val="22"/>
          <w:u w:val="single"/>
        </w:rPr>
        <w:t xml:space="preserve">Nopietnas </w:t>
      </w:r>
      <w:r w:rsidR="00C82363" w:rsidRPr="00ED70E7">
        <w:rPr>
          <w:b/>
          <w:szCs w:val="22"/>
          <w:u w:val="single"/>
        </w:rPr>
        <w:t>blakusparādības</w:t>
      </w:r>
    </w:p>
    <w:p w14:paraId="18B1A6F1" w14:textId="77777777" w:rsidR="00C82363" w:rsidRPr="00ED70E7" w:rsidRDefault="00C82363">
      <w:pPr>
        <w:rPr>
          <w:szCs w:val="22"/>
        </w:rPr>
      </w:pPr>
    </w:p>
    <w:p w14:paraId="725E38CD" w14:textId="77777777" w:rsidR="00C82363" w:rsidRPr="00ED70E7" w:rsidRDefault="003A22F3" w:rsidP="00AE6CC6">
      <w:pPr>
        <w:numPr>
          <w:ilvl w:val="0"/>
          <w:numId w:val="42"/>
        </w:numPr>
        <w:ind w:left="567" w:hanging="567"/>
        <w:rPr>
          <w:szCs w:val="22"/>
        </w:rPr>
      </w:pPr>
      <w:r w:rsidRPr="00ED70E7">
        <w:rPr>
          <w:b/>
          <w:szCs w:val="22"/>
        </w:rPr>
        <w:t>Nopietnākās nevēlamās blakusparādības ir sekla elpošana, zems asinsspiediens un šoks.</w:t>
      </w:r>
      <w:r w:rsidR="004570AB" w:rsidRPr="00ED70E7">
        <w:rPr>
          <w:b/>
          <w:szCs w:val="22"/>
        </w:rPr>
        <w:t xml:space="preserve"> Effentora, </w:t>
      </w:r>
      <w:r w:rsidR="009E7D04" w:rsidRPr="00ED70E7">
        <w:rPr>
          <w:b/>
          <w:szCs w:val="22"/>
        </w:rPr>
        <w:t>tāpat kā</w:t>
      </w:r>
      <w:r w:rsidR="004570AB" w:rsidRPr="00ED70E7">
        <w:rPr>
          <w:b/>
          <w:szCs w:val="22"/>
        </w:rPr>
        <w:t xml:space="preserve"> cit</w:t>
      </w:r>
      <w:r w:rsidR="00694D50" w:rsidRPr="00ED70E7">
        <w:rPr>
          <w:b/>
          <w:szCs w:val="22"/>
        </w:rPr>
        <w:t>as</w:t>
      </w:r>
      <w:r w:rsidR="004570AB" w:rsidRPr="00ED70E7">
        <w:rPr>
          <w:b/>
          <w:szCs w:val="22"/>
        </w:rPr>
        <w:t xml:space="preserve"> fentanilu </w:t>
      </w:r>
      <w:r w:rsidR="00694D50" w:rsidRPr="00ED70E7">
        <w:rPr>
          <w:b/>
          <w:szCs w:val="22"/>
        </w:rPr>
        <w:t>saturošas zāles</w:t>
      </w:r>
      <w:r w:rsidR="004570AB" w:rsidRPr="00ED70E7">
        <w:rPr>
          <w:b/>
          <w:szCs w:val="22"/>
        </w:rPr>
        <w:t>, var izraisīt smagus elpošanas traucējumus, kā rezultātā var iestāties nāve.</w:t>
      </w:r>
      <w:r w:rsidRPr="00ED70E7">
        <w:rPr>
          <w:b/>
          <w:szCs w:val="22"/>
        </w:rPr>
        <w:t xml:space="preserve"> Ja jūtat spēcīgu miegainību un/vai Jums ir sekla elpošana, Jums vai Jūsu aprūpētājam nepieciešams nekavējoties sazināties ar ārstu, vai arī zvanīt ātrajai palīdzībai</w:t>
      </w:r>
      <w:r w:rsidR="00D06B55" w:rsidRPr="00ED70E7">
        <w:rPr>
          <w:b/>
          <w:szCs w:val="22"/>
        </w:rPr>
        <w:t>.</w:t>
      </w:r>
    </w:p>
    <w:p w14:paraId="23B5F4BB" w14:textId="77777777" w:rsidR="00C976FB" w:rsidRPr="00ED70E7" w:rsidRDefault="00C976FB" w:rsidP="00AE6CC6">
      <w:pPr>
        <w:ind w:left="567"/>
        <w:rPr>
          <w:szCs w:val="22"/>
        </w:rPr>
      </w:pPr>
    </w:p>
    <w:p w14:paraId="167A5EE9" w14:textId="77777777" w:rsidR="003A22F3" w:rsidRPr="00ED70E7" w:rsidRDefault="00F40080" w:rsidP="00AE6CC6">
      <w:pPr>
        <w:numPr>
          <w:ilvl w:val="0"/>
          <w:numId w:val="42"/>
        </w:numPr>
        <w:ind w:left="567" w:hanging="567"/>
        <w:rPr>
          <w:szCs w:val="22"/>
        </w:rPr>
      </w:pPr>
      <w:r w:rsidRPr="00ED70E7">
        <w:rPr>
          <w:b/>
          <w:szCs w:val="22"/>
        </w:rPr>
        <w:t>N</w:t>
      </w:r>
      <w:r w:rsidR="00D06B55" w:rsidRPr="00ED70E7">
        <w:rPr>
          <w:b/>
          <w:szCs w:val="22"/>
        </w:rPr>
        <w:t>ekavējoties sazinieties ar ārstu, ja novērojat šādu simptomu kombināciju</w:t>
      </w:r>
    </w:p>
    <w:p w14:paraId="6F97D43A" w14:textId="77777777" w:rsidR="00D06B55" w:rsidRPr="00ED70E7" w:rsidRDefault="00D06B55" w:rsidP="00D06B55">
      <w:pPr>
        <w:tabs>
          <w:tab w:val="left" w:pos="1134"/>
        </w:tabs>
        <w:ind w:left="567"/>
        <w:rPr>
          <w:szCs w:val="22"/>
        </w:rPr>
      </w:pPr>
      <w:r w:rsidRPr="00ED70E7">
        <w:rPr>
          <w:szCs w:val="22"/>
        </w:rPr>
        <w:t>-</w:t>
      </w:r>
      <w:r w:rsidRPr="00ED70E7">
        <w:rPr>
          <w:szCs w:val="22"/>
        </w:rPr>
        <w:tab/>
        <w:t xml:space="preserve">Slikta dūša, vemšana, </w:t>
      </w:r>
      <w:r w:rsidR="00153F29" w:rsidRPr="00ED70E7">
        <w:rPr>
          <w:szCs w:val="22"/>
        </w:rPr>
        <w:t>apetītes zudums</w:t>
      </w:r>
      <w:r w:rsidRPr="00ED70E7">
        <w:rPr>
          <w:szCs w:val="22"/>
        </w:rPr>
        <w:t>, nogurums, vājums, reibonis un zems asinsspiediens</w:t>
      </w:r>
    </w:p>
    <w:p w14:paraId="2EB5AF21" w14:textId="77777777" w:rsidR="003A22F3" w:rsidRPr="00ED70E7" w:rsidRDefault="00D06B55" w:rsidP="00D06B55">
      <w:pPr>
        <w:ind w:left="567"/>
        <w:rPr>
          <w:szCs w:val="22"/>
        </w:rPr>
      </w:pPr>
      <w:r w:rsidRPr="00ED70E7">
        <w:rPr>
          <w:szCs w:val="22"/>
        </w:rPr>
        <w:t xml:space="preserve">Kopā šie simptomi var </w:t>
      </w:r>
      <w:r w:rsidR="00DF415D" w:rsidRPr="00ED70E7">
        <w:rPr>
          <w:szCs w:val="22"/>
        </w:rPr>
        <w:t xml:space="preserve">liecināt par potenciāli dzīvībai bīstamu </w:t>
      </w:r>
      <w:r w:rsidRPr="00ED70E7">
        <w:rPr>
          <w:szCs w:val="22"/>
        </w:rPr>
        <w:t>stāvokli, ko sauc par virsnieru mazspēju. Tas ir stāvoklis, kur</w:t>
      </w:r>
      <w:r w:rsidR="00DF415D" w:rsidRPr="00ED70E7">
        <w:rPr>
          <w:szCs w:val="22"/>
        </w:rPr>
        <w:t>a gadījumā</w:t>
      </w:r>
      <w:r w:rsidRPr="00ED70E7">
        <w:rPr>
          <w:szCs w:val="22"/>
        </w:rPr>
        <w:t xml:space="preserve"> virsnieru dziedzeri neražo pietiekami daudz hormonu.</w:t>
      </w:r>
    </w:p>
    <w:p w14:paraId="0B0C5AC9" w14:textId="77777777" w:rsidR="00D06B55" w:rsidRPr="00ED70E7" w:rsidRDefault="00D06B55" w:rsidP="00D06B55">
      <w:pPr>
        <w:rPr>
          <w:szCs w:val="22"/>
        </w:rPr>
      </w:pPr>
    </w:p>
    <w:p w14:paraId="740383AB" w14:textId="77777777" w:rsidR="00D06B55" w:rsidRPr="00ED70E7" w:rsidRDefault="00D06B55" w:rsidP="000B25E8">
      <w:pPr>
        <w:keepNext/>
        <w:rPr>
          <w:b/>
          <w:szCs w:val="22"/>
          <w:u w:val="single"/>
        </w:rPr>
      </w:pPr>
      <w:r w:rsidRPr="00ED70E7">
        <w:rPr>
          <w:b/>
          <w:szCs w:val="22"/>
          <w:u w:val="single"/>
        </w:rPr>
        <w:t>Citas blakusparādības</w:t>
      </w:r>
    </w:p>
    <w:p w14:paraId="45DF2F3B" w14:textId="77777777" w:rsidR="00D06B55" w:rsidRPr="00ED70E7" w:rsidRDefault="00D06B55" w:rsidP="000B25E8">
      <w:pPr>
        <w:keepNext/>
        <w:rPr>
          <w:b/>
          <w:szCs w:val="22"/>
          <w:u w:val="single"/>
        </w:rPr>
      </w:pPr>
    </w:p>
    <w:p w14:paraId="1E23CADE" w14:textId="77777777" w:rsidR="003A22F3" w:rsidRPr="00ED70E7" w:rsidRDefault="003A22F3" w:rsidP="000B25E8">
      <w:pPr>
        <w:keepNext/>
        <w:rPr>
          <w:szCs w:val="22"/>
        </w:rPr>
      </w:pPr>
      <w:r w:rsidRPr="00ED70E7">
        <w:rPr>
          <w:b/>
          <w:szCs w:val="22"/>
        </w:rPr>
        <w:t>Ļoti biež</w:t>
      </w:r>
      <w:r w:rsidR="00D57FC7" w:rsidRPr="00ED70E7">
        <w:rPr>
          <w:b/>
          <w:szCs w:val="22"/>
        </w:rPr>
        <w:t>as:</w:t>
      </w:r>
      <w:r w:rsidRPr="00ED70E7">
        <w:rPr>
          <w:bCs/>
          <w:szCs w:val="22"/>
        </w:rPr>
        <w:t xml:space="preserve"> </w:t>
      </w:r>
      <w:r w:rsidR="00F419A4" w:rsidRPr="00ED70E7">
        <w:rPr>
          <w:szCs w:val="22"/>
        </w:rPr>
        <w:t xml:space="preserve">var </w:t>
      </w:r>
      <w:r w:rsidRPr="00ED70E7">
        <w:rPr>
          <w:szCs w:val="22"/>
        </w:rPr>
        <w:t>skar</w:t>
      </w:r>
      <w:r w:rsidR="00F419A4" w:rsidRPr="00ED70E7">
        <w:rPr>
          <w:szCs w:val="22"/>
        </w:rPr>
        <w:t>t</w:t>
      </w:r>
      <w:r w:rsidRPr="00ED70E7">
        <w:rPr>
          <w:szCs w:val="22"/>
        </w:rPr>
        <w:t xml:space="preserve"> vairāk kā 1</w:t>
      </w:r>
      <w:r w:rsidR="00F419A4" w:rsidRPr="00ED70E7">
        <w:rPr>
          <w:szCs w:val="22"/>
        </w:rPr>
        <w:t xml:space="preserve"> </w:t>
      </w:r>
      <w:r w:rsidRPr="00ED70E7">
        <w:rPr>
          <w:szCs w:val="22"/>
        </w:rPr>
        <w:t>no 10</w:t>
      </w:r>
      <w:r w:rsidR="00F419A4" w:rsidRPr="00ED70E7">
        <w:rPr>
          <w:szCs w:val="22"/>
        </w:rPr>
        <w:t xml:space="preserve"> cilvēkiem</w:t>
      </w:r>
    </w:p>
    <w:p w14:paraId="5E2A77B8" w14:textId="77777777" w:rsidR="003A22F3" w:rsidRPr="00ED70E7" w:rsidRDefault="00B55420" w:rsidP="008D0889">
      <w:pPr>
        <w:numPr>
          <w:ilvl w:val="0"/>
          <w:numId w:val="10"/>
        </w:numPr>
        <w:tabs>
          <w:tab w:val="clear" w:pos="720"/>
          <w:tab w:val="num" w:pos="0"/>
          <w:tab w:val="left" w:pos="567"/>
        </w:tabs>
        <w:ind w:left="0" w:firstLine="0"/>
        <w:rPr>
          <w:szCs w:val="22"/>
        </w:rPr>
      </w:pPr>
      <w:r w:rsidRPr="00ED70E7">
        <w:rPr>
          <w:szCs w:val="22"/>
        </w:rPr>
        <w:t>R</w:t>
      </w:r>
      <w:r w:rsidR="003A22F3" w:rsidRPr="00ED70E7">
        <w:rPr>
          <w:szCs w:val="22"/>
        </w:rPr>
        <w:t>eiboņi</w:t>
      </w:r>
      <w:r w:rsidRPr="00ED70E7">
        <w:rPr>
          <w:szCs w:val="22"/>
        </w:rPr>
        <w:t>, galvassāpes</w:t>
      </w:r>
    </w:p>
    <w:p w14:paraId="1E3FBC37" w14:textId="77777777" w:rsidR="003A22F3" w:rsidRPr="00ED70E7" w:rsidRDefault="003A22F3" w:rsidP="008D0889">
      <w:pPr>
        <w:numPr>
          <w:ilvl w:val="0"/>
          <w:numId w:val="10"/>
        </w:numPr>
        <w:tabs>
          <w:tab w:val="clear" w:pos="720"/>
          <w:tab w:val="num" w:pos="0"/>
          <w:tab w:val="left" w:pos="567"/>
        </w:tabs>
        <w:ind w:left="0" w:firstLine="0"/>
        <w:rPr>
          <w:szCs w:val="22"/>
        </w:rPr>
      </w:pPr>
      <w:r w:rsidRPr="00ED70E7">
        <w:rPr>
          <w:szCs w:val="22"/>
        </w:rPr>
        <w:t>nelabuma sajūta</w:t>
      </w:r>
      <w:r w:rsidR="00B55420" w:rsidRPr="00ED70E7">
        <w:rPr>
          <w:szCs w:val="22"/>
        </w:rPr>
        <w:t>,</w:t>
      </w:r>
      <w:r w:rsidR="006516DC" w:rsidRPr="00ED70E7">
        <w:rPr>
          <w:szCs w:val="22"/>
        </w:rPr>
        <w:t xml:space="preserve"> </w:t>
      </w:r>
      <w:r w:rsidR="00B55420" w:rsidRPr="00ED70E7">
        <w:rPr>
          <w:szCs w:val="22"/>
        </w:rPr>
        <w:t>vemšana</w:t>
      </w:r>
    </w:p>
    <w:p w14:paraId="0E2452D0" w14:textId="77777777" w:rsidR="003A22F3" w:rsidRPr="00ED70E7" w:rsidRDefault="003A22F3" w:rsidP="008D0889">
      <w:pPr>
        <w:numPr>
          <w:ilvl w:val="0"/>
          <w:numId w:val="10"/>
        </w:numPr>
        <w:tabs>
          <w:tab w:val="clear" w:pos="720"/>
          <w:tab w:val="num" w:pos="567"/>
        </w:tabs>
        <w:ind w:left="567" w:hanging="567"/>
        <w:rPr>
          <w:szCs w:val="22"/>
        </w:rPr>
      </w:pPr>
      <w:r w:rsidRPr="00ED70E7">
        <w:rPr>
          <w:szCs w:val="22"/>
        </w:rPr>
        <w:t xml:space="preserve">tabletes lietošanas vietā: sāpes, čūla, kairinājums, </w:t>
      </w:r>
      <w:r w:rsidR="00723A00" w:rsidRPr="00ED70E7">
        <w:rPr>
          <w:szCs w:val="22"/>
        </w:rPr>
        <w:t>asiņošana</w:t>
      </w:r>
      <w:r w:rsidR="00C10366" w:rsidRPr="00ED70E7">
        <w:rPr>
          <w:szCs w:val="22"/>
        </w:rPr>
        <w:t>, nejutīgums, sajūtu zudums, apsārtums, tūska vai plankumi</w:t>
      </w:r>
    </w:p>
    <w:p w14:paraId="2289BE52" w14:textId="77777777" w:rsidR="003A22F3" w:rsidRPr="00ED70E7" w:rsidRDefault="003A22F3" w:rsidP="008D0889">
      <w:pPr>
        <w:tabs>
          <w:tab w:val="num" w:pos="0"/>
        </w:tabs>
        <w:rPr>
          <w:szCs w:val="22"/>
        </w:rPr>
      </w:pPr>
    </w:p>
    <w:p w14:paraId="19571194" w14:textId="77777777" w:rsidR="003A22F3" w:rsidRPr="00ED70E7" w:rsidRDefault="003A22F3" w:rsidP="008D0889">
      <w:pPr>
        <w:tabs>
          <w:tab w:val="num" w:pos="0"/>
        </w:tabs>
        <w:rPr>
          <w:szCs w:val="22"/>
        </w:rPr>
      </w:pPr>
      <w:r w:rsidRPr="00ED70E7">
        <w:rPr>
          <w:b/>
          <w:szCs w:val="22"/>
        </w:rPr>
        <w:t>Biež</w:t>
      </w:r>
      <w:r w:rsidR="00D57FC7" w:rsidRPr="00ED70E7">
        <w:rPr>
          <w:b/>
          <w:szCs w:val="22"/>
        </w:rPr>
        <w:t>as:</w:t>
      </w:r>
      <w:r w:rsidRPr="00ED70E7">
        <w:rPr>
          <w:b/>
          <w:i/>
          <w:szCs w:val="22"/>
        </w:rPr>
        <w:t xml:space="preserve"> </w:t>
      </w:r>
      <w:r w:rsidR="00F419A4" w:rsidRPr="00ED70E7">
        <w:rPr>
          <w:szCs w:val="22"/>
        </w:rPr>
        <w:t xml:space="preserve">var </w:t>
      </w:r>
      <w:r w:rsidRPr="00ED70E7">
        <w:rPr>
          <w:szCs w:val="22"/>
        </w:rPr>
        <w:t>skar</w:t>
      </w:r>
      <w:r w:rsidR="00F419A4" w:rsidRPr="00ED70E7">
        <w:rPr>
          <w:szCs w:val="22"/>
        </w:rPr>
        <w:t xml:space="preserve">t </w:t>
      </w:r>
      <w:r w:rsidRPr="00ED70E7">
        <w:rPr>
          <w:szCs w:val="22"/>
        </w:rPr>
        <w:t>līdz 1 no 10</w:t>
      </w:r>
      <w:r w:rsidR="00F419A4" w:rsidRPr="00ED70E7">
        <w:rPr>
          <w:szCs w:val="22"/>
        </w:rPr>
        <w:t xml:space="preserve"> cilvēkiem</w:t>
      </w:r>
    </w:p>
    <w:p w14:paraId="3C4A20AD" w14:textId="77777777" w:rsidR="006C35FD" w:rsidRPr="00ED70E7" w:rsidRDefault="006C35FD" w:rsidP="008D0889">
      <w:pPr>
        <w:numPr>
          <w:ilvl w:val="0"/>
          <w:numId w:val="11"/>
        </w:numPr>
        <w:tabs>
          <w:tab w:val="num" w:pos="0"/>
          <w:tab w:val="left" w:pos="567"/>
        </w:tabs>
        <w:ind w:left="0" w:firstLine="0"/>
        <w:rPr>
          <w:szCs w:val="22"/>
        </w:rPr>
      </w:pPr>
      <w:r w:rsidRPr="00ED70E7">
        <w:rPr>
          <w:szCs w:val="22"/>
        </w:rPr>
        <w:t>nemiera vai apjukuma sajūta, depresija</w:t>
      </w:r>
      <w:r w:rsidR="00C10366" w:rsidRPr="00ED70E7">
        <w:rPr>
          <w:szCs w:val="22"/>
        </w:rPr>
        <w:t xml:space="preserve">, </w:t>
      </w:r>
      <w:r w:rsidR="003E1E61" w:rsidRPr="00ED70E7">
        <w:rPr>
          <w:szCs w:val="22"/>
        </w:rPr>
        <w:t>bezmiegs</w:t>
      </w:r>
    </w:p>
    <w:p w14:paraId="02D45263" w14:textId="77777777" w:rsidR="006C35FD" w:rsidRPr="00ED70E7" w:rsidRDefault="00C10366" w:rsidP="008D0889">
      <w:pPr>
        <w:numPr>
          <w:ilvl w:val="0"/>
          <w:numId w:val="11"/>
        </w:numPr>
        <w:tabs>
          <w:tab w:val="num" w:pos="0"/>
          <w:tab w:val="left" w:pos="567"/>
        </w:tabs>
        <w:ind w:left="0" w:firstLine="0"/>
        <w:rPr>
          <w:szCs w:val="22"/>
        </w:rPr>
      </w:pPr>
      <w:r w:rsidRPr="00ED70E7">
        <w:rPr>
          <w:szCs w:val="22"/>
        </w:rPr>
        <w:t xml:space="preserve">garšas izmaiņas, </w:t>
      </w:r>
      <w:r w:rsidR="00694D50" w:rsidRPr="00ED70E7">
        <w:rPr>
          <w:szCs w:val="22"/>
        </w:rPr>
        <w:t xml:space="preserve">ķermeņa masas </w:t>
      </w:r>
      <w:r w:rsidR="006C35FD" w:rsidRPr="00ED70E7">
        <w:rPr>
          <w:szCs w:val="22"/>
        </w:rPr>
        <w:t>samazināšanās</w:t>
      </w:r>
    </w:p>
    <w:p w14:paraId="266942A9" w14:textId="77777777" w:rsidR="006C35FD" w:rsidRPr="00ED70E7" w:rsidRDefault="006C35FD" w:rsidP="008D0889">
      <w:pPr>
        <w:numPr>
          <w:ilvl w:val="0"/>
          <w:numId w:val="11"/>
        </w:numPr>
        <w:tabs>
          <w:tab w:val="num" w:pos="567"/>
        </w:tabs>
        <w:ind w:left="567" w:hanging="567"/>
        <w:rPr>
          <w:szCs w:val="22"/>
        </w:rPr>
      </w:pPr>
      <w:r w:rsidRPr="00ED70E7">
        <w:rPr>
          <w:szCs w:val="22"/>
        </w:rPr>
        <w:t xml:space="preserve">miegainība, nomierinoša sajūta, pārmērīgs nogurums, nespēks, </w:t>
      </w:r>
      <w:r w:rsidR="00C10366" w:rsidRPr="00ED70E7">
        <w:rPr>
          <w:szCs w:val="22"/>
        </w:rPr>
        <w:t xml:space="preserve">migrēna, </w:t>
      </w:r>
      <w:r w:rsidR="007C66CA" w:rsidRPr="00ED70E7">
        <w:rPr>
          <w:szCs w:val="22"/>
        </w:rPr>
        <w:t xml:space="preserve">nejūtīgums, </w:t>
      </w:r>
      <w:r w:rsidRPr="00ED70E7">
        <w:rPr>
          <w:szCs w:val="22"/>
        </w:rPr>
        <w:t>roku un kāju tūska, zāļu lietošanas pārtraukšanas sindroms</w:t>
      </w:r>
      <w:r w:rsidR="001E17DA" w:rsidRPr="00ED70E7">
        <w:rPr>
          <w:szCs w:val="22"/>
        </w:rPr>
        <w:t xml:space="preserve"> (var izpausties kā šādas blakusparādības – slikta dūša, vemšana, caureja, nemiers, drebuļi, tr</w:t>
      </w:r>
      <w:r w:rsidR="009A108E" w:rsidRPr="00ED70E7">
        <w:rPr>
          <w:szCs w:val="22"/>
        </w:rPr>
        <w:t>īce</w:t>
      </w:r>
      <w:r w:rsidR="001E17DA" w:rsidRPr="00ED70E7">
        <w:rPr>
          <w:szCs w:val="22"/>
        </w:rPr>
        <w:t xml:space="preserve"> un svīšana)</w:t>
      </w:r>
      <w:r w:rsidR="007C66CA" w:rsidRPr="00ED70E7">
        <w:rPr>
          <w:szCs w:val="22"/>
        </w:rPr>
        <w:t>, trīcēšana, krišana, drebuļi</w:t>
      </w:r>
    </w:p>
    <w:p w14:paraId="2F2F04B2" w14:textId="77777777" w:rsidR="003A22F3" w:rsidRPr="00ED70E7" w:rsidRDefault="003A22F3" w:rsidP="008D0889">
      <w:pPr>
        <w:numPr>
          <w:ilvl w:val="0"/>
          <w:numId w:val="11"/>
        </w:numPr>
        <w:tabs>
          <w:tab w:val="num" w:pos="567"/>
        </w:tabs>
        <w:ind w:left="567" w:hanging="567"/>
        <w:rPr>
          <w:szCs w:val="22"/>
        </w:rPr>
      </w:pPr>
      <w:r w:rsidRPr="00ED70E7">
        <w:rPr>
          <w:szCs w:val="22"/>
        </w:rPr>
        <w:t xml:space="preserve">aizcietējums, </w:t>
      </w:r>
      <w:r w:rsidR="00DB44EC" w:rsidRPr="00ED70E7">
        <w:rPr>
          <w:szCs w:val="22"/>
        </w:rPr>
        <w:t xml:space="preserve">iekaisums mutē, </w:t>
      </w:r>
      <w:r w:rsidRPr="00ED70E7">
        <w:rPr>
          <w:szCs w:val="22"/>
        </w:rPr>
        <w:t>mutes sausums, caureja</w:t>
      </w:r>
      <w:r w:rsidR="006C35FD" w:rsidRPr="00ED70E7">
        <w:rPr>
          <w:szCs w:val="22"/>
        </w:rPr>
        <w:t>, grēmas, apetītes zudums, sāpes vēderā</w:t>
      </w:r>
      <w:r w:rsidR="00BD2E9A" w:rsidRPr="00ED70E7">
        <w:rPr>
          <w:szCs w:val="22"/>
        </w:rPr>
        <w:t>, disk</w:t>
      </w:r>
      <w:r w:rsidR="00DB44EC" w:rsidRPr="00ED70E7">
        <w:rPr>
          <w:szCs w:val="22"/>
        </w:rPr>
        <w:t>omforta sajūta vēderā, gremošanas traucējumi, zobu sāpes, piena sēnīte mutē</w:t>
      </w:r>
      <w:r w:rsidRPr="00ED70E7">
        <w:rPr>
          <w:szCs w:val="22"/>
        </w:rPr>
        <w:t xml:space="preserve"> </w:t>
      </w:r>
    </w:p>
    <w:p w14:paraId="39D3ED17" w14:textId="77777777" w:rsidR="003A22F3" w:rsidRPr="00ED70E7" w:rsidRDefault="00DB44EC" w:rsidP="008D0889">
      <w:pPr>
        <w:numPr>
          <w:ilvl w:val="0"/>
          <w:numId w:val="11"/>
        </w:numPr>
        <w:tabs>
          <w:tab w:val="num" w:pos="567"/>
        </w:tabs>
        <w:ind w:left="567" w:hanging="567"/>
        <w:rPr>
          <w:szCs w:val="22"/>
        </w:rPr>
      </w:pPr>
      <w:r w:rsidRPr="00ED70E7">
        <w:rPr>
          <w:szCs w:val="22"/>
        </w:rPr>
        <w:t>nieze, pārmērīga svīšana, izsitumi</w:t>
      </w:r>
    </w:p>
    <w:p w14:paraId="123B6FB0" w14:textId="77777777" w:rsidR="006C35FD" w:rsidRPr="00ED70E7" w:rsidRDefault="00237526" w:rsidP="008D0889">
      <w:pPr>
        <w:numPr>
          <w:ilvl w:val="0"/>
          <w:numId w:val="11"/>
        </w:numPr>
        <w:tabs>
          <w:tab w:val="num" w:pos="567"/>
        </w:tabs>
        <w:ind w:left="567" w:hanging="567"/>
        <w:rPr>
          <w:szCs w:val="22"/>
        </w:rPr>
      </w:pPr>
      <w:r w:rsidRPr="00ED70E7">
        <w:rPr>
          <w:szCs w:val="22"/>
        </w:rPr>
        <w:t xml:space="preserve">elpas trūkums, </w:t>
      </w:r>
      <w:r w:rsidR="00DB44EC" w:rsidRPr="00ED70E7">
        <w:rPr>
          <w:szCs w:val="22"/>
        </w:rPr>
        <w:t>sāpes rīklē</w:t>
      </w:r>
    </w:p>
    <w:p w14:paraId="0D386EBC" w14:textId="77777777" w:rsidR="00DB44EC" w:rsidRPr="00ED70E7" w:rsidRDefault="00DB44EC" w:rsidP="008D0889">
      <w:pPr>
        <w:numPr>
          <w:ilvl w:val="0"/>
          <w:numId w:val="11"/>
        </w:numPr>
        <w:tabs>
          <w:tab w:val="num" w:pos="567"/>
        </w:tabs>
        <w:ind w:left="567" w:hanging="567"/>
        <w:rPr>
          <w:szCs w:val="22"/>
        </w:rPr>
      </w:pPr>
      <w:r w:rsidRPr="00ED70E7">
        <w:rPr>
          <w:szCs w:val="22"/>
        </w:rPr>
        <w:t>samazināts balto asins ķermenīšu skaits, samazināts sarkano asins ķermenīšu skaits, paaugstināts vai pazemināts asinsspiediens, neparasti ātra sirdsdarbība</w:t>
      </w:r>
    </w:p>
    <w:p w14:paraId="48FCD3D3" w14:textId="77777777" w:rsidR="00DB44EC" w:rsidRPr="00ED70E7" w:rsidRDefault="00DB44EC" w:rsidP="008D0889">
      <w:pPr>
        <w:numPr>
          <w:ilvl w:val="0"/>
          <w:numId w:val="11"/>
        </w:numPr>
        <w:tabs>
          <w:tab w:val="num" w:pos="567"/>
        </w:tabs>
        <w:ind w:left="567" w:hanging="567"/>
        <w:rPr>
          <w:szCs w:val="22"/>
        </w:rPr>
      </w:pPr>
      <w:r w:rsidRPr="00ED70E7">
        <w:rPr>
          <w:szCs w:val="22"/>
        </w:rPr>
        <w:t>sāpes muskuļos, sāpes mugurā</w:t>
      </w:r>
    </w:p>
    <w:p w14:paraId="265721F7" w14:textId="77777777" w:rsidR="00F53D28" w:rsidRPr="00ED70E7" w:rsidRDefault="00F53D28" w:rsidP="008D0889">
      <w:pPr>
        <w:numPr>
          <w:ilvl w:val="0"/>
          <w:numId w:val="11"/>
        </w:numPr>
        <w:tabs>
          <w:tab w:val="num" w:pos="567"/>
        </w:tabs>
        <w:ind w:left="567" w:hanging="567"/>
        <w:rPr>
          <w:szCs w:val="22"/>
        </w:rPr>
      </w:pPr>
      <w:r w:rsidRPr="00ED70E7">
        <w:rPr>
          <w:szCs w:val="22"/>
        </w:rPr>
        <w:t>nogurums</w:t>
      </w:r>
    </w:p>
    <w:p w14:paraId="77BED22D" w14:textId="77777777" w:rsidR="003A22F3" w:rsidRPr="00ED70E7" w:rsidRDefault="003A22F3">
      <w:pPr>
        <w:rPr>
          <w:szCs w:val="22"/>
        </w:rPr>
      </w:pPr>
    </w:p>
    <w:p w14:paraId="6E91F331" w14:textId="77777777" w:rsidR="003A22F3" w:rsidRPr="00ED70E7" w:rsidRDefault="003A22F3">
      <w:pPr>
        <w:rPr>
          <w:szCs w:val="22"/>
        </w:rPr>
      </w:pPr>
      <w:r w:rsidRPr="00ED70E7">
        <w:rPr>
          <w:b/>
          <w:szCs w:val="22"/>
        </w:rPr>
        <w:t>Retāk</w:t>
      </w:r>
      <w:r w:rsidR="00D57FC7" w:rsidRPr="00ED70E7">
        <w:rPr>
          <w:b/>
          <w:szCs w:val="22"/>
        </w:rPr>
        <w:t>as:</w:t>
      </w:r>
      <w:r w:rsidR="00D57FC7" w:rsidRPr="00ED70E7">
        <w:rPr>
          <w:szCs w:val="22"/>
        </w:rPr>
        <w:t xml:space="preserve"> </w:t>
      </w:r>
      <w:r w:rsidR="00F419A4" w:rsidRPr="00ED70E7">
        <w:rPr>
          <w:szCs w:val="22"/>
        </w:rPr>
        <w:t xml:space="preserve">var </w:t>
      </w:r>
      <w:r w:rsidRPr="00ED70E7">
        <w:rPr>
          <w:szCs w:val="22"/>
        </w:rPr>
        <w:t>skar</w:t>
      </w:r>
      <w:r w:rsidR="00F419A4" w:rsidRPr="00ED70E7">
        <w:rPr>
          <w:szCs w:val="22"/>
        </w:rPr>
        <w:t>t</w:t>
      </w:r>
      <w:r w:rsidRPr="00ED70E7">
        <w:rPr>
          <w:szCs w:val="22"/>
        </w:rPr>
        <w:t xml:space="preserve"> līdz 1 no 100</w:t>
      </w:r>
      <w:r w:rsidR="00F419A4" w:rsidRPr="00ED70E7">
        <w:rPr>
          <w:szCs w:val="22"/>
        </w:rPr>
        <w:t xml:space="preserve"> cilvēkiem</w:t>
      </w:r>
    </w:p>
    <w:p w14:paraId="702B9FE6" w14:textId="77777777" w:rsidR="007F32AB" w:rsidRPr="00ED70E7" w:rsidRDefault="007F32AB" w:rsidP="007F32AB">
      <w:pPr>
        <w:numPr>
          <w:ilvl w:val="0"/>
          <w:numId w:val="29"/>
        </w:numPr>
        <w:rPr>
          <w:szCs w:val="22"/>
        </w:rPr>
      </w:pPr>
      <w:r w:rsidRPr="00ED70E7">
        <w:rPr>
          <w:szCs w:val="22"/>
        </w:rPr>
        <w:t>iekaisis kakls</w:t>
      </w:r>
    </w:p>
    <w:p w14:paraId="54A2398F" w14:textId="77777777" w:rsidR="007F32AB" w:rsidRPr="00ED70E7" w:rsidRDefault="007F32AB" w:rsidP="007F32AB">
      <w:pPr>
        <w:numPr>
          <w:ilvl w:val="0"/>
          <w:numId w:val="29"/>
        </w:numPr>
        <w:rPr>
          <w:szCs w:val="22"/>
        </w:rPr>
      </w:pPr>
      <w:r w:rsidRPr="00ED70E7">
        <w:rPr>
          <w:szCs w:val="22"/>
        </w:rPr>
        <w:t>samazināts to šūnu daudzums, kas palīdz asinīm sarecēt,</w:t>
      </w:r>
    </w:p>
    <w:p w14:paraId="6E86F84A" w14:textId="41E570A3" w:rsidR="007F32AB" w:rsidRPr="00ED70E7" w:rsidRDefault="007F32AB" w:rsidP="007F32AB">
      <w:pPr>
        <w:numPr>
          <w:ilvl w:val="0"/>
          <w:numId w:val="29"/>
        </w:numPr>
        <w:rPr>
          <w:szCs w:val="22"/>
        </w:rPr>
      </w:pPr>
      <w:r w:rsidRPr="00ED70E7">
        <w:rPr>
          <w:szCs w:val="22"/>
        </w:rPr>
        <w:t>pacilātības, nervozitātes vai abnormalitātes sajūtas, nervu stress vai nomākums, var redzēt vai dzirdēt neeksistējošas lietas</w:t>
      </w:r>
      <w:r w:rsidR="00F8029B" w:rsidRPr="00ED70E7">
        <w:rPr>
          <w:szCs w:val="22"/>
        </w:rPr>
        <w:t xml:space="preserve"> (halucinācijas)</w:t>
      </w:r>
      <w:r w:rsidRPr="00ED70E7">
        <w:rPr>
          <w:szCs w:val="22"/>
        </w:rPr>
        <w:t>, apziņas nomākums, mentālā stāvokļa izmaiņas, dezorientācija, koncentrēšanās spēju trūkums, līdzsvara zudums, reibonis, runāšanas problēmas, džinkstēšana ausīs, diskomforta sajūta ausīs</w:t>
      </w:r>
    </w:p>
    <w:p w14:paraId="4AF02AD0" w14:textId="77777777" w:rsidR="007F32AB" w:rsidRPr="00ED70E7" w:rsidRDefault="007F32AB" w:rsidP="007F32AB">
      <w:pPr>
        <w:numPr>
          <w:ilvl w:val="0"/>
          <w:numId w:val="29"/>
        </w:numPr>
        <w:rPr>
          <w:szCs w:val="22"/>
        </w:rPr>
      </w:pPr>
      <w:r w:rsidRPr="00ED70E7">
        <w:rPr>
          <w:szCs w:val="22"/>
        </w:rPr>
        <w:t>traucēta vai neskaidra redze, acu apsārtums</w:t>
      </w:r>
    </w:p>
    <w:p w14:paraId="7AA7582F" w14:textId="77777777" w:rsidR="007F32AB" w:rsidRPr="00ED70E7" w:rsidRDefault="007F32AB" w:rsidP="007F32AB">
      <w:pPr>
        <w:numPr>
          <w:ilvl w:val="0"/>
          <w:numId w:val="29"/>
        </w:numPr>
        <w:rPr>
          <w:szCs w:val="22"/>
        </w:rPr>
      </w:pPr>
      <w:r w:rsidRPr="00ED70E7">
        <w:rPr>
          <w:szCs w:val="22"/>
        </w:rPr>
        <w:t xml:space="preserve">neparasti lēna sirdsdarbība, </w:t>
      </w:r>
      <w:r w:rsidR="00503C88" w:rsidRPr="00ED70E7">
        <w:rPr>
          <w:szCs w:val="22"/>
        </w:rPr>
        <w:t>karstuma sajūta (</w:t>
      </w:r>
      <w:r w:rsidRPr="00ED70E7">
        <w:rPr>
          <w:szCs w:val="22"/>
        </w:rPr>
        <w:t>karstuma viļņi</w:t>
      </w:r>
      <w:r w:rsidR="00503C88" w:rsidRPr="00ED70E7">
        <w:rPr>
          <w:szCs w:val="22"/>
        </w:rPr>
        <w:t>)</w:t>
      </w:r>
      <w:r w:rsidRPr="00ED70E7">
        <w:rPr>
          <w:szCs w:val="22"/>
        </w:rPr>
        <w:t xml:space="preserve">, </w:t>
      </w:r>
    </w:p>
    <w:p w14:paraId="00EEEF20" w14:textId="77777777" w:rsidR="007F32AB" w:rsidRPr="00ED70E7" w:rsidRDefault="00503C88" w:rsidP="007F32AB">
      <w:pPr>
        <w:numPr>
          <w:ilvl w:val="0"/>
          <w:numId w:val="29"/>
        </w:numPr>
        <w:rPr>
          <w:szCs w:val="22"/>
        </w:rPr>
      </w:pPr>
      <w:r w:rsidRPr="00ED70E7">
        <w:rPr>
          <w:szCs w:val="22"/>
        </w:rPr>
        <w:t xml:space="preserve">smagas </w:t>
      </w:r>
      <w:r w:rsidR="007F32AB" w:rsidRPr="00ED70E7">
        <w:rPr>
          <w:szCs w:val="22"/>
        </w:rPr>
        <w:t>elpošanas problēmas, elpošanas traucējumi miega laikā,</w:t>
      </w:r>
    </w:p>
    <w:p w14:paraId="69584F67" w14:textId="77777777" w:rsidR="007F32AB" w:rsidRPr="00ED70E7" w:rsidRDefault="007F32AB" w:rsidP="007F32AB">
      <w:pPr>
        <w:numPr>
          <w:ilvl w:val="0"/>
          <w:numId w:val="29"/>
        </w:numPr>
        <w:rPr>
          <w:szCs w:val="22"/>
        </w:rPr>
      </w:pPr>
      <w:r w:rsidRPr="00ED70E7">
        <w:rPr>
          <w:szCs w:val="22"/>
        </w:rPr>
        <w:t>viena vai vairākas no turpmāk aprakstītajām mutes problēmām: čūla, sajūtu zudums, diskomforts, neparasta krāsa, mīksto audu bojājumi, mēles bojājumi, sāpīga, čulgaina vai čūlaina mēle, smaganu sāpes, saplaisājušas lūpas, zobu bojājumi</w:t>
      </w:r>
    </w:p>
    <w:p w14:paraId="7BEB05C5" w14:textId="77777777" w:rsidR="007F32AB" w:rsidRPr="00ED70E7" w:rsidRDefault="007F32AB" w:rsidP="007F32AB">
      <w:pPr>
        <w:numPr>
          <w:ilvl w:val="0"/>
          <w:numId w:val="29"/>
        </w:numPr>
        <w:rPr>
          <w:szCs w:val="22"/>
        </w:rPr>
      </w:pPr>
      <w:r w:rsidRPr="00ED70E7">
        <w:rPr>
          <w:szCs w:val="22"/>
        </w:rPr>
        <w:t>barības vada iekaisums, zarnu paralīze, žultspūšļa darbības traucējumi</w:t>
      </w:r>
    </w:p>
    <w:p w14:paraId="02495CB1" w14:textId="77777777" w:rsidR="007F32AB" w:rsidRPr="00ED70E7" w:rsidRDefault="007F32AB" w:rsidP="007F32AB">
      <w:pPr>
        <w:numPr>
          <w:ilvl w:val="0"/>
          <w:numId w:val="29"/>
        </w:numPr>
        <w:rPr>
          <w:szCs w:val="22"/>
        </w:rPr>
      </w:pPr>
      <w:r w:rsidRPr="00ED70E7">
        <w:rPr>
          <w:szCs w:val="22"/>
        </w:rPr>
        <w:t>auksti sviedri, sejas pietūkums, ģeneralizēta nieze, matu izkritums, muskuļu raustīšanās, muskulatūras vājums, diskomforta sajūta krūtīs, slāpes, aukstuma sajūta, karstuma sajūta, urinēšanas grūtības</w:t>
      </w:r>
    </w:p>
    <w:p w14:paraId="5375AB2C" w14:textId="77777777" w:rsidR="006A290C" w:rsidRPr="00ED70E7" w:rsidRDefault="006A290C" w:rsidP="007F32AB">
      <w:pPr>
        <w:numPr>
          <w:ilvl w:val="0"/>
          <w:numId w:val="29"/>
        </w:numPr>
        <w:rPr>
          <w:szCs w:val="22"/>
        </w:rPr>
      </w:pPr>
      <w:r w:rsidRPr="00ED70E7">
        <w:rPr>
          <w:szCs w:val="22"/>
        </w:rPr>
        <w:t>savārgums</w:t>
      </w:r>
    </w:p>
    <w:p w14:paraId="64348BA7" w14:textId="77777777" w:rsidR="006A290C" w:rsidRPr="00ED70E7" w:rsidRDefault="006A290C" w:rsidP="007F32AB">
      <w:pPr>
        <w:numPr>
          <w:ilvl w:val="0"/>
          <w:numId w:val="29"/>
        </w:numPr>
        <w:rPr>
          <w:szCs w:val="22"/>
        </w:rPr>
      </w:pPr>
      <w:r w:rsidRPr="00ED70E7">
        <w:rPr>
          <w:szCs w:val="22"/>
        </w:rPr>
        <w:t>piesarkums</w:t>
      </w:r>
    </w:p>
    <w:p w14:paraId="4EDE8040" w14:textId="77777777" w:rsidR="00657C60" w:rsidRPr="00ED70E7" w:rsidRDefault="00657C60" w:rsidP="00657C60">
      <w:pPr>
        <w:rPr>
          <w:szCs w:val="22"/>
        </w:rPr>
      </w:pPr>
    </w:p>
    <w:p w14:paraId="48EAF762" w14:textId="77777777" w:rsidR="00657C60" w:rsidRPr="00ED70E7" w:rsidRDefault="00657C60" w:rsidP="00E87256">
      <w:pPr>
        <w:keepNext/>
        <w:keepLines/>
        <w:rPr>
          <w:szCs w:val="22"/>
        </w:rPr>
      </w:pPr>
      <w:r w:rsidRPr="00ED70E7">
        <w:rPr>
          <w:b/>
          <w:szCs w:val="22"/>
        </w:rPr>
        <w:t>Ret</w:t>
      </w:r>
      <w:r w:rsidR="00D57FC7" w:rsidRPr="00ED70E7">
        <w:rPr>
          <w:b/>
          <w:szCs w:val="22"/>
        </w:rPr>
        <w:t>as:</w:t>
      </w:r>
      <w:r w:rsidRPr="00ED70E7">
        <w:rPr>
          <w:szCs w:val="22"/>
        </w:rPr>
        <w:t xml:space="preserve"> </w:t>
      </w:r>
      <w:r w:rsidR="00F419A4" w:rsidRPr="00ED70E7">
        <w:rPr>
          <w:szCs w:val="22"/>
        </w:rPr>
        <w:t xml:space="preserve">var </w:t>
      </w:r>
      <w:r w:rsidRPr="00ED70E7">
        <w:rPr>
          <w:szCs w:val="22"/>
        </w:rPr>
        <w:t>skar</w:t>
      </w:r>
      <w:r w:rsidR="00F419A4" w:rsidRPr="00ED70E7">
        <w:rPr>
          <w:szCs w:val="22"/>
        </w:rPr>
        <w:t>t</w:t>
      </w:r>
      <w:r w:rsidRPr="00ED70E7">
        <w:rPr>
          <w:szCs w:val="22"/>
        </w:rPr>
        <w:t xml:space="preserve"> līdz 1 no 1</w:t>
      </w:r>
      <w:r w:rsidR="007F2C1A" w:rsidRPr="00ED70E7">
        <w:rPr>
          <w:szCs w:val="22"/>
        </w:rPr>
        <w:t> </w:t>
      </w:r>
      <w:r w:rsidRPr="00ED70E7">
        <w:rPr>
          <w:szCs w:val="22"/>
        </w:rPr>
        <w:t>000</w:t>
      </w:r>
      <w:r w:rsidR="00F419A4" w:rsidRPr="00ED70E7">
        <w:rPr>
          <w:szCs w:val="22"/>
        </w:rPr>
        <w:t xml:space="preserve"> cilvēkiem</w:t>
      </w:r>
    </w:p>
    <w:p w14:paraId="79214629" w14:textId="77777777" w:rsidR="00BD2E9A" w:rsidRPr="00ED70E7" w:rsidRDefault="00BD2E9A" w:rsidP="00E87256">
      <w:pPr>
        <w:keepNext/>
        <w:keepLines/>
        <w:numPr>
          <w:ilvl w:val="0"/>
          <w:numId w:val="29"/>
        </w:numPr>
        <w:rPr>
          <w:szCs w:val="22"/>
        </w:rPr>
      </w:pPr>
      <w:r w:rsidRPr="00ED70E7">
        <w:rPr>
          <w:szCs w:val="22"/>
        </w:rPr>
        <w:t>domāšanas traucējumi, kustību traucējumi</w:t>
      </w:r>
    </w:p>
    <w:p w14:paraId="0C8D91C0" w14:textId="77777777" w:rsidR="00BD2E9A" w:rsidRPr="00ED70E7" w:rsidRDefault="00BD2E9A" w:rsidP="00BD2E9A">
      <w:pPr>
        <w:numPr>
          <w:ilvl w:val="0"/>
          <w:numId w:val="29"/>
        </w:numPr>
        <w:rPr>
          <w:szCs w:val="22"/>
        </w:rPr>
      </w:pPr>
      <w:r w:rsidRPr="00ED70E7">
        <w:rPr>
          <w:szCs w:val="22"/>
        </w:rPr>
        <w:t>pūslīšu veidošanās mutē, lūpu sausums, strutu uzkrāšanās mutē zem ādas</w:t>
      </w:r>
    </w:p>
    <w:p w14:paraId="2E1D3A28" w14:textId="77777777" w:rsidR="00BD2E9A" w:rsidRPr="00ED70E7" w:rsidRDefault="00BD2E9A" w:rsidP="00BD2E9A">
      <w:pPr>
        <w:numPr>
          <w:ilvl w:val="0"/>
          <w:numId w:val="29"/>
        </w:numPr>
        <w:rPr>
          <w:szCs w:val="22"/>
        </w:rPr>
      </w:pPr>
      <w:r w:rsidRPr="00ED70E7">
        <w:rPr>
          <w:szCs w:val="22"/>
        </w:rPr>
        <w:t xml:space="preserve">testosterona trūkums, </w:t>
      </w:r>
      <w:r w:rsidR="0098377D" w:rsidRPr="00ED70E7">
        <w:rPr>
          <w:szCs w:val="22"/>
        </w:rPr>
        <w:t xml:space="preserve">nepatīkamas </w:t>
      </w:r>
      <w:r w:rsidRPr="00ED70E7">
        <w:rPr>
          <w:szCs w:val="22"/>
        </w:rPr>
        <w:t>sajūtas acīs, novērojami gaismas uzliesmojumi, nagu trauslums</w:t>
      </w:r>
    </w:p>
    <w:p w14:paraId="324CEE58" w14:textId="77777777" w:rsidR="00422823" w:rsidRPr="00ED70E7" w:rsidRDefault="00422823" w:rsidP="00422823">
      <w:pPr>
        <w:numPr>
          <w:ilvl w:val="0"/>
          <w:numId w:val="29"/>
        </w:numPr>
        <w:rPr>
          <w:szCs w:val="22"/>
        </w:rPr>
      </w:pPr>
      <w:r w:rsidRPr="00ED70E7">
        <w:rPr>
          <w:rFonts w:eastAsia="Calibri"/>
          <w:lang w:eastAsia="lv-LV"/>
        </w:rPr>
        <w:t>alerģiskas reakcijas, piemēram, izsitumi, apsārtums, lūpu un sejas pietūkums, nātrene</w:t>
      </w:r>
    </w:p>
    <w:p w14:paraId="4C606954" w14:textId="77777777" w:rsidR="00422823" w:rsidRPr="00ED70E7" w:rsidRDefault="00422823" w:rsidP="00422823">
      <w:pPr>
        <w:rPr>
          <w:szCs w:val="22"/>
        </w:rPr>
      </w:pPr>
    </w:p>
    <w:p w14:paraId="29B5A0AC" w14:textId="77777777" w:rsidR="00422823" w:rsidRPr="00ED70E7" w:rsidRDefault="00422823" w:rsidP="00422823">
      <w:pPr>
        <w:rPr>
          <w:b/>
          <w:szCs w:val="22"/>
        </w:rPr>
      </w:pPr>
      <w:r w:rsidRPr="00ED70E7">
        <w:rPr>
          <w:b/>
          <w:bCs/>
          <w:noProof/>
        </w:rPr>
        <w:t>Nav zināmas</w:t>
      </w:r>
      <w:r w:rsidRPr="00ED70E7">
        <w:rPr>
          <w:b/>
          <w:noProof/>
        </w:rPr>
        <w:t>:</w:t>
      </w:r>
      <w:r w:rsidRPr="00ED70E7">
        <w:rPr>
          <w:bCs/>
          <w:noProof/>
        </w:rPr>
        <w:t xml:space="preserve"> nevar noteikt pēc pieejamiem datiem</w:t>
      </w:r>
    </w:p>
    <w:p w14:paraId="37E1A234" w14:textId="77777777" w:rsidR="00422823" w:rsidRPr="00ED70E7" w:rsidRDefault="00422823" w:rsidP="00422823">
      <w:pPr>
        <w:tabs>
          <w:tab w:val="left" w:pos="426"/>
        </w:tabs>
        <w:rPr>
          <w:szCs w:val="22"/>
        </w:rPr>
      </w:pPr>
      <w:r w:rsidRPr="00ED70E7">
        <w:rPr>
          <w:szCs w:val="22"/>
        </w:rPr>
        <w:t>•</w:t>
      </w:r>
      <w:r w:rsidRPr="00ED70E7">
        <w:rPr>
          <w:szCs w:val="22"/>
        </w:rPr>
        <w:tab/>
        <w:t>samaņas zudums, elpošanas apstāšanās, epileptiskas lēkmes</w:t>
      </w:r>
    </w:p>
    <w:p w14:paraId="661875D0" w14:textId="77777777" w:rsidR="00422823" w:rsidRPr="00ED70E7" w:rsidRDefault="00422823" w:rsidP="00422823">
      <w:pPr>
        <w:numPr>
          <w:ilvl w:val="0"/>
          <w:numId w:val="43"/>
        </w:numPr>
        <w:ind w:left="426" w:hanging="426"/>
        <w:rPr>
          <w:szCs w:val="22"/>
        </w:rPr>
      </w:pPr>
      <w:r w:rsidRPr="00ED70E7">
        <w:rPr>
          <w:szCs w:val="22"/>
        </w:rPr>
        <w:t>dzimumhormonu trūkums (androgēnu deficīts)</w:t>
      </w:r>
    </w:p>
    <w:p w14:paraId="536C8CFF" w14:textId="36FFC809" w:rsidR="00422823" w:rsidRPr="00ED70E7" w:rsidRDefault="00422823" w:rsidP="00422823">
      <w:pPr>
        <w:numPr>
          <w:ilvl w:val="0"/>
          <w:numId w:val="43"/>
        </w:numPr>
        <w:ind w:left="426" w:hanging="426"/>
        <w:rPr>
          <w:szCs w:val="22"/>
        </w:rPr>
      </w:pPr>
      <w:r w:rsidRPr="00ED70E7">
        <w:rPr>
          <w:szCs w:val="22"/>
        </w:rPr>
        <w:t>atkarība no zālēm</w:t>
      </w:r>
      <w:r w:rsidR="008C3DE0" w:rsidRPr="00ED70E7">
        <w:rPr>
          <w:szCs w:val="22"/>
        </w:rPr>
        <w:t xml:space="preserve"> (skatīt 2.</w:t>
      </w:r>
      <w:r w:rsidR="00451D84" w:rsidRPr="00ED70E7">
        <w:rPr>
          <w:szCs w:val="22"/>
        </w:rPr>
        <w:t> </w:t>
      </w:r>
      <w:r w:rsidR="008C3DE0" w:rsidRPr="00ED70E7">
        <w:rPr>
          <w:szCs w:val="22"/>
        </w:rPr>
        <w:t>punktu)</w:t>
      </w:r>
    </w:p>
    <w:p w14:paraId="0669E3B7" w14:textId="664D9140" w:rsidR="00422823" w:rsidRPr="00ED70E7" w:rsidRDefault="00422823" w:rsidP="00422823">
      <w:pPr>
        <w:numPr>
          <w:ilvl w:val="0"/>
          <w:numId w:val="43"/>
        </w:numPr>
        <w:ind w:left="426" w:hanging="426"/>
        <w:rPr>
          <w:szCs w:val="22"/>
        </w:rPr>
      </w:pPr>
      <w:r w:rsidRPr="00ED70E7">
        <w:rPr>
          <w:szCs w:val="22"/>
        </w:rPr>
        <w:t>zāļu lietošana ļaunprātīgos nolūkos</w:t>
      </w:r>
      <w:r w:rsidR="008C3DE0" w:rsidRPr="00ED70E7">
        <w:rPr>
          <w:szCs w:val="22"/>
        </w:rPr>
        <w:t xml:space="preserve"> (skatīt 2.</w:t>
      </w:r>
      <w:r w:rsidR="00451D84" w:rsidRPr="00ED70E7">
        <w:rPr>
          <w:szCs w:val="22"/>
        </w:rPr>
        <w:t> </w:t>
      </w:r>
      <w:r w:rsidR="008C3DE0" w:rsidRPr="00ED70E7">
        <w:rPr>
          <w:szCs w:val="22"/>
        </w:rPr>
        <w:t>punktu)</w:t>
      </w:r>
    </w:p>
    <w:p w14:paraId="28C439DD" w14:textId="2E4E4A0C" w:rsidR="008C3DE0" w:rsidRPr="00ED70E7" w:rsidRDefault="008C3DE0" w:rsidP="00422823">
      <w:pPr>
        <w:numPr>
          <w:ilvl w:val="0"/>
          <w:numId w:val="43"/>
        </w:numPr>
        <w:ind w:left="426" w:hanging="426"/>
        <w:rPr>
          <w:szCs w:val="22"/>
        </w:rPr>
      </w:pPr>
      <w:r w:rsidRPr="00ED70E7">
        <w:rPr>
          <w:szCs w:val="22"/>
        </w:rPr>
        <w:t>tolerance pret zālēm (skatīt 2.</w:t>
      </w:r>
      <w:r w:rsidR="00451D84" w:rsidRPr="00ED70E7">
        <w:rPr>
          <w:szCs w:val="22"/>
        </w:rPr>
        <w:t> </w:t>
      </w:r>
      <w:r w:rsidRPr="00ED70E7">
        <w:rPr>
          <w:szCs w:val="22"/>
        </w:rPr>
        <w:t>punktu)</w:t>
      </w:r>
    </w:p>
    <w:p w14:paraId="27518520" w14:textId="77777777" w:rsidR="001F4712" w:rsidRPr="00ED70E7" w:rsidRDefault="001F4712" w:rsidP="00422823">
      <w:pPr>
        <w:numPr>
          <w:ilvl w:val="0"/>
          <w:numId w:val="43"/>
        </w:numPr>
        <w:ind w:left="426" w:hanging="426"/>
        <w:rPr>
          <w:szCs w:val="22"/>
        </w:rPr>
      </w:pPr>
      <w:r w:rsidRPr="00ED70E7">
        <w:rPr>
          <w:szCs w:val="22"/>
        </w:rPr>
        <w:t xml:space="preserve">delīrijs (simptomi var </w:t>
      </w:r>
      <w:r w:rsidR="00C02D06" w:rsidRPr="00ED70E7">
        <w:rPr>
          <w:szCs w:val="22"/>
        </w:rPr>
        <w:t>ietvert</w:t>
      </w:r>
      <w:r w:rsidRPr="00ED70E7">
        <w:rPr>
          <w:szCs w:val="22"/>
        </w:rPr>
        <w:t xml:space="preserve"> uzbudinājumu, nemieru, dezorientāciju, apjukumu, bailes, neesošu lietu redzēšanu vai dzirdēšanu, miega traucējumus, murgus)</w:t>
      </w:r>
    </w:p>
    <w:p w14:paraId="7D6CE574" w14:textId="77777777" w:rsidR="00422823" w:rsidRPr="00016CDF" w:rsidRDefault="00422823" w:rsidP="00422823">
      <w:pPr>
        <w:numPr>
          <w:ilvl w:val="0"/>
          <w:numId w:val="43"/>
        </w:numPr>
        <w:ind w:left="426" w:hanging="426"/>
        <w:rPr>
          <w:ins w:id="19" w:author="Author"/>
          <w:szCs w:val="22"/>
        </w:rPr>
      </w:pPr>
      <w:r w:rsidRPr="00ED70E7">
        <w:t>ilgstoša ārstēšanās ar fentanilu grūtniecības laikā var izraisīt abstinences simptomus jaundzimušajam, un tie var būt dzīvībai bīstami (skatīt 2. punktu)</w:t>
      </w:r>
    </w:p>
    <w:p w14:paraId="7A59C648" w14:textId="5B327CD9" w:rsidR="00016CDF" w:rsidRPr="00ED70E7" w:rsidRDefault="00016CDF" w:rsidP="00422823">
      <w:pPr>
        <w:numPr>
          <w:ilvl w:val="0"/>
          <w:numId w:val="43"/>
        </w:numPr>
        <w:ind w:left="426" w:hanging="426"/>
        <w:rPr>
          <w:szCs w:val="22"/>
        </w:rPr>
      </w:pPr>
      <w:ins w:id="20" w:author="Author">
        <w:r w:rsidRPr="000E76BD">
          <w:rPr>
            <w:rFonts w:eastAsia="DengXian"/>
            <w:color w:val="000000"/>
            <w:szCs w:val="22"/>
          </w:rPr>
          <w:t>apgrūtināta rīšana</w:t>
        </w:r>
      </w:ins>
    </w:p>
    <w:p w14:paraId="55AB8242" w14:textId="77777777" w:rsidR="00422823" w:rsidRPr="00ED70E7" w:rsidRDefault="00422823" w:rsidP="00422823">
      <w:pPr>
        <w:rPr>
          <w:szCs w:val="22"/>
        </w:rPr>
      </w:pPr>
    </w:p>
    <w:p w14:paraId="2FB10634" w14:textId="77777777" w:rsidR="00422823" w:rsidRPr="00ED70E7" w:rsidRDefault="00422823" w:rsidP="000B25E8">
      <w:pPr>
        <w:keepNext/>
        <w:rPr>
          <w:b/>
        </w:rPr>
      </w:pPr>
      <w:r w:rsidRPr="00ED70E7">
        <w:rPr>
          <w:b/>
        </w:rPr>
        <w:t>Ziņošana par blakusparādībām</w:t>
      </w:r>
    </w:p>
    <w:p w14:paraId="3547C5C5" w14:textId="2E811CB4" w:rsidR="003A22F3" w:rsidRPr="00ED70E7" w:rsidRDefault="00E92780" w:rsidP="007D37AC">
      <w:r w:rsidRPr="00ED70E7">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8" w:history="1">
        <w:r w:rsidR="007D37AC" w:rsidRPr="00ED70E7">
          <w:rPr>
            <w:snapToGrid w:val="0"/>
            <w:color w:val="0000FF"/>
            <w:szCs w:val="22"/>
            <w:highlight w:val="lightGray"/>
            <w:u w:val="single"/>
            <w:lang w:eastAsia="zh-CN"/>
          </w:rPr>
          <w:t>V pielikumā</w:t>
        </w:r>
      </w:hyperlink>
      <w:r w:rsidRPr="00ED70E7">
        <w:rPr>
          <w:highlight w:val="lightGray"/>
        </w:rPr>
        <w:t xml:space="preserve"> minēto nacionālās ziņošanas sistēmas kontaktinformāciju</w:t>
      </w:r>
      <w:r w:rsidRPr="00ED70E7">
        <w:t>. Ziņojot par blakusparādībām, Jūs varat palīdzēt nodrošināt daudz plašāku informāciju par šo zāļu drošumu.</w:t>
      </w:r>
    </w:p>
    <w:p w14:paraId="1D7AD7FB" w14:textId="77777777" w:rsidR="00E92780" w:rsidRPr="00ED70E7" w:rsidRDefault="00E92780">
      <w:pPr>
        <w:rPr>
          <w:szCs w:val="22"/>
        </w:rPr>
      </w:pPr>
    </w:p>
    <w:p w14:paraId="0CBC819E" w14:textId="77777777" w:rsidR="00E92780" w:rsidRPr="00ED70E7" w:rsidRDefault="00E92780">
      <w:pPr>
        <w:rPr>
          <w:szCs w:val="22"/>
        </w:rPr>
      </w:pPr>
    </w:p>
    <w:p w14:paraId="36C53E2D" w14:textId="77777777" w:rsidR="003A22F3" w:rsidRPr="00ED70E7" w:rsidRDefault="003A22F3" w:rsidP="0079032E">
      <w:pPr>
        <w:pStyle w:val="Heading1"/>
      </w:pPr>
      <w:r w:rsidRPr="00ED70E7">
        <w:t>K</w:t>
      </w:r>
      <w:r w:rsidR="0078516E" w:rsidRPr="00ED70E7">
        <w:rPr>
          <w:caps w:val="0"/>
        </w:rPr>
        <w:t>ā uzglabāt Effentora</w:t>
      </w:r>
    </w:p>
    <w:p w14:paraId="47EF0B88" w14:textId="36C0E442" w:rsidR="003A22F3" w:rsidRPr="00ED70E7" w:rsidRDefault="003A22F3">
      <w:pPr>
        <w:rPr>
          <w:szCs w:val="22"/>
        </w:rPr>
      </w:pPr>
    </w:p>
    <w:p w14:paraId="210181DC" w14:textId="7C46F37B" w:rsidR="00B949C4" w:rsidRPr="00ED70E7" w:rsidRDefault="00B949C4">
      <w:r w:rsidRPr="00ED70E7">
        <w:t>Uzglabājiet šīs zāles slēgtā un drošā vietā, kur citi cilvēki tām nevar piekļūt. Tās var izraisīt nopietnu kaitējumu, kas var būt letāls cilvēkiem, kuri varētu lietot šīs zāles nejauši vai tīši, ja tās viņiem nav parakstītas.</w:t>
      </w:r>
    </w:p>
    <w:p w14:paraId="48F7C219" w14:textId="77777777" w:rsidR="00B949C4" w:rsidRPr="00ED70E7" w:rsidRDefault="00B949C4">
      <w:pPr>
        <w:rPr>
          <w:szCs w:val="22"/>
        </w:rPr>
      </w:pPr>
    </w:p>
    <w:p w14:paraId="389A2950" w14:textId="77777777" w:rsidR="003A22F3" w:rsidRPr="00FF7E68" w:rsidRDefault="003A22F3">
      <w:pPr>
        <w:rPr>
          <w:bCs/>
          <w:szCs w:val="22"/>
        </w:rPr>
      </w:pPr>
      <w:r w:rsidRPr="00ED70E7">
        <w:rPr>
          <w:b/>
          <w:szCs w:val="22"/>
        </w:rPr>
        <w:t xml:space="preserve">Sāpju mazinošās zāles Effentora ir ļoti stipras iedarbības medikaments un var būt dzīvībai bīstams, ja to nejauši </w:t>
      </w:r>
      <w:r w:rsidR="00CC35C0" w:rsidRPr="00ED70E7">
        <w:rPr>
          <w:b/>
          <w:szCs w:val="22"/>
        </w:rPr>
        <w:t xml:space="preserve">lieto </w:t>
      </w:r>
      <w:r w:rsidRPr="00ED70E7">
        <w:rPr>
          <w:b/>
          <w:szCs w:val="22"/>
        </w:rPr>
        <w:t xml:space="preserve">bērns. </w:t>
      </w:r>
      <w:r w:rsidR="00536FD2" w:rsidRPr="00ED70E7">
        <w:rPr>
          <w:b/>
          <w:szCs w:val="22"/>
        </w:rPr>
        <w:t xml:space="preserve">Uzglabāt šīs zāles </w:t>
      </w:r>
      <w:r w:rsidRPr="00ED70E7">
        <w:rPr>
          <w:b/>
          <w:szCs w:val="22"/>
        </w:rPr>
        <w:t xml:space="preserve">bērniem </w:t>
      </w:r>
      <w:r w:rsidR="007D0285" w:rsidRPr="00ED70E7">
        <w:rPr>
          <w:b/>
          <w:szCs w:val="22"/>
        </w:rPr>
        <w:t>neredzamā un nepieejamā</w:t>
      </w:r>
      <w:r w:rsidRPr="00ED70E7">
        <w:rPr>
          <w:b/>
          <w:szCs w:val="22"/>
        </w:rPr>
        <w:t xml:space="preserve"> vietā.</w:t>
      </w:r>
    </w:p>
    <w:p w14:paraId="0C4D737B" w14:textId="77777777" w:rsidR="00A073E0" w:rsidRPr="00ED70E7" w:rsidRDefault="00A073E0">
      <w:pPr>
        <w:rPr>
          <w:szCs w:val="22"/>
        </w:rPr>
      </w:pPr>
    </w:p>
    <w:p w14:paraId="0D2FB1CA" w14:textId="77777777" w:rsidR="003A22F3" w:rsidRPr="00ED70E7" w:rsidRDefault="00234FE8">
      <w:pPr>
        <w:numPr>
          <w:ilvl w:val="0"/>
          <w:numId w:val="13"/>
        </w:numPr>
        <w:tabs>
          <w:tab w:val="clear" w:pos="720"/>
          <w:tab w:val="num" w:pos="567"/>
        </w:tabs>
        <w:ind w:left="567" w:hanging="207"/>
        <w:rPr>
          <w:szCs w:val="22"/>
        </w:rPr>
      </w:pPr>
      <w:r w:rsidRPr="00ED70E7">
        <w:t>Nelietot šīs zāles pēc derīguma termiņa beigām, kas norādīts uz blistera iepakojuma marķējuma un kartona kastītes</w:t>
      </w:r>
      <w:r w:rsidR="003A22F3" w:rsidRPr="00ED70E7">
        <w:rPr>
          <w:szCs w:val="22"/>
        </w:rPr>
        <w:t>.</w:t>
      </w:r>
      <w:r w:rsidR="00642831" w:rsidRPr="00ED70E7">
        <w:rPr>
          <w:szCs w:val="22"/>
        </w:rPr>
        <w:t xml:space="preserve"> </w:t>
      </w:r>
      <w:r w:rsidR="00642831" w:rsidRPr="00ED70E7">
        <w:rPr>
          <w:noProof/>
          <w:snapToGrid w:val="0"/>
          <w:lang w:eastAsia="zh-CN"/>
        </w:rPr>
        <w:t>Derīguma termiņš attiecas uz norādītā mēneša pēdējo dienu.</w:t>
      </w:r>
    </w:p>
    <w:p w14:paraId="79C4500C" w14:textId="77777777" w:rsidR="003A22F3" w:rsidRPr="00ED70E7" w:rsidRDefault="003A22F3">
      <w:pPr>
        <w:numPr>
          <w:ilvl w:val="0"/>
          <w:numId w:val="13"/>
        </w:numPr>
        <w:tabs>
          <w:tab w:val="clear" w:pos="720"/>
          <w:tab w:val="num" w:pos="567"/>
        </w:tabs>
        <w:ind w:left="567" w:hanging="207"/>
        <w:rPr>
          <w:szCs w:val="22"/>
        </w:rPr>
      </w:pPr>
      <w:r w:rsidRPr="00ED70E7">
        <w:rPr>
          <w:szCs w:val="22"/>
        </w:rPr>
        <w:t>Uzglabājiet oriģinālajā iepakojumā lai pasargātu no mitruma.</w:t>
      </w:r>
    </w:p>
    <w:p w14:paraId="7B3FC901" w14:textId="77777777" w:rsidR="003A22F3" w:rsidRPr="00ED70E7" w:rsidRDefault="00536FD2">
      <w:pPr>
        <w:numPr>
          <w:ilvl w:val="0"/>
          <w:numId w:val="13"/>
        </w:numPr>
        <w:tabs>
          <w:tab w:val="clear" w:pos="720"/>
          <w:tab w:val="num" w:pos="567"/>
        </w:tabs>
        <w:ind w:left="567" w:hanging="207"/>
        <w:rPr>
          <w:szCs w:val="22"/>
        </w:rPr>
      </w:pPr>
      <w:r w:rsidRPr="00ED70E7">
        <w:rPr>
          <w:szCs w:val="22"/>
        </w:rPr>
        <w:t xml:space="preserve">Neizmetiet zāles </w:t>
      </w:r>
      <w:r w:rsidR="003A22F3" w:rsidRPr="00ED70E7">
        <w:rPr>
          <w:szCs w:val="22"/>
        </w:rPr>
        <w:t>kanalizācijā</w:t>
      </w:r>
      <w:r w:rsidRPr="00ED70E7">
        <w:rPr>
          <w:szCs w:val="22"/>
        </w:rPr>
        <w:t xml:space="preserve"> vai sadzīves atkritumos</w:t>
      </w:r>
      <w:r w:rsidR="003A22F3" w:rsidRPr="00ED70E7">
        <w:rPr>
          <w:szCs w:val="22"/>
        </w:rPr>
        <w:t xml:space="preserve">. Vaicājiet farmaceitam </w:t>
      </w:r>
      <w:r w:rsidRPr="00ED70E7">
        <w:rPr>
          <w:szCs w:val="22"/>
        </w:rPr>
        <w:t>kā izmest zāles, kuras vairs nelietojat</w:t>
      </w:r>
      <w:r w:rsidR="003A22F3" w:rsidRPr="00ED70E7">
        <w:rPr>
          <w:szCs w:val="22"/>
        </w:rPr>
        <w:t>. Šie pasākumi palīdzēs aizsargāt apkārtējo vidi.</w:t>
      </w:r>
    </w:p>
    <w:p w14:paraId="590F13E3" w14:textId="77777777" w:rsidR="003A22F3" w:rsidRPr="00ED70E7" w:rsidRDefault="003A22F3">
      <w:pPr>
        <w:rPr>
          <w:szCs w:val="22"/>
        </w:rPr>
      </w:pPr>
    </w:p>
    <w:p w14:paraId="327AD44A" w14:textId="77777777" w:rsidR="003A22F3" w:rsidRPr="00ED70E7" w:rsidRDefault="003A22F3">
      <w:pPr>
        <w:rPr>
          <w:szCs w:val="22"/>
        </w:rPr>
      </w:pPr>
    </w:p>
    <w:p w14:paraId="2D2EF925" w14:textId="77777777" w:rsidR="003A22F3" w:rsidRPr="00ED70E7" w:rsidRDefault="00A7515E" w:rsidP="00014FA9">
      <w:pPr>
        <w:pStyle w:val="Heading1"/>
      </w:pPr>
      <w:r w:rsidRPr="00ED70E7">
        <w:t>I</w:t>
      </w:r>
      <w:r w:rsidRPr="00ED70E7">
        <w:rPr>
          <w:caps w:val="0"/>
        </w:rPr>
        <w:t>epakojuma saturs un cita informācija</w:t>
      </w:r>
    </w:p>
    <w:p w14:paraId="7E18C73F" w14:textId="77777777" w:rsidR="003A22F3" w:rsidRPr="00ED70E7" w:rsidRDefault="003A22F3" w:rsidP="00014FA9">
      <w:pPr>
        <w:keepNext/>
        <w:rPr>
          <w:szCs w:val="22"/>
        </w:rPr>
      </w:pPr>
    </w:p>
    <w:p w14:paraId="17A0AEAE" w14:textId="77777777" w:rsidR="003A22F3" w:rsidRPr="00ED70E7" w:rsidRDefault="003A22F3" w:rsidP="00014FA9">
      <w:pPr>
        <w:keepNext/>
        <w:rPr>
          <w:b/>
          <w:szCs w:val="22"/>
        </w:rPr>
      </w:pPr>
      <w:r w:rsidRPr="00ED70E7">
        <w:rPr>
          <w:b/>
          <w:szCs w:val="22"/>
        </w:rPr>
        <w:t>Ko Effentora satur</w:t>
      </w:r>
    </w:p>
    <w:p w14:paraId="0A5A072E" w14:textId="77777777" w:rsidR="003A22F3" w:rsidRPr="00ED70E7" w:rsidRDefault="003A22F3">
      <w:pPr>
        <w:numPr>
          <w:ilvl w:val="0"/>
          <w:numId w:val="14"/>
        </w:numPr>
        <w:rPr>
          <w:szCs w:val="22"/>
        </w:rPr>
      </w:pPr>
      <w:r w:rsidRPr="00ED70E7">
        <w:rPr>
          <w:szCs w:val="22"/>
        </w:rPr>
        <w:t>Aktīvā viela ir fentanils. Katra tablete satur vai nu:</w:t>
      </w:r>
    </w:p>
    <w:p w14:paraId="3AD22B81" w14:textId="77777777" w:rsidR="003A22F3" w:rsidRPr="00ED70E7" w:rsidRDefault="003A22F3">
      <w:pPr>
        <w:numPr>
          <w:ilvl w:val="0"/>
          <w:numId w:val="14"/>
        </w:numPr>
        <w:rPr>
          <w:szCs w:val="22"/>
        </w:rPr>
      </w:pPr>
      <w:r w:rsidRPr="00ED70E7">
        <w:rPr>
          <w:szCs w:val="22"/>
        </w:rPr>
        <w:t>100 mikrogramus fentanila (citrāta veidā)</w:t>
      </w:r>
      <w:r w:rsidR="00933F58" w:rsidRPr="00ED70E7">
        <w:rPr>
          <w:szCs w:val="22"/>
        </w:rPr>
        <w:t xml:space="preserve"> vai</w:t>
      </w:r>
    </w:p>
    <w:p w14:paraId="2BDBCBC1" w14:textId="77777777" w:rsidR="003A22F3" w:rsidRPr="00ED70E7" w:rsidRDefault="003A22F3">
      <w:pPr>
        <w:numPr>
          <w:ilvl w:val="0"/>
          <w:numId w:val="14"/>
        </w:numPr>
        <w:rPr>
          <w:szCs w:val="22"/>
        </w:rPr>
      </w:pPr>
      <w:r w:rsidRPr="00ED70E7">
        <w:rPr>
          <w:szCs w:val="22"/>
        </w:rPr>
        <w:t>200 mikrogramus fentanila (citrāta veidā)</w:t>
      </w:r>
      <w:r w:rsidR="00933F58" w:rsidRPr="00ED70E7">
        <w:rPr>
          <w:szCs w:val="22"/>
        </w:rPr>
        <w:t xml:space="preserve"> vai</w:t>
      </w:r>
    </w:p>
    <w:p w14:paraId="2A24876D" w14:textId="77777777" w:rsidR="003A22F3" w:rsidRPr="00ED70E7" w:rsidRDefault="003A22F3">
      <w:pPr>
        <w:numPr>
          <w:ilvl w:val="0"/>
          <w:numId w:val="14"/>
        </w:numPr>
        <w:rPr>
          <w:szCs w:val="22"/>
        </w:rPr>
      </w:pPr>
      <w:r w:rsidRPr="00ED70E7">
        <w:rPr>
          <w:szCs w:val="22"/>
        </w:rPr>
        <w:t>400 mikrogramus fentanila (citrāta veidā)</w:t>
      </w:r>
      <w:r w:rsidR="00933F58" w:rsidRPr="00ED70E7">
        <w:rPr>
          <w:szCs w:val="22"/>
        </w:rPr>
        <w:t xml:space="preserve"> vai</w:t>
      </w:r>
    </w:p>
    <w:p w14:paraId="566C320B" w14:textId="77777777" w:rsidR="003A22F3" w:rsidRPr="00ED70E7" w:rsidRDefault="003A22F3">
      <w:pPr>
        <w:numPr>
          <w:ilvl w:val="0"/>
          <w:numId w:val="14"/>
        </w:numPr>
        <w:rPr>
          <w:szCs w:val="22"/>
        </w:rPr>
      </w:pPr>
      <w:r w:rsidRPr="00ED70E7">
        <w:rPr>
          <w:szCs w:val="22"/>
        </w:rPr>
        <w:t>600 mikrogramus fentanila (citrāta veidā)</w:t>
      </w:r>
      <w:r w:rsidR="00933F58" w:rsidRPr="00ED70E7">
        <w:rPr>
          <w:szCs w:val="22"/>
        </w:rPr>
        <w:t xml:space="preserve"> vai</w:t>
      </w:r>
    </w:p>
    <w:p w14:paraId="0FC8BAD9" w14:textId="77777777" w:rsidR="003A22F3" w:rsidRPr="00ED70E7" w:rsidRDefault="003A22F3">
      <w:pPr>
        <w:numPr>
          <w:ilvl w:val="0"/>
          <w:numId w:val="14"/>
        </w:numPr>
        <w:rPr>
          <w:szCs w:val="22"/>
        </w:rPr>
      </w:pPr>
      <w:r w:rsidRPr="00ED70E7">
        <w:rPr>
          <w:szCs w:val="22"/>
        </w:rPr>
        <w:t>800 mikrogramus fentanila (citrāta veidā)</w:t>
      </w:r>
    </w:p>
    <w:p w14:paraId="22B4CB0F" w14:textId="4CBFC515" w:rsidR="003A22F3" w:rsidRPr="00ED70E7" w:rsidRDefault="003A22F3">
      <w:pPr>
        <w:rPr>
          <w:szCs w:val="22"/>
        </w:rPr>
      </w:pPr>
      <w:r w:rsidRPr="00ED70E7">
        <w:rPr>
          <w:szCs w:val="22"/>
        </w:rPr>
        <w:t xml:space="preserve">Citas sastāvdaļas ir </w:t>
      </w:r>
      <w:r w:rsidR="00234FE8" w:rsidRPr="00ED70E7">
        <w:t>mannīts</w:t>
      </w:r>
      <w:r w:rsidRPr="00ED70E7">
        <w:rPr>
          <w:szCs w:val="22"/>
        </w:rPr>
        <w:t>, A tipa nātrija cietes glikolāts, nātrija hidrogēnkarbonāts, nātrija karbonāts, citronskābe, magnija stearāts.</w:t>
      </w:r>
    </w:p>
    <w:p w14:paraId="0CDEC915" w14:textId="77777777" w:rsidR="003A22F3" w:rsidRPr="00ED70E7" w:rsidRDefault="003A22F3">
      <w:pPr>
        <w:rPr>
          <w:szCs w:val="22"/>
        </w:rPr>
      </w:pPr>
    </w:p>
    <w:p w14:paraId="59D4DACE" w14:textId="77777777" w:rsidR="003A22F3" w:rsidRPr="00ED70E7" w:rsidRDefault="003A22F3">
      <w:pPr>
        <w:rPr>
          <w:b/>
          <w:szCs w:val="22"/>
        </w:rPr>
      </w:pPr>
      <w:r w:rsidRPr="00ED70E7">
        <w:rPr>
          <w:b/>
          <w:szCs w:val="22"/>
        </w:rPr>
        <w:t>Effentora ārējais izskats un iepakojums</w:t>
      </w:r>
    </w:p>
    <w:p w14:paraId="55DB092B" w14:textId="77777777" w:rsidR="003A22F3" w:rsidRPr="00ED70E7" w:rsidRDefault="003A22F3">
      <w:pPr>
        <w:rPr>
          <w:szCs w:val="22"/>
        </w:rPr>
      </w:pPr>
      <w:r w:rsidRPr="00ED70E7">
        <w:rPr>
          <w:szCs w:val="22"/>
        </w:rPr>
        <w:t>Aiz vaiga lietojamās tabletes ir plakanas, ar noapaļotām, koniskām malām, ar vienā pusē reljefi izveidotu simbolu „C” un otrā pusē ar „1” Effentora 100 mikrogramu tabletēm, „2” Effentora 200 mikrogramu tabletēm, „4” Effentora 400 mikrogramu tabletēm, „6” Effentora 600 mikrogramu tabletēm un „8” Effentora 800 mikrogramu tabletēm.</w:t>
      </w:r>
    </w:p>
    <w:p w14:paraId="4EFBABE2" w14:textId="77777777" w:rsidR="003A22F3" w:rsidRPr="00ED70E7" w:rsidRDefault="003A22F3" w:rsidP="0079032E">
      <w:pPr>
        <w:rPr>
          <w:szCs w:val="22"/>
        </w:rPr>
      </w:pPr>
    </w:p>
    <w:p w14:paraId="27FDE135" w14:textId="77777777" w:rsidR="003A22F3" w:rsidRPr="00ED70E7" w:rsidRDefault="003A22F3">
      <w:pPr>
        <w:rPr>
          <w:szCs w:val="22"/>
        </w:rPr>
      </w:pPr>
      <w:r w:rsidRPr="00ED70E7">
        <w:rPr>
          <w:szCs w:val="22"/>
        </w:rPr>
        <w:t>Katrs blisters satur 4 aiz vaiga lietojam</w:t>
      </w:r>
      <w:r w:rsidR="00BF3ACF" w:rsidRPr="00ED70E7">
        <w:rPr>
          <w:szCs w:val="22"/>
        </w:rPr>
        <w:t>ā</w:t>
      </w:r>
      <w:r w:rsidRPr="00ED70E7">
        <w:rPr>
          <w:szCs w:val="22"/>
        </w:rPr>
        <w:t>s tabletes, kartona kastītē pa 4 vai 28 aiz vaiga lietojamām tabletēm.</w:t>
      </w:r>
    </w:p>
    <w:p w14:paraId="51B57B81" w14:textId="77777777" w:rsidR="003A22F3" w:rsidRPr="00ED70E7" w:rsidRDefault="003A22F3">
      <w:pPr>
        <w:rPr>
          <w:b/>
          <w:szCs w:val="22"/>
        </w:rPr>
      </w:pPr>
      <w:r w:rsidRPr="00ED70E7">
        <w:rPr>
          <w:szCs w:val="22"/>
        </w:rPr>
        <w:t>Visi iepakojuma lielumi tirgū var nebūt pieejami.</w:t>
      </w:r>
    </w:p>
    <w:p w14:paraId="3A4FE81E" w14:textId="77777777" w:rsidR="003A22F3" w:rsidRPr="00ED70E7" w:rsidRDefault="003A22F3">
      <w:pPr>
        <w:rPr>
          <w:szCs w:val="22"/>
        </w:rPr>
      </w:pPr>
    </w:p>
    <w:p w14:paraId="2688A217" w14:textId="77777777" w:rsidR="00732790" w:rsidRPr="00ED70E7" w:rsidRDefault="003A22F3" w:rsidP="00D3599B">
      <w:pPr>
        <w:keepNext/>
        <w:rPr>
          <w:b/>
          <w:szCs w:val="22"/>
        </w:rPr>
      </w:pPr>
      <w:r w:rsidRPr="00ED70E7">
        <w:rPr>
          <w:b/>
          <w:szCs w:val="22"/>
        </w:rPr>
        <w:t xml:space="preserve">Reģistrācijas apliecības īpašnieks </w:t>
      </w:r>
    </w:p>
    <w:p w14:paraId="62BF0201" w14:textId="77777777" w:rsidR="002A4696" w:rsidRPr="00ED70E7" w:rsidRDefault="002A4696" w:rsidP="002A4696">
      <w:pPr>
        <w:rPr>
          <w:szCs w:val="22"/>
        </w:rPr>
      </w:pPr>
      <w:r w:rsidRPr="00ED70E7">
        <w:rPr>
          <w:szCs w:val="22"/>
        </w:rPr>
        <w:t>TEVA B.V.</w:t>
      </w:r>
    </w:p>
    <w:p w14:paraId="54BCBC4D" w14:textId="77777777" w:rsidR="002A4696" w:rsidRPr="00ED70E7" w:rsidRDefault="002A4696" w:rsidP="002A4696">
      <w:pPr>
        <w:rPr>
          <w:szCs w:val="22"/>
        </w:rPr>
      </w:pPr>
      <w:r w:rsidRPr="00ED70E7">
        <w:rPr>
          <w:szCs w:val="22"/>
        </w:rPr>
        <w:t>Swensweg 5</w:t>
      </w:r>
    </w:p>
    <w:p w14:paraId="6790AAF0" w14:textId="77777777" w:rsidR="00656AA0" w:rsidRPr="00ED70E7" w:rsidRDefault="002A4696" w:rsidP="00656AA0">
      <w:pPr>
        <w:rPr>
          <w:szCs w:val="22"/>
        </w:rPr>
      </w:pPr>
      <w:r w:rsidRPr="00ED70E7">
        <w:rPr>
          <w:szCs w:val="22"/>
        </w:rPr>
        <w:t>2031 GA Haarlem</w:t>
      </w:r>
    </w:p>
    <w:p w14:paraId="33FAB8A4" w14:textId="77777777" w:rsidR="00656AA0" w:rsidRPr="00ED70E7" w:rsidRDefault="00656AA0" w:rsidP="00656AA0">
      <w:pPr>
        <w:rPr>
          <w:szCs w:val="22"/>
        </w:rPr>
      </w:pPr>
      <w:r w:rsidRPr="00ED70E7">
        <w:rPr>
          <w:szCs w:val="22"/>
        </w:rPr>
        <w:t xml:space="preserve">Nīderlande </w:t>
      </w:r>
    </w:p>
    <w:p w14:paraId="348A444B" w14:textId="77777777" w:rsidR="003A22F3" w:rsidRPr="00ED70E7" w:rsidRDefault="003A22F3">
      <w:pPr>
        <w:rPr>
          <w:szCs w:val="22"/>
        </w:rPr>
      </w:pPr>
    </w:p>
    <w:p w14:paraId="376ACD7C" w14:textId="77777777" w:rsidR="003A22F3" w:rsidRPr="00ED70E7" w:rsidRDefault="003A22F3">
      <w:pPr>
        <w:rPr>
          <w:b/>
          <w:szCs w:val="22"/>
        </w:rPr>
      </w:pPr>
      <w:r w:rsidRPr="00ED70E7">
        <w:rPr>
          <w:b/>
          <w:szCs w:val="22"/>
        </w:rPr>
        <w:t>Ražotājs:</w:t>
      </w:r>
    </w:p>
    <w:p w14:paraId="5F7B0230" w14:textId="77777777" w:rsidR="00D44026" w:rsidRPr="00ED70E7" w:rsidRDefault="00D44026" w:rsidP="00D44026">
      <w:pPr>
        <w:keepNext/>
        <w:tabs>
          <w:tab w:val="left" w:pos="567"/>
        </w:tabs>
        <w:rPr>
          <w:szCs w:val="20"/>
          <w:lang w:eastAsia="en-US"/>
        </w:rPr>
      </w:pPr>
      <w:r w:rsidRPr="00ED70E7">
        <w:rPr>
          <w:szCs w:val="20"/>
          <w:lang w:eastAsia="en-US"/>
        </w:rPr>
        <w:t>Merckle GmbH</w:t>
      </w:r>
    </w:p>
    <w:p w14:paraId="0D0FC3DB" w14:textId="77777777" w:rsidR="00D44026" w:rsidRPr="00ED70E7" w:rsidRDefault="00D44026" w:rsidP="00D44026">
      <w:pPr>
        <w:keepNext/>
        <w:tabs>
          <w:tab w:val="left" w:pos="567"/>
        </w:tabs>
        <w:rPr>
          <w:szCs w:val="20"/>
          <w:lang w:eastAsia="en-US"/>
        </w:rPr>
      </w:pPr>
      <w:r w:rsidRPr="00ED70E7">
        <w:rPr>
          <w:szCs w:val="20"/>
          <w:lang w:eastAsia="en-US"/>
        </w:rPr>
        <w:t>Ludwig-Merckle-Straße 3</w:t>
      </w:r>
    </w:p>
    <w:p w14:paraId="30D968EC" w14:textId="77777777" w:rsidR="00D44026" w:rsidRPr="00ED70E7" w:rsidRDefault="00D44026" w:rsidP="00D44026">
      <w:pPr>
        <w:tabs>
          <w:tab w:val="left" w:pos="567"/>
        </w:tabs>
        <w:rPr>
          <w:szCs w:val="20"/>
          <w:lang w:eastAsia="en-US"/>
        </w:rPr>
      </w:pPr>
      <w:r w:rsidRPr="00ED70E7">
        <w:rPr>
          <w:szCs w:val="20"/>
          <w:lang w:eastAsia="en-US"/>
        </w:rPr>
        <w:t>89143 Blaubeuren</w:t>
      </w:r>
    </w:p>
    <w:p w14:paraId="1F9B00B3" w14:textId="77777777" w:rsidR="00D44026" w:rsidRPr="00ED70E7" w:rsidRDefault="00D44026" w:rsidP="00D44026">
      <w:pPr>
        <w:tabs>
          <w:tab w:val="left" w:pos="567"/>
        </w:tabs>
        <w:rPr>
          <w:szCs w:val="20"/>
          <w:lang w:eastAsia="en-US"/>
        </w:rPr>
      </w:pPr>
      <w:r w:rsidRPr="00ED70E7">
        <w:rPr>
          <w:szCs w:val="20"/>
          <w:lang w:eastAsia="en-US"/>
        </w:rPr>
        <w:t>Vācija</w:t>
      </w:r>
    </w:p>
    <w:p w14:paraId="441A7D61" w14:textId="77777777" w:rsidR="003A22F3" w:rsidRPr="00ED70E7" w:rsidRDefault="003A22F3">
      <w:pPr>
        <w:rPr>
          <w:szCs w:val="22"/>
        </w:rPr>
      </w:pPr>
    </w:p>
    <w:p w14:paraId="4748C256" w14:textId="77777777" w:rsidR="003A22F3" w:rsidRPr="00ED70E7" w:rsidRDefault="003A22F3" w:rsidP="000B25E8">
      <w:pPr>
        <w:keepNext/>
        <w:rPr>
          <w:szCs w:val="22"/>
        </w:rPr>
      </w:pPr>
      <w:r w:rsidRPr="00ED70E7">
        <w:rPr>
          <w:szCs w:val="22"/>
        </w:rPr>
        <w:t xml:space="preserve">Lai </w:t>
      </w:r>
      <w:r w:rsidR="00234FE8" w:rsidRPr="00ED70E7">
        <w:rPr>
          <w:snapToGrid w:val="0"/>
          <w:lang w:eastAsia="zh-CN"/>
        </w:rPr>
        <w:t>saņemtu papildu</w:t>
      </w:r>
      <w:r w:rsidRPr="00ED70E7">
        <w:rPr>
          <w:szCs w:val="22"/>
        </w:rPr>
        <w:t xml:space="preserve"> informāciju par šīm zālēm, lūdzam </w:t>
      </w:r>
      <w:r w:rsidR="00234FE8" w:rsidRPr="00ED70E7">
        <w:t>sazināties</w:t>
      </w:r>
      <w:r w:rsidRPr="00ED70E7">
        <w:rPr>
          <w:szCs w:val="22"/>
        </w:rPr>
        <w:t xml:space="preserve"> ar </w:t>
      </w:r>
      <w:r w:rsidR="00234FE8" w:rsidRPr="00ED70E7">
        <w:rPr>
          <w:szCs w:val="22"/>
        </w:rPr>
        <w:t>r</w:t>
      </w:r>
      <w:r w:rsidRPr="00ED70E7">
        <w:rPr>
          <w:szCs w:val="22"/>
        </w:rPr>
        <w:t xml:space="preserve">eģistrācijas apliecības īpašnieka vietējo pārstāvniecību: </w:t>
      </w:r>
    </w:p>
    <w:p w14:paraId="26A20C31" w14:textId="77777777" w:rsidR="004079AD" w:rsidRPr="00ED70E7" w:rsidRDefault="004079AD" w:rsidP="004079AD">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4079AD" w:rsidRPr="00ED70E7" w14:paraId="69DDD914" w14:textId="77777777" w:rsidTr="004079AD">
        <w:trPr>
          <w:gridBefore w:val="1"/>
          <w:wBefore w:w="34" w:type="dxa"/>
          <w:cantSplit/>
        </w:trPr>
        <w:tc>
          <w:tcPr>
            <w:tcW w:w="4661" w:type="dxa"/>
          </w:tcPr>
          <w:p w14:paraId="31BA7511" w14:textId="77777777" w:rsidR="004079AD" w:rsidRPr="00ED70E7" w:rsidRDefault="004079AD" w:rsidP="004079AD">
            <w:pPr>
              <w:keepNext/>
              <w:keepLines/>
              <w:rPr>
                <w:noProof/>
                <w:szCs w:val="22"/>
              </w:rPr>
            </w:pPr>
            <w:r w:rsidRPr="00ED70E7">
              <w:rPr>
                <w:b/>
                <w:noProof/>
                <w:szCs w:val="22"/>
              </w:rPr>
              <w:t>België/Belgique/Belgien</w:t>
            </w:r>
          </w:p>
          <w:p w14:paraId="5929C8AB" w14:textId="77777777" w:rsidR="004079AD" w:rsidRPr="00ED70E7" w:rsidRDefault="004079AD" w:rsidP="004079AD">
            <w:pPr>
              <w:keepNext/>
              <w:keepLines/>
              <w:rPr>
                <w:noProof/>
                <w:szCs w:val="22"/>
              </w:rPr>
            </w:pPr>
            <w:r w:rsidRPr="00ED70E7">
              <w:rPr>
                <w:noProof/>
                <w:szCs w:val="22"/>
              </w:rPr>
              <w:t>Teva Pharma Belgium N.V./S.A./AG</w:t>
            </w:r>
          </w:p>
          <w:p w14:paraId="33042A81" w14:textId="56300C4C" w:rsidR="004079AD" w:rsidRPr="00ED70E7" w:rsidRDefault="00A073E0" w:rsidP="004079AD">
            <w:pPr>
              <w:keepNext/>
              <w:keepLines/>
              <w:rPr>
                <w:noProof/>
                <w:szCs w:val="22"/>
              </w:rPr>
            </w:pPr>
            <w:r w:rsidRPr="00ED70E7">
              <w:rPr>
                <w:noProof/>
                <w:szCs w:val="22"/>
              </w:rPr>
              <w:t>Tél/</w:t>
            </w:r>
            <w:r w:rsidR="004079AD" w:rsidRPr="00ED70E7">
              <w:rPr>
                <w:noProof/>
                <w:szCs w:val="22"/>
              </w:rPr>
              <w:t>Tel: +32</w:t>
            </w:r>
            <w:r w:rsidR="00ED70E7" w:rsidRPr="00ED70E7">
              <w:rPr>
                <w:noProof/>
                <w:szCs w:val="22"/>
              </w:rPr>
              <w:t xml:space="preserve"> </w:t>
            </w:r>
            <w:r w:rsidR="004079AD" w:rsidRPr="00ED70E7">
              <w:rPr>
                <w:noProof/>
                <w:szCs w:val="22"/>
              </w:rPr>
              <w:t>38207373</w:t>
            </w:r>
          </w:p>
          <w:p w14:paraId="41DF5D4C" w14:textId="77777777" w:rsidR="004079AD" w:rsidRPr="00ED70E7" w:rsidRDefault="004079AD" w:rsidP="004079AD">
            <w:pPr>
              <w:keepNext/>
              <w:keepLines/>
              <w:rPr>
                <w:noProof/>
                <w:szCs w:val="22"/>
              </w:rPr>
            </w:pPr>
          </w:p>
        </w:tc>
        <w:tc>
          <w:tcPr>
            <w:tcW w:w="4661" w:type="dxa"/>
          </w:tcPr>
          <w:p w14:paraId="310AFC8F" w14:textId="77777777" w:rsidR="004079AD" w:rsidRPr="00ED70E7" w:rsidRDefault="004079AD" w:rsidP="004079AD">
            <w:pPr>
              <w:rPr>
                <w:noProof/>
                <w:szCs w:val="22"/>
              </w:rPr>
            </w:pPr>
            <w:r w:rsidRPr="00ED70E7">
              <w:rPr>
                <w:b/>
                <w:noProof/>
                <w:szCs w:val="22"/>
              </w:rPr>
              <w:t>Lietuva</w:t>
            </w:r>
          </w:p>
          <w:p w14:paraId="0D87CC86" w14:textId="77777777" w:rsidR="004079AD" w:rsidRPr="00ED70E7" w:rsidRDefault="004079AD" w:rsidP="004079AD">
            <w:pPr>
              <w:widowControl w:val="0"/>
              <w:autoSpaceDE w:val="0"/>
              <w:autoSpaceDN w:val="0"/>
              <w:adjustRightInd w:val="0"/>
              <w:rPr>
                <w:szCs w:val="22"/>
              </w:rPr>
            </w:pPr>
            <w:r w:rsidRPr="00ED70E7">
              <w:rPr>
                <w:szCs w:val="22"/>
              </w:rPr>
              <w:t>UAB Teva Baltics</w:t>
            </w:r>
          </w:p>
          <w:p w14:paraId="31DF6021" w14:textId="5A358B05" w:rsidR="004079AD" w:rsidRPr="00ED70E7" w:rsidRDefault="004079AD" w:rsidP="004079AD">
            <w:pPr>
              <w:keepNext/>
              <w:keepLines/>
              <w:suppressAutoHyphens/>
              <w:rPr>
                <w:szCs w:val="22"/>
              </w:rPr>
            </w:pPr>
            <w:r w:rsidRPr="00ED70E7">
              <w:rPr>
                <w:szCs w:val="22"/>
              </w:rPr>
              <w:t>Tel: +370 52660203</w:t>
            </w:r>
          </w:p>
          <w:p w14:paraId="2DBDEA9A" w14:textId="77777777" w:rsidR="00BE3C49" w:rsidRPr="00ED70E7" w:rsidRDefault="00BE3C49" w:rsidP="004079AD">
            <w:pPr>
              <w:keepNext/>
              <w:keepLines/>
              <w:suppressAutoHyphens/>
              <w:rPr>
                <w:noProof/>
                <w:szCs w:val="22"/>
              </w:rPr>
            </w:pPr>
          </w:p>
        </w:tc>
      </w:tr>
      <w:tr w:rsidR="004079AD" w:rsidRPr="00ED70E7" w14:paraId="3A425363" w14:textId="77777777" w:rsidTr="004079AD">
        <w:trPr>
          <w:gridBefore w:val="1"/>
          <w:wBefore w:w="34" w:type="dxa"/>
          <w:cantSplit/>
        </w:trPr>
        <w:tc>
          <w:tcPr>
            <w:tcW w:w="4661" w:type="dxa"/>
          </w:tcPr>
          <w:p w14:paraId="7EDDCAE0" w14:textId="77777777" w:rsidR="004079AD" w:rsidRPr="00ED70E7" w:rsidRDefault="004079AD" w:rsidP="004079AD">
            <w:pPr>
              <w:autoSpaceDE w:val="0"/>
              <w:autoSpaceDN w:val="0"/>
              <w:adjustRightInd w:val="0"/>
              <w:rPr>
                <w:b/>
                <w:color w:val="000000" w:themeColor="text1"/>
              </w:rPr>
            </w:pPr>
            <w:r w:rsidRPr="00ED70E7">
              <w:rPr>
                <w:b/>
                <w:bCs/>
                <w:color w:val="000000" w:themeColor="text1"/>
                <w:szCs w:val="22"/>
              </w:rPr>
              <w:t>България</w:t>
            </w:r>
          </w:p>
          <w:p w14:paraId="1DBCE1D2" w14:textId="78CC6599" w:rsidR="004079AD" w:rsidRPr="00ED70E7" w:rsidRDefault="004079AD" w:rsidP="004079AD">
            <w:pPr>
              <w:widowControl w:val="0"/>
              <w:autoSpaceDE w:val="0"/>
              <w:autoSpaceDN w:val="0"/>
              <w:adjustRightInd w:val="0"/>
              <w:rPr>
                <w:noProof/>
                <w:color w:val="000000" w:themeColor="text1"/>
                <w:szCs w:val="22"/>
              </w:rPr>
            </w:pPr>
            <w:r w:rsidRPr="00ED70E7">
              <w:rPr>
                <w:color w:val="000000" w:themeColor="text1"/>
              </w:rPr>
              <w:t xml:space="preserve">Тева Фарма </w:t>
            </w:r>
            <w:r w:rsidRPr="00ED70E7">
              <w:rPr>
                <w:color w:val="000000" w:themeColor="text1"/>
                <w:szCs w:val="22"/>
              </w:rPr>
              <w:t>ЕАД</w:t>
            </w:r>
          </w:p>
          <w:p w14:paraId="7230053C" w14:textId="0CF94EF7" w:rsidR="004079AD" w:rsidRPr="00ED70E7" w:rsidRDefault="004079AD" w:rsidP="004079AD">
            <w:pPr>
              <w:autoSpaceDE w:val="0"/>
              <w:autoSpaceDN w:val="0"/>
              <w:adjustRightInd w:val="0"/>
              <w:rPr>
                <w:color w:val="000000" w:themeColor="text1"/>
              </w:rPr>
            </w:pPr>
            <w:r w:rsidRPr="00ED70E7">
              <w:rPr>
                <w:color w:val="000000" w:themeColor="text1"/>
              </w:rPr>
              <w:t>Te</w:t>
            </w:r>
            <w:r w:rsidRPr="00ED70E7">
              <w:rPr>
                <w:color w:val="000000" w:themeColor="text1"/>
                <w:szCs w:val="22"/>
              </w:rPr>
              <w:t>л</w:t>
            </w:r>
            <w:r w:rsidRPr="00ED70E7">
              <w:rPr>
                <w:color w:val="000000" w:themeColor="text1"/>
              </w:rPr>
              <w:t>.: +359 24899585</w:t>
            </w:r>
          </w:p>
          <w:p w14:paraId="3745C7BB" w14:textId="77777777" w:rsidR="004079AD" w:rsidRPr="00ED70E7" w:rsidRDefault="004079AD" w:rsidP="004079AD">
            <w:pPr>
              <w:autoSpaceDE w:val="0"/>
              <w:autoSpaceDN w:val="0"/>
              <w:adjustRightInd w:val="0"/>
              <w:rPr>
                <w:color w:val="000000" w:themeColor="text1"/>
              </w:rPr>
            </w:pPr>
          </w:p>
        </w:tc>
        <w:tc>
          <w:tcPr>
            <w:tcW w:w="4661" w:type="dxa"/>
          </w:tcPr>
          <w:p w14:paraId="0B0C315F" w14:textId="77777777" w:rsidR="004079AD" w:rsidRPr="00ED70E7" w:rsidRDefault="004079AD" w:rsidP="004079AD">
            <w:pPr>
              <w:keepNext/>
              <w:keepLines/>
              <w:rPr>
                <w:noProof/>
                <w:color w:val="000000" w:themeColor="text1"/>
                <w:szCs w:val="22"/>
              </w:rPr>
            </w:pPr>
            <w:r w:rsidRPr="00ED70E7">
              <w:rPr>
                <w:b/>
                <w:noProof/>
                <w:color w:val="000000" w:themeColor="text1"/>
                <w:szCs w:val="22"/>
              </w:rPr>
              <w:t>Luxembourg/Luxemburg</w:t>
            </w:r>
          </w:p>
          <w:p w14:paraId="6DCEB438" w14:textId="535721E3" w:rsidR="004079AD" w:rsidRPr="00ED70E7" w:rsidRDefault="004079AD" w:rsidP="004079AD">
            <w:pPr>
              <w:keepNext/>
              <w:keepLines/>
              <w:rPr>
                <w:noProof/>
                <w:color w:val="000000" w:themeColor="text1"/>
                <w:szCs w:val="22"/>
              </w:rPr>
            </w:pPr>
            <w:r w:rsidRPr="00ED70E7">
              <w:rPr>
                <w:noProof/>
                <w:color w:val="000000" w:themeColor="text1"/>
                <w:szCs w:val="22"/>
              </w:rPr>
              <w:t>Teva Pharma Belgium N.V./S.A./AG</w:t>
            </w:r>
          </w:p>
          <w:p w14:paraId="090A128B" w14:textId="1368E0B3" w:rsidR="00A073E0" w:rsidRPr="00ED70E7" w:rsidRDefault="00A073E0" w:rsidP="00FF7E68">
            <w:pPr>
              <w:autoSpaceDE w:val="0"/>
              <w:autoSpaceDN w:val="0"/>
              <w:adjustRightInd w:val="0"/>
              <w:rPr>
                <w:noProof/>
                <w:color w:val="000000" w:themeColor="text1"/>
                <w:szCs w:val="22"/>
              </w:rPr>
            </w:pPr>
            <w:r w:rsidRPr="00ED70E7">
              <w:rPr>
                <w:szCs w:val="22"/>
                <w:lang w:eastAsia="en-GB"/>
              </w:rPr>
              <w:t>Belgique/Belgien</w:t>
            </w:r>
          </w:p>
          <w:p w14:paraId="2F84F382" w14:textId="66275D99" w:rsidR="004079AD" w:rsidRPr="00ED70E7" w:rsidRDefault="004079AD" w:rsidP="004079AD">
            <w:pPr>
              <w:rPr>
                <w:noProof/>
                <w:color w:val="000000" w:themeColor="text1"/>
                <w:szCs w:val="22"/>
              </w:rPr>
            </w:pPr>
            <w:r w:rsidRPr="00ED70E7">
              <w:rPr>
                <w:noProof/>
                <w:color w:val="000000" w:themeColor="text1"/>
                <w:szCs w:val="22"/>
              </w:rPr>
              <w:t>Tél</w:t>
            </w:r>
            <w:r w:rsidR="00A073E0" w:rsidRPr="00ED70E7">
              <w:rPr>
                <w:noProof/>
                <w:color w:val="000000" w:themeColor="text1"/>
                <w:szCs w:val="22"/>
              </w:rPr>
              <w:t>/Tel</w:t>
            </w:r>
            <w:r w:rsidRPr="00ED70E7">
              <w:rPr>
                <w:noProof/>
                <w:color w:val="000000" w:themeColor="text1"/>
                <w:szCs w:val="22"/>
              </w:rPr>
              <w:t>: +32 38207373</w:t>
            </w:r>
          </w:p>
          <w:p w14:paraId="2DE4B6B7" w14:textId="6D45BEB7" w:rsidR="00BE3C49" w:rsidRPr="00ED70E7" w:rsidRDefault="00BE3C49" w:rsidP="004079AD">
            <w:pPr>
              <w:rPr>
                <w:noProof/>
                <w:color w:val="000000" w:themeColor="text1"/>
                <w:szCs w:val="22"/>
              </w:rPr>
            </w:pPr>
          </w:p>
        </w:tc>
      </w:tr>
      <w:tr w:rsidR="004079AD" w:rsidRPr="00ED70E7" w14:paraId="5482E7C7" w14:textId="77777777" w:rsidTr="004079AD">
        <w:trPr>
          <w:gridBefore w:val="1"/>
          <w:wBefore w:w="34" w:type="dxa"/>
          <w:cantSplit/>
        </w:trPr>
        <w:tc>
          <w:tcPr>
            <w:tcW w:w="4661" w:type="dxa"/>
          </w:tcPr>
          <w:p w14:paraId="1D85CCB1" w14:textId="77777777" w:rsidR="004079AD" w:rsidRPr="00ED70E7" w:rsidRDefault="004079AD" w:rsidP="004079AD">
            <w:pPr>
              <w:tabs>
                <w:tab w:val="left" w:pos="-720"/>
              </w:tabs>
              <w:suppressAutoHyphens/>
              <w:rPr>
                <w:noProof/>
                <w:szCs w:val="22"/>
              </w:rPr>
            </w:pPr>
            <w:r w:rsidRPr="00ED70E7">
              <w:rPr>
                <w:noProof/>
                <w:szCs w:val="22"/>
              </w:rPr>
              <w:t>Č</w:t>
            </w:r>
            <w:r w:rsidRPr="00ED70E7">
              <w:rPr>
                <w:b/>
                <w:noProof/>
                <w:szCs w:val="22"/>
              </w:rPr>
              <w:t>eská republika</w:t>
            </w:r>
          </w:p>
          <w:p w14:paraId="310A5FF8" w14:textId="77777777" w:rsidR="004079AD" w:rsidRPr="00ED70E7" w:rsidRDefault="004079AD" w:rsidP="004079AD">
            <w:pPr>
              <w:tabs>
                <w:tab w:val="left" w:pos="-720"/>
              </w:tabs>
              <w:suppressAutoHyphens/>
              <w:rPr>
                <w:noProof/>
                <w:szCs w:val="22"/>
              </w:rPr>
            </w:pPr>
            <w:r w:rsidRPr="00ED70E7">
              <w:rPr>
                <w:noProof/>
                <w:szCs w:val="22"/>
              </w:rPr>
              <w:t>Teva Pharmaceuticals CR, s.r.o.</w:t>
            </w:r>
          </w:p>
          <w:p w14:paraId="76107360" w14:textId="6FEC3D3F" w:rsidR="004079AD" w:rsidRPr="00ED70E7" w:rsidRDefault="004079AD" w:rsidP="004079AD">
            <w:pPr>
              <w:tabs>
                <w:tab w:val="left" w:pos="-720"/>
              </w:tabs>
              <w:suppressAutoHyphens/>
              <w:rPr>
                <w:szCs w:val="22"/>
              </w:rPr>
            </w:pPr>
            <w:r w:rsidRPr="00ED70E7">
              <w:rPr>
                <w:noProof/>
                <w:szCs w:val="22"/>
              </w:rPr>
              <w:t>Tel: +420 251007111</w:t>
            </w:r>
          </w:p>
          <w:p w14:paraId="7027123F" w14:textId="77777777" w:rsidR="004079AD" w:rsidRPr="00ED70E7" w:rsidRDefault="004079AD" w:rsidP="004079AD">
            <w:pPr>
              <w:tabs>
                <w:tab w:val="left" w:pos="-720"/>
              </w:tabs>
              <w:suppressAutoHyphens/>
              <w:rPr>
                <w:noProof/>
                <w:szCs w:val="22"/>
              </w:rPr>
            </w:pPr>
          </w:p>
        </w:tc>
        <w:tc>
          <w:tcPr>
            <w:tcW w:w="4661" w:type="dxa"/>
          </w:tcPr>
          <w:p w14:paraId="25F3FC24" w14:textId="77777777" w:rsidR="004079AD" w:rsidRPr="00ED70E7" w:rsidRDefault="004079AD" w:rsidP="004079AD">
            <w:pPr>
              <w:keepNext/>
              <w:keepLines/>
              <w:rPr>
                <w:b/>
                <w:noProof/>
                <w:szCs w:val="22"/>
              </w:rPr>
            </w:pPr>
            <w:r w:rsidRPr="00ED70E7">
              <w:rPr>
                <w:b/>
                <w:noProof/>
                <w:szCs w:val="22"/>
              </w:rPr>
              <w:t>Magyarország</w:t>
            </w:r>
          </w:p>
          <w:p w14:paraId="1C1CB14B" w14:textId="77777777" w:rsidR="004079AD" w:rsidRPr="00ED70E7" w:rsidRDefault="004079AD" w:rsidP="004079AD">
            <w:pPr>
              <w:rPr>
                <w:noProof/>
                <w:szCs w:val="22"/>
              </w:rPr>
            </w:pPr>
            <w:r w:rsidRPr="00ED70E7">
              <w:rPr>
                <w:noProof/>
                <w:szCs w:val="22"/>
              </w:rPr>
              <w:t>Teva Gyógyszergyár Zrt.</w:t>
            </w:r>
          </w:p>
          <w:p w14:paraId="4BF3B492" w14:textId="2E014A79" w:rsidR="004079AD" w:rsidRPr="00ED70E7" w:rsidRDefault="004079AD" w:rsidP="004079AD">
            <w:pPr>
              <w:rPr>
                <w:noProof/>
                <w:szCs w:val="22"/>
              </w:rPr>
            </w:pPr>
            <w:r w:rsidRPr="00ED70E7">
              <w:rPr>
                <w:noProof/>
                <w:szCs w:val="22"/>
              </w:rPr>
              <w:t>Tel.: +36 12886400</w:t>
            </w:r>
          </w:p>
          <w:p w14:paraId="13CA5747" w14:textId="6A8D5B47" w:rsidR="007D37AC" w:rsidRPr="00ED70E7" w:rsidRDefault="007D37AC" w:rsidP="004079AD">
            <w:pPr>
              <w:rPr>
                <w:noProof/>
                <w:szCs w:val="22"/>
              </w:rPr>
            </w:pPr>
          </w:p>
        </w:tc>
      </w:tr>
      <w:tr w:rsidR="004079AD" w:rsidRPr="00ED70E7" w14:paraId="0E337B48" w14:textId="77777777" w:rsidTr="004079AD">
        <w:trPr>
          <w:gridBefore w:val="1"/>
          <w:wBefore w:w="34" w:type="dxa"/>
          <w:cantSplit/>
        </w:trPr>
        <w:tc>
          <w:tcPr>
            <w:tcW w:w="4661" w:type="dxa"/>
          </w:tcPr>
          <w:p w14:paraId="3D02A4D8" w14:textId="77777777" w:rsidR="004079AD" w:rsidRPr="00ED70E7" w:rsidRDefault="004079AD" w:rsidP="004079AD">
            <w:pPr>
              <w:rPr>
                <w:noProof/>
                <w:szCs w:val="22"/>
              </w:rPr>
            </w:pPr>
            <w:r w:rsidRPr="00ED70E7">
              <w:rPr>
                <w:b/>
                <w:noProof/>
                <w:szCs w:val="22"/>
              </w:rPr>
              <w:t>Danmark</w:t>
            </w:r>
          </w:p>
          <w:p w14:paraId="297ACD5C" w14:textId="77777777" w:rsidR="004079AD" w:rsidRPr="00ED70E7" w:rsidRDefault="004079AD" w:rsidP="004079AD">
            <w:pPr>
              <w:rPr>
                <w:noProof/>
                <w:szCs w:val="22"/>
              </w:rPr>
            </w:pPr>
            <w:r w:rsidRPr="00ED70E7">
              <w:rPr>
                <w:noProof/>
                <w:szCs w:val="22"/>
              </w:rPr>
              <w:t>Teva Denmark A/S</w:t>
            </w:r>
          </w:p>
          <w:p w14:paraId="6725028F" w14:textId="7931F59C" w:rsidR="004079AD" w:rsidRPr="00ED70E7" w:rsidRDefault="004079AD" w:rsidP="004079AD">
            <w:pPr>
              <w:rPr>
                <w:noProof/>
                <w:szCs w:val="22"/>
              </w:rPr>
            </w:pPr>
            <w:r w:rsidRPr="00ED70E7">
              <w:rPr>
                <w:noProof/>
                <w:szCs w:val="22"/>
              </w:rPr>
              <w:t>Tlf</w:t>
            </w:r>
            <w:r w:rsidR="00ED70E7" w:rsidRPr="00ED70E7">
              <w:rPr>
                <w:noProof/>
                <w:szCs w:val="22"/>
              </w:rPr>
              <w:t>.</w:t>
            </w:r>
            <w:r w:rsidRPr="00ED70E7">
              <w:rPr>
                <w:noProof/>
                <w:szCs w:val="22"/>
              </w:rPr>
              <w:t>: +45 44985511</w:t>
            </w:r>
          </w:p>
          <w:p w14:paraId="11E01460" w14:textId="77777777" w:rsidR="004079AD" w:rsidRPr="00ED70E7" w:rsidRDefault="004079AD" w:rsidP="004079AD">
            <w:pPr>
              <w:rPr>
                <w:noProof/>
                <w:szCs w:val="22"/>
              </w:rPr>
            </w:pPr>
          </w:p>
        </w:tc>
        <w:tc>
          <w:tcPr>
            <w:tcW w:w="4661" w:type="dxa"/>
          </w:tcPr>
          <w:p w14:paraId="5C7A53FB" w14:textId="77777777" w:rsidR="004079AD" w:rsidRPr="00ED70E7" w:rsidRDefault="004079AD" w:rsidP="004079AD">
            <w:pPr>
              <w:tabs>
                <w:tab w:val="left" w:pos="-720"/>
                <w:tab w:val="left" w:pos="4536"/>
              </w:tabs>
              <w:suppressAutoHyphens/>
              <w:rPr>
                <w:b/>
                <w:noProof/>
                <w:szCs w:val="22"/>
              </w:rPr>
            </w:pPr>
            <w:r w:rsidRPr="00ED70E7">
              <w:rPr>
                <w:b/>
                <w:noProof/>
                <w:szCs w:val="22"/>
              </w:rPr>
              <w:t>Malta</w:t>
            </w:r>
          </w:p>
          <w:p w14:paraId="5BF4AB5C" w14:textId="77777777" w:rsidR="004079AD" w:rsidRPr="00ED70E7" w:rsidRDefault="004079AD" w:rsidP="004079AD">
            <w:pPr>
              <w:rPr>
                <w:noProof/>
                <w:szCs w:val="22"/>
              </w:rPr>
            </w:pPr>
            <w:r w:rsidRPr="00ED70E7">
              <w:rPr>
                <w:noProof/>
                <w:szCs w:val="22"/>
              </w:rPr>
              <w:t>Teva Pharmaceuticals Ireland</w:t>
            </w:r>
          </w:p>
          <w:p w14:paraId="545EC6D5" w14:textId="77777777" w:rsidR="004079AD" w:rsidRPr="00ED70E7" w:rsidRDefault="004079AD" w:rsidP="004079AD">
            <w:pPr>
              <w:autoSpaceDE w:val="0"/>
              <w:autoSpaceDN w:val="0"/>
              <w:rPr>
                <w:noProof/>
                <w:szCs w:val="22"/>
              </w:rPr>
            </w:pPr>
            <w:r w:rsidRPr="00ED70E7">
              <w:rPr>
                <w:lang w:eastAsia="es-ES"/>
              </w:rPr>
              <w:t>L-Irlanda</w:t>
            </w:r>
          </w:p>
          <w:p w14:paraId="52FEAE1F" w14:textId="06EA02CC" w:rsidR="004079AD" w:rsidRPr="00ED70E7" w:rsidRDefault="004079AD" w:rsidP="004079AD">
            <w:pPr>
              <w:rPr>
                <w:szCs w:val="22"/>
                <w:lang w:eastAsia="el-GR"/>
              </w:rPr>
            </w:pPr>
            <w:r w:rsidRPr="00ED70E7">
              <w:rPr>
                <w:noProof/>
                <w:szCs w:val="22"/>
              </w:rPr>
              <w:t xml:space="preserve">Tel: </w:t>
            </w:r>
            <w:r w:rsidRPr="00ED70E7">
              <w:rPr>
                <w:lang w:eastAsia="es-ES"/>
              </w:rPr>
              <w:t>+44 2075407117</w:t>
            </w:r>
          </w:p>
          <w:p w14:paraId="0F6AC5D0" w14:textId="77777777" w:rsidR="004079AD" w:rsidRPr="00ED70E7" w:rsidRDefault="004079AD" w:rsidP="004079AD">
            <w:pPr>
              <w:rPr>
                <w:noProof/>
                <w:szCs w:val="22"/>
              </w:rPr>
            </w:pPr>
          </w:p>
        </w:tc>
      </w:tr>
      <w:tr w:rsidR="004079AD" w:rsidRPr="00ED70E7" w14:paraId="32D55064" w14:textId="77777777" w:rsidTr="004079AD">
        <w:trPr>
          <w:gridBefore w:val="1"/>
          <w:wBefore w:w="34" w:type="dxa"/>
          <w:cantSplit/>
        </w:trPr>
        <w:tc>
          <w:tcPr>
            <w:tcW w:w="4661" w:type="dxa"/>
          </w:tcPr>
          <w:p w14:paraId="680D2DE7" w14:textId="77777777" w:rsidR="004079AD" w:rsidRPr="00ED70E7" w:rsidRDefault="004079AD" w:rsidP="004079AD">
            <w:pPr>
              <w:rPr>
                <w:noProof/>
                <w:szCs w:val="22"/>
              </w:rPr>
            </w:pPr>
            <w:r w:rsidRPr="00ED70E7">
              <w:rPr>
                <w:b/>
                <w:noProof/>
                <w:szCs w:val="22"/>
              </w:rPr>
              <w:t>Deutschland</w:t>
            </w:r>
          </w:p>
          <w:p w14:paraId="5CA6F253" w14:textId="77777777" w:rsidR="004079AD" w:rsidRPr="00ED70E7" w:rsidRDefault="004079AD" w:rsidP="004079AD">
            <w:pPr>
              <w:rPr>
                <w:noProof/>
                <w:szCs w:val="22"/>
              </w:rPr>
            </w:pPr>
            <w:r w:rsidRPr="00ED70E7">
              <w:rPr>
                <w:noProof/>
                <w:szCs w:val="22"/>
              </w:rPr>
              <w:t>TEVA GmbH</w:t>
            </w:r>
          </w:p>
          <w:p w14:paraId="0BAB3A37" w14:textId="16DB9D52" w:rsidR="004079AD" w:rsidRPr="00ED70E7" w:rsidRDefault="004079AD" w:rsidP="004079AD">
            <w:pPr>
              <w:rPr>
                <w:noProof/>
                <w:szCs w:val="22"/>
              </w:rPr>
            </w:pPr>
            <w:r w:rsidRPr="00ED70E7">
              <w:rPr>
                <w:noProof/>
                <w:szCs w:val="22"/>
              </w:rPr>
              <w:t>Tel: +49 73140208</w:t>
            </w:r>
          </w:p>
          <w:p w14:paraId="42E4FE36" w14:textId="77777777" w:rsidR="004079AD" w:rsidRPr="00ED70E7" w:rsidRDefault="004079AD" w:rsidP="004079AD">
            <w:pPr>
              <w:rPr>
                <w:noProof/>
                <w:szCs w:val="22"/>
              </w:rPr>
            </w:pPr>
          </w:p>
        </w:tc>
        <w:tc>
          <w:tcPr>
            <w:tcW w:w="4661" w:type="dxa"/>
          </w:tcPr>
          <w:p w14:paraId="65F93A3A" w14:textId="77777777" w:rsidR="004079AD" w:rsidRPr="00ED70E7" w:rsidRDefault="004079AD" w:rsidP="004079AD">
            <w:pPr>
              <w:suppressAutoHyphens/>
              <w:rPr>
                <w:noProof/>
                <w:szCs w:val="22"/>
              </w:rPr>
            </w:pPr>
            <w:r w:rsidRPr="00ED70E7">
              <w:rPr>
                <w:b/>
                <w:noProof/>
                <w:szCs w:val="22"/>
              </w:rPr>
              <w:t>Nederland</w:t>
            </w:r>
          </w:p>
          <w:p w14:paraId="253BB065" w14:textId="77777777" w:rsidR="004079AD" w:rsidRPr="00ED70E7" w:rsidRDefault="004079AD" w:rsidP="004079AD">
            <w:pPr>
              <w:rPr>
                <w:noProof/>
                <w:szCs w:val="22"/>
              </w:rPr>
            </w:pPr>
            <w:r w:rsidRPr="00ED70E7">
              <w:rPr>
                <w:noProof/>
                <w:szCs w:val="22"/>
              </w:rPr>
              <w:t>Teva Nederland B.V.</w:t>
            </w:r>
          </w:p>
          <w:p w14:paraId="01DFB4B6" w14:textId="74376B14" w:rsidR="004079AD" w:rsidRPr="00ED70E7" w:rsidRDefault="004079AD" w:rsidP="004079AD">
            <w:pPr>
              <w:rPr>
                <w:noProof/>
                <w:szCs w:val="22"/>
              </w:rPr>
            </w:pPr>
            <w:r w:rsidRPr="00ED70E7">
              <w:rPr>
                <w:noProof/>
                <w:szCs w:val="22"/>
              </w:rPr>
              <w:t>Tel: +31 8000228400</w:t>
            </w:r>
          </w:p>
          <w:p w14:paraId="7DEAC6B0" w14:textId="773686D6" w:rsidR="007D37AC" w:rsidRPr="00ED70E7" w:rsidRDefault="007D37AC" w:rsidP="004079AD">
            <w:pPr>
              <w:rPr>
                <w:noProof/>
                <w:szCs w:val="22"/>
              </w:rPr>
            </w:pPr>
          </w:p>
        </w:tc>
      </w:tr>
      <w:tr w:rsidR="004079AD" w:rsidRPr="00ED70E7" w14:paraId="70A20897" w14:textId="77777777" w:rsidTr="004079AD">
        <w:trPr>
          <w:gridBefore w:val="1"/>
          <w:wBefore w:w="34" w:type="dxa"/>
          <w:cantSplit/>
        </w:trPr>
        <w:tc>
          <w:tcPr>
            <w:tcW w:w="4661" w:type="dxa"/>
          </w:tcPr>
          <w:p w14:paraId="3C79C8F2" w14:textId="77777777" w:rsidR="004079AD" w:rsidRPr="00ED70E7" w:rsidRDefault="004079AD" w:rsidP="004079AD">
            <w:pPr>
              <w:tabs>
                <w:tab w:val="left" w:pos="-720"/>
              </w:tabs>
              <w:suppressAutoHyphens/>
              <w:rPr>
                <w:b/>
                <w:bCs/>
                <w:noProof/>
                <w:szCs w:val="22"/>
              </w:rPr>
            </w:pPr>
            <w:r w:rsidRPr="00ED70E7">
              <w:rPr>
                <w:b/>
                <w:bCs/>
                <w:noProof/>
                <w:szCs w:val="22"/>
              </w:rPr>
              <w:t>Eesti</w:t>
            </w:r>
          </w:p>
          <w:p w14:paraId="271EC3BB" w14:textId="77777777" w:rsidR="004079AD" w:rsidRPr="00ED70E7" w:rsidRDefault="004079AD" w:rsidP="004079AD">
            <w:pPr>
              <w:rPr>
                <w:szCs w:val="22"/>
              </w:rPr>
            </w:pPr>
            <w:r w:rsidRPr="00ED70E7">
              <w:rPr>
                <w:color w:val="000000"/>
                <w:szCs w:val="22"/>
                <w:lang w:eastAsia="en-GB"/>
              </w:rPr>
              <w:t xml:space="preserve">UAB </w:t>
            </w:r>
            <w:r w:rsidRPr="00ED70E7">
              <w:rPr>
                <w:rFonts w:ascii="TimesNewRomanPSMT" w:hAnsi="TimesNewRomanPSMT"/>
              </w:rPr>
              <w:t>Teva Baltics</w:t>
            </w:r>
            <w:r w:rsidRPr="00ED70E7">
              <w:rPr>
                <w:szCs w:val="22"/>
              </w:rPr>
              <w:t xml:space="preserve"> Eesti filiaal</w:t>
            </w:r>
          </w:p>
          <w:p w14:paraId="6247B246" w14:textId="71B88266" w:rsidR="004079AD" w:rsidRPr="00ED70E7" w:rsidRDefault="004079AD" w:rsidP="004079AD">
            <w:pPr>
              <w:tabs>
                <w:tab w:val="left" w:pos="-720"/>
              </w:tabs>
              <w:suppressAutoHyphens/>
              <w:rPr>
                <w:szCs w:val="22"/>
              </w:rPr>
            </w:pPr>
            <w:r w:rsidRPr="00ED70E7">
              <w:rPr>
                <w:szCs w:val="22"/>
              </w:rPr>
              <w:t>Tel: +372</w:t>
            </w:r>
            <w:r w:rsidR="007D37AC" w:rsidRPr="00ED70E7">
              <w:rPr>
                <w:szCs w:val="22"/>
              </w:rPr>
              <w:t xml:space="preserve"> </w:t>
            </w:r>
            <w:r w:rsidRPr="00ED70E7">
              <w:rPr>
                <w:szCs w:val="22"/>
              </w:rPr>
              <w:t>6610801</w:t>
            </w:r>
          </w:p>
          <w:p w14:paraId="738F235C" w14:textId="77777777" w:rsidR="004079AD" w:rsidRPr="00ED70E7" w:rsidRDefault="004079AD" w:rsidP="004079AD">
            <w:pPr>
              <w:tabs>
                <w:tab w:val="left" w:pos="-720"/>
              </w:tabs>
              <w:suppressAutoHyphens/>
              <w:rPr>
                <w:noProof/>
                <w:szCs w:val="22"/>
              </w:rPr>
            </w:pPr>
          </w:p>
        </w:tc>
        <w:tc>
          <w:tcPr>
            <w:tcW w:w="4661" w:type="dxa"/>
          </w:tcPr>
          <w:p w14:paraId="554C6AE5" w14:textId="77777777" w:rsidR="004079AD" w:rsidRPr="00ED70E7" w:rsidRDefault="004079AD" w:rsidP="004079AD">
            <w:pPr>
              <w:rPr>
                <w:noProof/>
                <w:szCs w:val="22"/>
              </w:rPr>
            </w:pPr>
            <w:r w:rsidRPr="00ED70E7">
              <w:rPr>
                <w:b/>
                <w:noProof/>
                <w:szCs w:val="22"/>
              </w:rPr>
              <w:t>Norge</w:t>
            </w:r>
          </w:p>
          <w:p w14:paraId="6FADB160" w14:textId="77777777" w:rsidR="004079AD" w:rsidRPr="00ED70E7" w:rsidRDefault="004079AD" w:rsidP="004079AD">
            <w:pPr>
              <w:rPr>
                <w:noProof/>
                <w:szCs w:val="22"/>
              </w:rPr>
            </w:pPr>
            <w:r w:rsidRPr="00ED70E7">
              <w:rPr>
                <w:noProof/>
                <w:szCs w:val="22"/>
              </w:rPr>
              <w:t>Teva Norway AS</w:t>
            </w:r>
          </w:p>
          <w:p w14:paraId="757A9613" w14:textId="3C4C6FBA" w:rsidR="004079AD" w:rsidRPr="00ED70E7" w:rsidRDefault="004079AD" w:rsidP="004079AD">
            <w:pPr>
              <w:rPr>
                <w:noProof/>
                <w:szCs w:val="22"/>
              </w:rPr>
            </w:pPr>
            <w:r w:rsidRPr="00ED70E7">
              <w:rPr>
                <w:noProof/>
                <w:szCs w:val="22"/>
              </w:rPr>
              <w:t>Tlf: +47 66775590</w:t>
            </w:r>
          </w:p>
          <w:p w14:paraId="7ADC4DCF" w14:textId="77777777" w:rsidR="004079AD" w:rsidRPr="00ED70E7" w:rsidRDefault="004079AD" w:rsidP="004079AD">
            <w:pPr>
              <w:rPr>
                <w:noProof/>
                <w:szCs w:val="22"/>
              </w:rPr>
            </w:pPr>
          </w:p>
        </w:tc>
      </w:tr>
      <w:tr w:rsidR="004079AD" w:rsidRPr="00ED70E7" w14:paraId="7722E86B" w14:textId="77777777" w:rsidTr="004079AD">
        <w:trPr>
          <w:gridBefore w:val="1"/>
          <w:wBefore w:w="34" w:type="dxa"/>
          <w:cantSplit/>
        </w:trPr>
        <w:tc>
          <w:tcPr>
            <w:tcW w:w="4661" w:type="dxa"/>
          </w:tcPr>
          <w:p w14:paraId="13307594" w14:textId="77777777" w:rsidR="004079AD" w:rsidRPr="00ED70E7" w:rsidRDefault="004079AD" w:rsidP="004079AD">
            <w:pPr>
              <w:rPr>
                <w:noProof/>
                <w:szCs w:val="22"/>
              </w:rPr>
            </w:pPr>
            <w:r w:rsidRPr="00ED70E7">
              <w:rPr>
                <w:b/>
                <w:noProof/>
                <w:szCs w:val="22"/>
              </w:rPr>
              <w:t>Ελλάδα</w:t>
            </w:r>
          </w:p>
          <w:p w14:paraId="5186C028" w14:textId="18460CFF" w:rsidR="007D37AC" w:rsidRPr="00ED70E7" w:rsidRDefault="00A073E0" w:rsidP="004079AD">
            <w:pPr>
              <w:rPr>
                <w:lang w:eastAsia="el-GR"/>
              </w:rPr>
            </w:pPr>
            <w:r w:rsidRPr="00ED70E7">
              <w:rPr>
                <w:lang w:eastAsia="el-GR"/>
              </w:rPr>
              <w:t>TEVA HELLAS A.E.</w:t>
            </w:r>
          </w:p>
          <w:p w14:paraId="61559610" w14:textId="77777777" w:rsidR="004079AD" w:rsidRPr="00ED70E7" w:rsidRDefault="004079AD" w:rsidP="004079AD">
            <w:pPr>
              <w:rPr>
                <w:szCs w:val="22"/>
              </w:rPr>
            </w:pPr>
            <w:r w:rsidRPr="00ED70E7">
              <w:rPr>
                <w:noProof/>
                <w:szCs w:val="22"/>
              </w:rPr>
              <w:t xml:space="preserve">Τηλ: +30 </w:t>
            </w:r>
            <w:r w:rsidRPr="00ED70E7">
              <w:rPr>
                <w:szCs w:val="22"/>
                <w:lang w:eastAsia="el-GR"/>
              </w:rPr>
              <w:t>2118805000</w:t>
            </w:r>
          </w:p>
          <w:p w14:paraId="2B6AD136" w14:textId="77777777" w:rsidR="004079AD" w:rsidRPr="00ED70E7" w:rsidRDefault="004079AD" w:rsidP="004079AD">
            <w:pPr>
              <w:rPr>
                <w:noProof/>
                <w:szCs w:val="22"/>
              </w:rPr>
            </w:pPr>
          </w:p>
        </w:tc>
        <w:tc>
          <w:tcPr>
            <w:tcW w:w="4661" w:type="dxa"/>
          </w:tcPr>
          <w:p w14:paraId="3BE8BF96" w14:textId="77777777" w:rsidR="004079AD" w:rsidRPr="00ED70E7" w:rsidRDefault="004079AD" w:rsidP="004079AD">
            <w:pPr>
              <w:rPr>
                <w:noProof/>
                <w:szCs w:val="22"/>
              </w:rPr>
            </w:pPr>
            <w:r w:rsidRPr="00ED70E7">
              <w:rPr>
                <w:b/>
                <w:noProof/>
                <w:szCs w:val="22"/>
              </w:rPr>
              <w:t>Österreich</w:t>
            </w:r>
          </w:p>
          <w:p w14:paraId="6B0AB575" w14:textId="77777777" w:rsidR="004079AD" w:rsidRPr="00ED70E7" w:rsidRDefault="004079AD" w:rsidP="004079AD">
            <w:pPr>
              <w:rPr>
                <w:color w:val="000000"/>
                <w:szCs w:val="22"/>
              </w:rPr>
            </w:pPr>
            <w:r w:rsidRPr="00ED70E7">
              <w:rPr>
                <w:color w:val="000000"/>
                <w:szCs w:val="22"/>
              </w:rPr>
              <w:t>ratiopharm Arzneimittel Vertriebs-GmbH</w:t>
            </w:r>
          </w:p>
          <w:p w14:paraId="48632371" w14:textId="526D4E0E" w:rsidR="004079AD" w:rsidRPr="00ED70E7" w:rsidRDefault="004079AD" w:rsidP="004079AD">
            <w:pPr>
              <w:tabs>
                <w:tab w:val="left" w:pos="-720"/>
              </w:tabs>
              <w:suppressAutoHyphens/>
              <w:rPr>
                <w:szCs w:val="22"/>
              </w:rPr>
            </w:pPr>
            <w:r w:rsidRPr="00ED70E7">
              <w:rPr>
                <w:noProof/>
                <w:szCs w:val="22"/>
              </w:rPr>
              <w:t xml:space="preserve">Tel: </w:t>
            </w:r>
            <w:r w:rsidRPr="00ED70E7">
              <w:rPr>
                <w:szCs w:val="22"/>
              </w:rPr>
              <w:t>+43 1970070</w:t>
            </w:r>
          </w:p>
          <w:p w14:paraId="14E02CC9" w14:textId="77777777" w:rsidR="00BE3C49" w:rsidRPr="00ED70E7" w:rsidRDefault="00BE3C49" w:rsidP="004079AD">
            <w:pPr>
              <w:tabs>
                <w:tab w:val="left" w:pos="-720"/>
              </w:tabs>
              <w:suppressAutoHyphens/>
              <w:rPr>
                <w:noProof/>
                <w:szCs w:val="22"/>
              </w:rPr>
            </w:pPr>
          </w:p>
        </w:tc>
      </w:tr>
      <w:tr w:rsidR="004079AD" w:rsidRPr="00ED70E7" w14:paraId="0823A46C" w14:textId="77777777" w:rsidTr="004079AD">
        <w:trPr>
          <w:cantSplit/>
        </w:trPr>
        <w:tc>
          <w:tcPr>
            <w:tcW w:w="4695" w:type="dxa"/>
            <w:gridSpan w:val="2"/>
          </w:tcPr>
          <w:p w14:paraId="113B4311" w14:textId="77777777" w:rsidR="004079AD" w:rsidRPr="00ED70E7" w:rsidRDefault="004079AD" w:rsidP="004079AD">
            <w:pPr>
              <w:tabs>
                <w:tab w:val="left" w:pos="-720"/>
                <w:tab w:val="left" w:pos="4536"/>
              </w:tabs>
              <w:suppressAutoHyphens/>
              <w:rPr>
                <w:b/>
                <w:noProof/>
                <w:szCs w:val="22"/>
              </w:rPr>
            </w:pPr>
            <w:r w:rsidRPr="00ED70E7">
              <w:rPr>
                <w:b/>
                <w:noProof/>
                <w:szCs w:val="22"/>
              </w:rPr>
              <w:t>España</w:t>
            </w:r>
          </w:p>
          <w:p w14:paraId="29888FC3" w14:textId="77777777" w:rsidR="004079AD" w:rsidRPr="00ED70E7" w:rsidRDefault="004079AD" w:rsidP="004079AD">
            <w:pPr>
              <w:rPr>
                <w:noProof/>
                <w:szCs w:val="22"/>
              </w:rPr>
            </w:pPr>
            <w:r w:rsidRPr="00ED70E7">
              <w:rPr>
                <w:noProof/>
                <w:szCs w:val="22"/>
              </w:rPr>
              <w:t xml:space="preserve">Teva Pharma, S.L.U. </w:t>
            </w:r>
          </w:p>
          <w:p w14:paraId="76FFE23C" w14:textId="2B79647D" w:rsidR="004079AD" w:rsidRPr="00ED70E7" w:rsidRDefault="004079AD" w:rsidP="004079AD">
            <w:pPr>
              <w:rPr>
                <w:szCs w:val="22"/>
              </w:rPr>
            </w:pPr>
            <w:r w:rsidRPr="00ED70E7">
              <w:rPr>
                <w:noProof/>
                <w:szCs w:val="22"/>
              </w:rPr>
              <w:t>Tel: +34 913873280</w:t>
            </w:r>
          </w:p>
          <w:p w14:paraId="5197130E" w14:textId="77777777" w:rsidR="004079AD" w:rsidRPr="00ED70E7" w:rsidRDefault="004079AD" w:rsidP="004079AD">
            <w:pPr>
              <w:rPr>
                <w:color w:val="003366"/>
                <w:szCs w:val="22"/>
              </w:rPr>
            </w:pPr>
          </w:p>
        </w:tc>
        <w:tc>
          <w:tcPr>
            <w:tcW w:w="4661" w:type="dxa"/>
          </w:tcPr>
          <w:p w14:paraId="2BC2D249" w14:textId="77777777" w:rsidR="004079AD" w:rsidRPr="00ED70E7" w:rsidRDefault="004079AD" w:rsidP="004079AD">
            <w:pPr>
              <w:rPr>
                <w:b/>
                <w:noProof/>
                <w:szCs w:val="22"/>
              </w:rPr>
            </w:pPr>
            <w:r w:rsidRPr="00ED70E7">
              <w:rPr>
                <w:b/>
                <w:noProof/>
                <w:szCs w:val="22"/>
              </w:rPr>
              <w:t>Polska</w:t>
            </w:r>
          </w:p>
          <w:p w14:paraId="6C09F7F5" w14:textId="77777777" w:rsidR="004079AD" w:rsidRPr="00ED70E7" w:rsidRDefault="004079AD" w:rsidP="004079AD">
            <w:pPr>
              <w:rPr>
                <w:noProof/>
                <w:szCs w:val="22"/>
              </w:rPr>
            </w:pPr>
            <w:r w:rsidRPr="00ED70E7">
              <w:rPr>
                <w:noProof/>
                <w:szCs w:val="22"/>
              </w:rPr>
              <w:t>Teva Pharmaceuticals Polska Sp. z o.o.</w:t>
            </w:r>
          </w:p>
          <w:p w14:paraId="557A701B" w14:textId="717B5B1A" w:rsidR="004079AD" w:rsidRPr="00ED70E7" w:rsidRDefault="004079AD" w:rsidP="004079AD">
            <w:pPr>
              <w:rPr>
                <w:noProof/>
                <w:szCs w:val="22"/>
              </w:rPr>
            </w:pPr>
            <w:r w:rsidRPr="00ED70E7">
              <w:rPr>
                <w:noProof/>
                <w:szCs w:val="22"/>
              </w:rPr>
              <w:t>Tel.: +48 223459300</w:t>
            </w:r>
          </w:p>
          <w:p w14:paraId="552BB09F" w14:textId="77777777" w:rsidR="004079AD" w:rsidRPr="00ED70E7" w:rsidRDefault="004079AD" w:rsidP="004079AD">
            <w:pPr>
              <w:tabs>
                <w:tab w:val="left" w:pos="-720"/>
              </w:tabs>
              <w:suppressAutoHyphens/>
              <w:rPr>
                <w:noProof/>
                <w:szCs w:val="22"/>
              </w:rPr>
            </w:pPr>
          </w:p>
        </w:tc>
      </w:tr>
      <w:tr w:rsidR="004079AD" w:rsidRPr="00ED70E7" w14:paraId="1D880A36" w14:textId="77777777" w:rsidTr="004079AD">
        <w:trPr>
          <w:cantSplit/>
        </w:trPr>
        <w:tc>
          <w:tcPr>
            <w:tcW w:w="4695" w:type="dxa"/>
            <w:gridSpan w:val="2"/>
          </w:tcPr>
          <w:p w14:paraId="5A6782D9" w14:textId="77777777" w:rsidR="004079AD" w:rsidRPr="00ED70E7" w:rsidRDefault="004079AD" w:rsidP="004079AD">
            <w:pPr>
              <w:tabs>
                <w:tab w:val="left" w:pos="-720"/>
                <w:tab w:val="left" w:pos="4536"/>
              </w:tabs>
              <w:suppressAutoHyphens/>
              <w:rPr>
                <w:b/>
                <w:noProof/>
                <w:szCs w:val="22"/>
              </w:rPr>
            </w:pPr>
            <w:r w:rsidRPr="00ED70E7">
              <w:rPr>
                <w:b/>
                <w:noProof/>
                <w:szCs w:val="22"/>
              </w:rPr>
              <w:t>France</w:t>
            </w:r>
          </w:p>
          <w:p w14:paraId="5013A0D6" w14:textId="77777777" w:rsidR="004079AD" w:rsidRPr="00ED70E7" w:rsidRDefault="004079AD" w:rsidP="004079AD">
            <w:pPr>
              <w:rPr>
                <w:noProof/>
                <w:szCs w:val="22"/>
              </w:rPr>
            </w:pPr>
            <w:r w:rsidRPr="00ED70E7">
              <w:rPr>
                <w:noProof/>
                <w:szCs w:val="22"/>
              </w:rPr>
              <w:t>Teva Santé</w:t>
            </w:r>
          </w:p>
          <w:p w14:paraId="1C0E2210" w14:textId="1C210923" w:rsidR="004079AD" w:rsidRPr="00ED70E7" w:rsidRDefault="004079AD" w:rsidP="004079AD">
            <w:pPr>
              <w:rPr>
                <w:noProof/>
                <w:szCs w:val="22"/>
              </w:rPr>
            </w:pPr>
            <w:r w:rsidRPr="00ED70E7">
              <w:rPr>
                <w:noProof/>
                <w:szCs w:val="22"/>
              </w:rPr>
              <w:t xml:space="preserve">Tél: </w:t>
            </w:r>
            <w:r w:rsidRPr="00ED70E7">
              <w:rPr>
                <w:szCs w:val="22"/>
              </w:rPr>
              <w:t>+33 155917800</w:t>
            </w:r>
          </w:p>
          <w:p w14:paraId="32FA98E2" w14:textId="77777777" w:rsidR="004079AD" w:rsidRPr="00ED70E7" w:rsidRDefault="004079AD" w:rsidP="00A073E0">
            <w:pPr>
              <w:rPr>
                <w:noProof/>
                <w:szCs w:val="22"/>
              </w:rPr>
            </w:pPr>
          </w:p>
        </w:tc>
        <w:tc>
          <w:tcPr>
            <w:tcW w:w="4661" w:type="dxa"/>
          </w:tcPr>
          <w:p w14:paraId="52C7E06E" w14:textId="77777777" w:rsidR="004079AD" w:rsidRPr="00ED70E7" w:rsidRDefault="004079AD" w:rsidP="004079AD">
            <w:pPr>
              <w:rPr>
                <w:noProof/>
                <w:szCs w:val="22"/>
              </w:rPr>
            </w:pPr>
            <w:r w:rsidRPr="00ED70E7">
              <w:rPr>
                <w:b/>
                <w:noProof/>
                <w:szCs w:val="22"/>
              </w:rPr>
              <w:t>Portugal</w:t>
            </w:r>
          </w:p>
          <w:p w14:paraId="58F9BCFE" w14:textId="77777777" w:rsidR="004079AD" w:rsidRPr="00ED70E7" w:rsidRDefault="004079AD" w:rsidP="004079AD">
            <w:pPr>
              <w:rPr>
                <w:noProof/>
                <w:szCs w:val="22"/>
              </w:rPr>
            </w:pPr>
            <w:r w:rsidRPr="00ED70E7">
              <w:rPr>
                <w:noProof/>
                <w:szCs w:val="22"/>
              </w:rPr>
              <w:t>Teva Pharma - Produtos Farmacêuticos, Lda.</w:t>
            </w:r>
          </w:p>
          <w:p w14:paraId="7FD43EBA" w14:textId="3D89465D" w:rsidR="004079AD" w:rsidRPr="00ED70E7" w:rsidRDefault="004079AD" w:rsidP="004079AD">
            <w:pPr>
              <w:tabs>
                <w:tab w:val="left" w:pos="-720"/>
              </w:tabs>
              <w:suppressAutoHyphens/>
              <w:rPr>
                <w:noProof/>
                <w:szCs w:val="22"/>
              </w:rPr>
            </w:pPr>
            <w:r w:rsidRPr="00ED70E7">
              <w:rPr>
                <w:noProof/>
                <w:szCs w:val="22"/>
              </w:rPr>
              <w:t>Tel: +351 214767550</w:t>
            </w:r>
          </w:p>
          <w:p w14:paraId="3A81B84C" w14:textId="77777777" w:rsidR="004079AD" w:rsidRPr="00ED70E7" w:rsidRDefault="004079AD" w:rsidP="00A073E0">
            <w:pPr>
              <w:tabs>
                <w:tab w:val="left" w:pos="-720"/>
                <w:tab w:val="left" w:pos="4536"/>
              </w:tabs>
              <w:suppressAutoHyphens/>
              <w:rPr>
                <w:noProof/>
                <w:szCs w:val="22"/>
              </w:rPr>
            </w:pPr>
          </w:p>
        </w:tc>
      </w:tr>
      <w:tr w:rsidR="00A073E0" w:rsidRPr="00ED70E7" w14:paraId="3E25A8C6" w14:textId="77777777" w:rsidTr="004079AD">
        <w:trPr>
          <w:cantSplit/>
        </w:trPr>
        <w:tc>
          <w:tcPr>
            <w:tcW w:w="4695" w:type="dxa"/>
            <w:gridSpan w:val="2"/>
          </w:tcPr>
          <w:p w14:paraId="528F9D0D" w14:textId="77777777" w:rsidR="00A073E0" w:rsidRPr="00ED70E7" w:rsidRDefault="00A073E0" w:rsidP="00A073E0">
            <w:pPr>
              <w:rPr>
                <w:b/>
                <w:noProof/>
                <w:szCs w:val="22"/>
              </w:rPr>
            </w:pPr>
            <w:r w:rsidRPr="00ED70E7">
              <w:rPr>
                <w:b/>
                <w:noProof/>
                <w:szCs w:val="22"/>
              </w:rPr>
              <w:t>Hrvatska</w:t>
            </w:r>
          </w:p>
          <w:p w14:paraId="6A88E585" w14:textId="7B8E447B" w:rsidR="00A073E0" w:rsidRPr="00ED70E7" w:rsidRDefault="00A073E0" w:rsidP="00A073E0">
            <w:pPr>
              <w:rPr>
                <w:noProof/>
                <w:szCs w:val="22"/>
              </w:rPr>
            </w:pPr>
            <w:r w:rsidRPr="00ED70E7">
              <w:rPr>
                <w:noProof/>
                <w:szCs w:val="22"/>
              </w:rPr>
              <w:t>Pliva Hrvatska d.o.o</w:t>
            </w:r>
            <w:r w:rsidR="007D37AC" w:rsidRPr="00ED70E7">
              <w:rPr>
                <w:noProof/>
                <w:szCs w:val="22"/>
              </w:rPr>
              <w:t>.</w:t>
            </w:r>
          </w:p>
          <w:p w14:paraId="20DA0B71" w14:textId="70EFBBB1" w:rsidR="00A073E0" w:rsidRPr="00ED70E7" w:rsidRDefault="00A073E0" w:rsidP="00A073E0">
            <w:pPr>
              <w:rPr>
                <w:noProof/>
                <w:szCs w:val="22"/>
              </w:rPr>
            </w:pPr>
            <w:r w:rsidRPr="00ED70E7">
              <w:rPr>
                <w:noProof/>
                <w:szCs w:val="22"/>
              </w:rPr>
              <w:t>Tel: +385 13720000</w:t>
            </w:r>
          </w:p>
          <w:p w14:paraId="4E4CD5A8" w14:textId="77777777" w:rsidR="00A073E0" w:rsidRPr="00ED70E7" w:rsidRDefault="00A073E0" w:rsidP="004079AD">
            <w:pPr>
              <w:tabs>
                <w:tab w:val="left" w:pos="-720"/>
                <w:tab w:val="left" w:pos="4536"/>
              </w:tabs>
              <w:suppressAutoHyphens/>
              <w:rPr>
                <w:b/>
                <w:noProof/>
                <w:szCs w:val="22"/>
              </w:rPr>
            </w:pPr>
          </w:p>
        </w:tc>
        <w:tc>
          <w:tcPr>
            <w:tcW w:w="4661" w:type="dxa"/>
          </w:tcPr>
          <w:p w14:paraId="4A529E1B" w14:textId="77777777" w:rsidR="00A073E0" w:rsidRPr="00ED70E7" w:rsidRDefault="00A073E0" w:rsidP="00A073E0">
            <w:pPr>
              <w:tabs>
                <w:tab w:val="left" w:pos="-720"/>
                <w:tab w:val="left" w:pos="4536"/>
              </w:tabs>
              <w:suppressAutoHyphens/>
              <w:rPr>
                <w:b/>
                <w:noProof/>
                <w:szCs w:val="22"/>
              </w:rPr>
            </w:pPr>
            <w:r w:rsidRPr="00ED70E7">
              <w:rPr>
                <w:b/>
                <w:noProof/>
                <w:szCs w:val="22"/>
              </w:rPr>
              <w:t>România</w:t>
            </w:r>
          </w:p>
          <w:p w14:paraId="5E885397" w14:textId="77777777" w:rsidR="00A073E0" w:rsidRPr="00ED70E7" w:rsidRDefault="00A073E0" w:rsidP="00A073E0">
            <w:pPr>
              <w:rPr>
                <w:noProof/>
                <w:szCs w:val="22"/>
              </w:rPr>
            </w:pPr>
            <w:r w:rsidRPr="00ED70E7">
              <w:rPr>
                <w:noProof/>
                <w:szCs w:val="22"/>
              </w:rPr>
              <w:t>Teva Pharmaceuticals S.R.L.</w:t>
            </w:r>
          </w:p>
          <w:p w14:paraId="2EFBA345" w14:textId="11973598" w:rsidR="00A073E0" w:rsidRPr="00ED70E7" w:rsidRDefault="00A073E0" w:rsidP="00A073E0">
            <w:pPr>
              <w:tabs>
                <w:tab w:val="left" w:pos="-720"/>
                <w:tab w:val="left" w:pos="4536"/>
              </w:tabs>
              <w:suppressAutoHyphens/>
              <w:rPr>
                <w:noProof/>
                <w:szCs w:val="22"/>
              </w:rPr>
            </w:pPr>
            <w:r w:rsidRPr="00ED70E7">
              <w:rPr>
                <w:noProof/>
                <w:szCs w:val="22"/>
              </w:rPr>
              <w:t>Tel: +40</w:t>
            </w:r>
            <w:r w:rsidR="00ED70E7" w:rsidRPr="00ED70E7">
              <w:rPr>
                <w:noProof/>
                <w:szCs w:val="22"/>
              </w:rPr>
              <w:t xml:space="preserve"> </w:t>
            </w:r>
            <w:r w:rsidRPr="00ED70E7">
              <w:rPr>
                <w:noProof/>
                <w:szCs w:val="22"/>
              </w:rPr>
              <w:t>212306524</w:t>
            </w:r>
          </w:p>
          <w:p w14:paraId="74AD79C6" w14:textId="77777777" w:rsidR="00A073E0" w:rsidRPr="00ED70E7" w:rsidRDefault="00A073E0" w:rsidP="004079AD">
            <w:pPr>
              <w:rPr>
                <w:b/>
                <w:noProof/>
                <w:szCs w:val="22"/>
              </w:rPr>
            </w:pPr>
          </w:p>
        </w:tc>
      </w:tr>
      <w:tr w:rsidR="004079AD" w:rsidRPr="00ED70E7" w14:paraId="6E4883F1" w14:textId="77777777" w:rsidTr="004079AD">
        <w:trPr>
          <w:cantSplit/>
        </w:trPr>
        <w:tc>
          <w:tcPr>
            <w:tcW w:w="4695" w:type="dxa"/>
            <w:gridSpan w:val="2"/>
          </w:tcPr>
          <w:p w14:paraId="06FC81DA" w14:textId="77777777" w:rsidR="004079AD" w:rsidRPr="00ED70E7" w:rsidRDefault="004079AD" w:rsidP="004079AD">
            <w:pPr>
              <w:rPr>
                <w:noProof/>
                <w:szCs w:val="22"/>
              </w:rPr>
            </w:pPr>
            <w:r w:rsidRPr="00ED70E7">
              <w:rPr>
                <w:noProof/>
                <w:szCs w:val="22"/>
              </w:rPr>
              <w:br w:type="page"/>
            </w:r>
            <w:r w:rsidRPr="00ED70E7">
              <w:rPr>
                <w:b/>
                <w:noProof/>
                <w:szCs w:val="22"/>
              </w:rPr>
              <w:t>Ireland</w:t>
            </w:r>
          </w:p>
          <w:p w14:paraId="200E3F92" w14:textId="77777777" w:rsidR="004079AD" w:rsidRPr="00ED70E7" w:rsidRDefault="004079AD" w:rsidP="004079AD">
            <w:pPr>
              <w:rPr>
                <w:noProof/>
                <w:szCs w:val="22"/>
              </w:rPr>
            </w:pPr>
            <w:r w:rsidRPr="00ED70E7">
              <w:rPr>
                <w:noProof/>
                <w:szCs w:val="22"/>
              </w:rPr>
              <w:t>Teva Pharmaceuticals Ireland</w:t>
            </w:r>
          </w:p>
          <w:p w14:paraId="5DA9806E" w14:textId="0CD099BE" w:rsidR="004079AD" w:rsidRPr="00ED70E7" w:rsidRDefault="004079AD" w:rsidP="004079AD">
            <w:pPr>
              <w:rPr>
                <w:noProof/>
                <w:szCs w:val="22"/>
              </w:rPr>
            </w:pPr>
            <w:r w:rsidRPr="00ED70E7">
              <w:rPr>
                <w:noProof/>
                <w:szCs w:val="22"/>
              </w:rPr>
              <w:t>Tel: +</w:t>
            </w:r>
            <w:r w:rsidRPr="00ED70E7">
              <w:rPr>
                <w:lang w:eastAsia="es-ES"/>
              </w:rPr>
              <w:t>44 2075407117</w:t>
            </w:r>
          </w:p>
          <w:p w14:paraId="4AB0E53C" w14:textId="77777777" w:rsidR="004079AD" w:rsidRPr="00ED70E7" w:rsidRDefault="004079AD" w:rsidP="004079AD">
            <w:pPr>
              <w:rPr>
                <w:noProof/>
                <w:szCs w:val="22"/>
              </w:rPr>
            </w:pPr>
          </w:p>
        </w:tc>
        <w:tc>
          <w:tcPr>
            <w:tcW w:w="4661" w:type="dxa"/>
          </w:tcPr>
          <w:p w14:paraId="7F571080" w14:textId="77777777" w:rsidR="004079AD" w:rsidRPr="00ED70E7" w:rsidRDefault="004079AD" w:rsidP="004079AD">
            <w:pPr>
              <w:rPr>
                <w:noProof/>
                <w:szCs w:val="22"/>
              </w:rPr>
            </w:pPr>
            <w:r w:rsidRPr="00ED70E7">
              <w:rPr>
                <w:b/>
                <w:noProof/>
                <w:szCs w:val="22"/>
              </w:rPr>
              <w:t>Slovenija</w:t>
            </w:r>
          </w:p>
          <w:p w14:paraId="4A20F94F" w14:textId="77777777" w:rsidR="004079AD" w:rsidRPr="00ED70E7" w:rsidRDefault="004079AD" w:rsidP="004079AD">
            <w:pPr>
              <w:rPr>
                <w:noProof/>
                <w:szCs w:val="22"/>
              </w:rPr>
            </w:pPr>
            <w:r w:rsidRPr="00ED70E7">
              <w:rPr>
                <w:noProof/>
                <w:szCs w:val="22"/>
              </w:rPr>
              <w:t>Pliva Ljubljana d.o.o.</w:t>
            </w:r>
          </w:p>
          <w:p w14:paraId="6511E497" w14:textId="0F2B13F9" w:rsidR="004079AD" w:rsidRPr="00ED70E7" w:rsidRDefault="004079AD" w:rsidP="004079AD">
            <w:pPr>
              <w:rPr>
                <w:noProof/>
                <w:szCs w:val="22"/>
              </w:rPr>
            </w:pPr>
            <w:r w:rsidRPr="00ED70E7">
              <w:rPr>
                <w:noProof/>
                <w:szCs w:val="22"/>
              </w:rPr>
              <w:t>Tel: +386 15890390</w:t>
            </w:r>
          </w:p>
          <w:p w14:paraId="6E091A72" w14:textId="1BE61720" w:rsidR="007D37AC" w:rsidRPr="00ED70E7" w:rsidRDefault="007D37AC" w:rsidP="004079AD">
            <w:pPr>
              <w:rPr>
                <w:noProof/>
                <w:szCs w:val="22"/>
              </w:rPr>
            </w:pPr>
          </w:p>
        </w:tc>
      </w:tr>
      <w:tr w:rsidR="004079AD" w:rsidRPr="00ED70E7" w14:paraId="4DA2BACC" w14:textId="77777777" w:rsidTr="004079AD">
        <w:trPr>
          <w:cantSplit/>
        </w:trPr>
        <w:tc>
          <w:tcPr>
            <w:tcW w:w="4695" w:type="dxa"/>
            <w:gridSpan w:val="2"/>
          </w:tcPr>
          <w:p w14:paraId="6EFAB08E" w14:textId="77777777" w:rsidR="004079AD" w:rsidRPr="00ED70E7" w:rsidRDefault="004079AD" w:rsidP="004079AD">
            <w:pPr>
              <w:rPr>
                <w:b/>
                <w:noProof/>
                <w:szCs w:val="22"/>
              </w:rPr>
            </w:pPr>
            <w:r w:rsidRPr="00ED70E7">
              <w:rPr>
                <w:b/>
                <w:noProof/>
                <w:szCs w:val="22"/>
              </w:rPr>
              <w:t>Ísland</w:t>
            </w:r>
          </w:p>
          <w:p w14:paraId="1AF449C7" w14:textId="77777777" w:rsidR="004079AD" w:rsidRPr="00ED70E7" w:rsidRDefault="004079AD" w:rsidP="004079AD">
            <w:pPr>
              <w:tabs>
                <w:tab w:val="left" w:pos="-720"/>
              </w:tabs>
              <w:suppressAutoHyphens/>
              <w:rPr>
                <w:noProof/>
                <w:szCs w:val="22"/>
              </w:rPr>
            </w:pPr>
            <w:r w:rsidRPr="00ED70E7">
              <w:rPr>
                <w:noProof/>
                <w:szCs w:val="22"/>
              </w:rPr>
              <w:t>Teva Pharma Iceland ehf.</w:t>
            </w:r>
          </w:p>
          <w:p w14:paraId="2E3CD860" w14:textId="77777777" w:rsidR="004079AD" w:rsidRPr="00ED70E7" w:rsidRDefault="004079AD" w:rsidP="004079AD">
            <w:pPr>
              <w:tabs>
                <w:tab w:val="left" w:pos="-720"/>
              </w:tabs>
              <w:suppressAutoHyphens/>
              <w:rPr>
                <w:noProof/>
                <w:szCs w:val="22"/>
              </w:rPr>
            </w:pPr>
            <w:r w:rsidRPr="00ED70E7">
              <w:rPr>
                <w:noProof/>
                <w:szCs w:val="22"/>
              </w:rPr>
              <w:t>Sími: +354 5503300</w:t>
            </w:r>
          </w:p>
          <w:p w14:paraId="47EF8C7E" w14:textId="49216E44" w:rsidR="00BE3C49" w:rsidRPr="00ED70E7" w:rsidRDefault="00BE3C49" w:rsidP="004079AD">
            <w:pPr>
              <w:tabs>
                <w:tab w:val="left" w:pos="-720"/>
              </w:tabs>
              <w:suppressAutoHyphens/>
              <w:rPr>
                <w:noProof/>
                <w:szCs w:val="22"/>
              </w:rPr>
            </w:pPr>
          </w:p>
        </w:tc>
        <w:tc>
          <w:tcPr>
            <w:tcW w:w="4661" w:type="dxa"/>
          </w:tcPr>
          <w:p w14:paraId="4BED90B8" w14:textId="77777777" w:rsidR="004079AD" w:rsidRPr="00ED70E7" w:rsidRDefault="004079AD" w:rsidP="004079AD">
            <w:pPr>
              <w:tabs>
                <w:tab w:val="left" w:pos="-720"/>
              </w:tabs>
              <w:suppressAutoHyphens/>
              <w:rPr>
                <w:b/>
                <w:noProof/>
                <w:szCs w:val="22"/>
              </w:rPr>
            </w:pPr>
            <w:r w:rsidRPr="00ED70E7">
              <w:rPr>
                <w:b/>
                <w:noProof/>
                <w:szCs w:val="22"/>
              </w:rPr>
              <w:t>Slovenská republika</w:t>
            </w:r>
          </w:p>
          <w:p w14:paraId="73D5BF9A" w14:textId="77777777" w:rsidR="004079AD" w:rsidRPr="00ED70E7" w:rsidRDefault="004079AD" w:rsidP="004079AD">
            <w:pPr>
              <w:rPr>
                <w:noProof/>
                <w:szCs w:val="22"/>
              </w:rPr>
            </w:pPr>
            <w:r w:rsidRPr="00ED70E7">
              <w:rPr>
                <w:noProof/>
                <w:szCs w:val="22"/>
              </w:rPr>
              <w:t>TEVA Pharmaceuticals Slovakia s.r.o.</w:t>
            </w:r>
          </w:p>
          <w:p w14:paraId="6A247233" w14:textId="7A7B5702" w:rsidR="004079AD" w:rsidRPr="00ED70E7" w:rsidRDefault="004079AD" w:rsidP="004079AD">
            <w:pPr>
              <w:rPr>
                <w:szCs w:val="22"/>
              </w:rPr>
            </w:pPr>
            <w:r w:rsidRPr="00ED70E7">
              <w:rPr>
                <w:noProof/>
                <w:szCs w:val="22"/>
              </w:rPr>
              <w:t>Tel: +421</w:t>
            </w:r>
            <w:r w:rsidR="007D37AC" w:rsidRPr="00ED70E7">
              <w:rPr>
                <w:noProof/>
                <w:szCs w:val="22"/>
              </w:rPr>
              <w:t xml:space="preserve"> </w:t>
            </w:r>
            <w:r w:rsidRPr="00ED70E7">
              <w:rPr>
                <w:noProof/>
                <w:szCs w:val="22"/>
              </w:rPr>
              <w:t>257267911</w:t>
            </w:r>
          </w:p>
          <w:p w14:paraId="133E0717" w14:textId="77777777" w:rsidR="004079AD" w:rsidRPr="00ED70E7" w:rsidRDefault="004079AD" w:rsidP="004079AD">
            <w:pPr>
              <w:rPr>
                <w:noProof/>
                <w:szCs w:val="22"/>
              </w:rPr>
            </w:pPr>
          </w:p>
        </w:tc>
      </w:tr>
      <w:tr w:rsidR="004079AD" w:rsidRPr="00ED70E7" w14:paraId="04AC9B4F" w14:textId="77777777" w:rsidTr="004079AD">
        <w:trPr>
          <w:cantSplit/>
        </w:trPr>
        <w:tc>
          <w:tcPr>
            <w:tcW w:w="4695" w:type="dxa"/>
            <w:gridSpan w:val="2"/>
          </w:tcPr>
          <w:p w14:paraId="76E4FBD9" w14:textId="77777777" w:rsidR="004079AD" w:rsidRPr="00ED70E7" w:rsidRDefault="004079AD" w:rsidP="004079AD">
            <w:pPr>
              <w:rPr>
                <w:noProof/>
                <w:szCs w:val="22"/>
              </w:rPr>
            </w:pPr>
            <w:r w:rsidRPr="00ED70E7">
              <w:rPr>
                <w:b/>
                <w:noProof/>
                <w:szCs w:val="22"/>
              </w:rPr>
              <w:t>Italia</w:t>
            </w:r>
          </w:p>
          <w:p w14:paraId="499EA892" w14:textId="77777777" w:rsidR="004079AD" w:rsidRPr="00ED70E7" w:rsidRDefault="004079AD" w:rsidP="004079AD">
            <w:pPr>
              <w:rPr>
                <w:noProof/>
                <w:szCs w:val="22"/>
              </w:rPr>
            </w:pPr>
            <w:r w:rsidRPr="00ED70E7">
              <w:rPr>
                <w:noProof/>
                <w:szCs w:val="22"/>
              </w:rPr>
              <w:t>Teva Italia S.r.l.</w:t>
            </w:r>
          </w:p>
          <w:p w14:paraId="66B5C2E0" w14:textId="77777777" w:rsidR="004079AD" w:rsidRPr="00ED70E7" w:rsidRDefault="004079AD" w:rsidP="004079AD">
            <w:pPr>
              <w:tabs>
                <w:tab w:val="left" w:pos="-720"/>
              </w:tabs>
              <w:suppressAutoHyphens/>
              <w:rPr>
                <w:noProof/>
                <w:szCs w:val="22"/>
              </w:rPr>
            </w:pPr>
            <w:r w:rsidRPr="00ED70E7">
              <w:rPr>
                <w:noProof/>
                <w:szCs w:val="22"/>
              </w:rPr>
              <w:t>Tel: +39 028917981</w:t>
            </w:r>
          </w:p>
          <w:p w14:paraId="66020368" w14:textId="77777777" w:rsidR="004079AD" w:rsidRPr="00ED70E7" w:rsidRDefault="004079AD" w:rsidP="004079AD">
            <w:pPr>
              <w:tabs>
                <w:tab w:val="left" w:pos="-720"/>
              </w:tabs>
              <w:suppressAutoHyphens/>
              <w:rPr>
                <w:noProof/>
                <w:szCs w:val="22"/>
              </w:rPr>
            </w:pPr>
          </w:p>
        </w:tc>
        <w:tc>
          <w:tcPr>
            <w:tcW w:w="4661" w:type="dxa"/>
          </w:tcPr>
          <w:p w14:paraId="7649AC88" w14:textId="77777777" w:rsidR="004079AD" w:rsidRPr="00ED70E7" w:rsidRDefault="004079AD" w:rsidP="004079AD">
            <w:pPr>
              <w:tabs>
                <w:tab w:val="left" w:pos="-720"/>
                <w:tab w:val="left" w:pos="4536"/>
              </w:tabs>
              <w:suppressAutoHyphens/>
              <w:rPr>
                <w:noProof/>
                <w:szCs w:val="22"/>
              </w:rPr>
            </w:pPr>
            <w:r w:rsidRPr="00ED70E7">
              <w:rPr>
                <w:b/>
                <w:noProof/>
                <w:szCs w:val="22"/>
              </w:rPr>
              <w:t>Suomi/Finland</w:t>
            </w:r>
          </w:p>
          <w:p w14:paraId="036CD200" w14:textId="77777777" w:rsidR="004079AD" w:rsidRPr="00ED70E7" w:rsidRDefault="004079AD" w:rsidP="004079AD">
            <w:pPr>
              <w:rPr>
                <w:noProof/>
                <w:szCs w:val="22"/>
              </w:rPr>
            </w:pPr>
            <w:r w:rsidRPr="00ED70E7">
              <w:rPr>
                <w:noProof/>
                <w:szCs w:val="22"/>
              </w:rPr>
              <w:t>Teva Finland Oy</w:t>
            </w:r>
          </w:p>
          <w:p w14:paraId="0B14AA93" w14:textId="4B254A51" w:rsidR="004079AD" w:rsidRPr="00ED70E7" w:rsidRDefault="004079AD" w:rsidP="004079AD">
            <w:pPr>
              <w:rPr>
                <w:noProof/>
                <w:szCs w:val="22"/>
              </w:rPr>
            </w:pPr>
            <w:r w:rsidRPr="00ED70E7">
              <w:rPr>
                <w:noProof/>
                <w:szCs w:val="22"/>
              </w:rPr>
              <w:t>Puh/Tel: +358 201805900</w:t>
            </w:r>
          </w:p>
          <w:p w14:paraId="00C0EF65" w14:textId="68C5E5FB" w:rsidR="007D37AC" w:rsidRPr="00ED70E7" w:rsidRDefault="007D37AC" w:rsidP="004079AD">
            <w:pPr>
              <w:rPr>
                <w:noProof/>
                <w:szCs w:val="22"/>
              </w:rPr>
            </w:pPr>
          </w:p>
        </w:tc>
      </w:tr>
      <w:tr w:rsidR="004079AD" w:rsidRPr="00ED70E7" w14:paraId="181E739B" w14:textId="77777777" w:rsidTr="004079AD">
        <w:trPr>
          <w:cantSplit/>
        </w:trPr>
        <w:tc>
          <w:tcPr>
            <w:tcW w:w="4695" w:type="dxa"/>
            <w:gridSpan w:val="2"/>
          </w:tcPr>
          <w:p w14:paraId="6CCEE038" w14:textId="77777777" w:rsidR="004079AD" w:rsidRPr="00ED70E7" w:rsidRDefault="004079AD" w:rsidP="004079AD">
            <w:pPr>
              <w:rPr>
                <w:b/>
                <w:noProof/>
                <w:szCs w:val="22"/>
              </w:rPr>
            </w:pPr>
            <w:r w:rsidRPr="00ED70E7">
              <w:rPr>
                <w:b/>
                <w:noProof/>
                <w:szCs w:val="22"/>
              </w:rPr>
              <w:t>Κύπρος</w:t>
            </w:r>
          </w:p>
          <w:p w14:paraId="4BCFB796" w14:textId="77777777" w:rsidR="00D22A3F" w:rsidRPr="00ED70E7" w:rsidRDefault="00D22A3F" w:rsidP="00D22A3F">
            <w:pPr>
              <w:rPr>
                <w:lang w:eastAsia="el-GR"/>
              </w:rPr>
            </w:pPr>
            <w:r w:rsidRPr="00ED70E7">
              <w:rPr>
                <w:lang w:eastAsia="el-GR"/>
              </w:rPr>
              <w:t>TEVA HELLAS A.E.</w:t>
            </w:r>
          </w:p>
          <w:p w14:paraId="7AC2CF07" w14:textId="77777777" w:rsidR="00D22A3F" w:rsidRPr="00ED70E7" w:rsidRDefault="00D22A3F" w:rsidP="00D22A3F">
            <w:pPr>
              <w:autoSpaceDE w:val="0"/>
              <w:autoSpaceDN w:val="0"/>
              <w:adjustRightInd w:val="0"/>
              <w:rPr>
                <w:lang w:eastAsia="el-GR"/>
              </w:rPr>
            </w:pPr>
            <w:r w:rsidRPr="00ED70E7">
              <w:rPr>
                <w:szCs w:val="22"/>
                <w:lang w:eastAsia="el-GR"/>
              </w:rPr>
              <w:t>Ελλάδα</w:t>
            </w:r>
          </w:p>
          <w:p w14:paraId="7A541218" w14:textId="77777777" w:rsidR="004079AD" w:rsidRPr="00ED70E7" w:rsidRDefault="004079AD" w:rsidP="004079AD">
            <w:pPr>
              <w:rPr>
                <w:szCs w:val="22"/>
              </w:rPr>
            </w:pPr>
            <w:r w:rsidRPr="00ED70E7">
              <w:rPr>
                <w:noProof/>
                <w:szCs w:val="22"/>
              </w:rPr>
              <w:t xml:space="preserve">Τηλ: +30 </w:t>
            </w:r>
            <w:r w:rsidRPr="00ED70E7">
              <w:rPr>
                <w:szCs w:val="22"/>
                <w:lang w:eastAsia="el-GR"/>
              </w:rPr>
              <w:t>2118805000</w:t>
            </w:r>
          </w:p>
          <w:p w14:paraId="06471F54" w14:textId="77777777" w:rsidR="004079AD" w:rsidRPr="00ED70E7" w:rsidRDefault="004079AD" w:rsidP="004079AD">
            <w:pPr>
              <w:rPr>
                <w:noProof/>
                <w:szCs w:val="22"/>
              </w:rPr>
            </w:pPr>
          </w:p>
        </w:tc>
        <w:tc>
          <w:tcPr>
            <w:tcW w:w="4661" w:type="dxa"/>
          </w:tcPr>
          <w:p w14:paraId="71898FB0" w14:textId="77777777" w:rsidR="004079AD" w:rsidRPr="00ED70E7" w:rsidRDefault="004079AD" w:rsidP="004079AD">
            <w:pPr>
              <w:tabs>
                <w:tab w:val="left" w:pos="-720"/>
                <w:tab w:val="left" w:pos="4536"/>
              </w:tabs>
              <w:suppressAutoHyphens/>
              <w:rPr>
                <w:b/>
                <w:noProof/>
                <w:szCs w:val="22"/>
              </w:rPr>
            </w:pPr>
            <w:r w:rsidRPr="00ED70E7">
              <w:rPr>
                <w:b/>
                <w:noProof/>
                <w:szCs w:val="22"/>
              </w:rPr>
              <w:t>Sverige</w:t>
            </w:r>
          </w:p>
          <w:p w14:paraId="455A394A" w14:textId="77777777" w:rsidR="004079AD" w:rsidRPr="00ED70E7" w:rsidRDefault="004079AD" w:rsidP="004079AD">
            <w:pPr>
              <w:rPr>
                <w:noProof/>
                <w:szCs w:val="22"/>
              </w:rPr>
            </w:pPr>
            <w:r w:rsidRPr="00ED70E7">
              <w:rPr>
                <w:noProof/>
                <w:szCs w:val="22"/>
              </w:rPr>
              <w:t>Teva Sweden AB</w:t>
            </w:r>
          </w:p>
          <w:p w14:paraId="07027C90" w14:textId="2DE364AB" w:rsidR="004079AD" w:rsidRPr="00ED70E7" w:rsidRDefault="004079AD" w:rsidP="004079AD">
            <w:pPr>
              <w:rPr>
                <w:noProof/>
                <w:szCs w:val="22"/>
              </w:rPr>
            </w:pPr>
            <w:r w:rsidRPr="00ED70E7">
              <w:rPr>
                <w:noProof/>
                <w:szCs w:val="22"/>
              </w:rPr>
              <w:t>Tel: +46 42121100</w:t>
            </w:r>
          </w:p>
          <w:p w14:paraId="3154AA85" w14:textId="77777777" w:rsidR="00BE3C49" w:rsidRPr="00ED70E7" w:rsidRDefault="00BE3C49" w:rsidP="004079AD">
            <w:pPr>
              <w:rPr>
                <w:noProof/>
                <w:szCs w:val="22"/>
              </w:rPr>
            </w:pPr>
          </w:p>
        </w:tc>
      </w:tr>
      <w:tr w:rsidR="004079AD" w:rsidRPr="00ED70E7" w14:paraId="46B40623" w14:textId="77777777" w:rsidTr="004079AD">
        <w:trPr>
          <w:cantSplit/>
        </w:trPr>
        <w:tc>
          <w:tcPr>
            <w:tcW w:w="4695" w:type="dxa"/>
            <w:gridSpan w:val="2"/>
          </w:tcPr>
          <w:p w14:paraId="6345B921" w14:textId="77777777" w:rsidR="004079AD" w:rsidRPr="00ED70E7" w:rsidRDefault="004079AD" w:rsidP="004079AD">
            <w:pPr>
              <w:rPr>
                <w:b/>
                <w:noProof/>
                <w:szCs w:val="22"/>
              </w:rPr>
            </w:pPr>
            <w:r w:rsidRPr="00ED70E7">
              <w:rPr>
                <w:b/>
                <w:noProof/>
                <w:szCs w:val="22"/>
              </w:rPr>
              <w:t>Latvija</w:t>
            </w:r>
          </w:p>
          <w:p w14:paraId="04DC0D32" w14:textId="77777777" w:rsidR="004079AD" w:rsidRPr="00ED70E7" w:rsidRDefault="004079AD" w:rsidP="004079AD">
            <w:pPr>
              <w:rPr>
                <w:noProof/>
                <w:szCs w:val="22"/>
              </w:rPr>
            </w:pPr>
            <w:r w:rsidRPr="00ED70E7">
              <w:rPr>
                <w:noProof/>
                <w:szCs w:val="22"/>
              </w:rPr>
              <w:t>UAB Teva Baltics filiāle Latvijā</w:t>
            </w:r>
          </w:p>
          <w:p w14:paraId="08F2E15A" w14:textId="2ECA92B8" w:rsidR="004079AD" w:rsidRPr="00ED70E7" w:rsidRDefault="004079AD" w:rsidP="004079AD">
            <w:pPr>
              <w:rPr>
                <w:szCs w:val="22"/>
              </w:rPr>
            </w:pPr>
            <w:r w:rsidRPr="00ED70E7">
              <w:rPr>
                <w:szCs w:val="22"/>
              </w:rPr>
              <w:t>Tel: +371 67323666</w:t>
            </w:r>
          </w:p>
          <w:p w14:paraId="68BBF749" w14:textId="77777777" w:rsidR="004079AD" w:rsidRPr="00ED70E7" w:rsidRDefault="004079AD" w:rsidP="004079AD">
            <w:pPr>
              <w:tabs>
                <w:tab w:val="left" w:pos="-720"/>
              </w:tabs>
              <w:suppressAutoHyphens/>
              <w:rPr>
                <w:szCs w:val="22"/>
              </w:rPr>
            </w:pPr>
          </w:p>
        </w:tc>
        <w:tc>
          <w:tcPr>
            <w:tcW w:w="4661" w:type="dxa"/>
          </w:tcPr>
          <w:p w14:paraId="63581F42" w14:textId="7CA6EE9B" w:rsidR="00BE3C49" w:rsidRPr="00ED70E7" w:rsidRDefault="00BE3C49" w:rsidP="004079AD">
            <w:pPr>
              <w:tabs>
                <w:tab w:val="left" w:pos="-720"/>
              </w:tabs>
              <w:suppressAutoHyphens/>
              <w:rPr>
                <w:noProof/>
                <w:szCs w:val="22"/>
              </w:rPr>
            </w:pPr>
          </w:p>
        </w:tc>
      </w:tr>
    </w:tbl>
    <w:p w14:paraId="20280E8A" w14:textId="77777777" w:rsidR="004079AD" w:rsidRPr="00ED70E7" w:rsidRDefault="004079AD" w:rsidP="0041573D"/>
    <w:p w14:paraId="5D05EC0F" w14:textId="77777777" w:rsidR="003A22F3" w:rsidRPr="00ED70E7" w:rsidRDefault="003A22F3">
      <w:pPr>
        <w:rPr>
          <w:b/>
          <w:szCs w:val="22"/>
        </w:rPr>
      </w:pPr>
      <w:r w:rsidRPr="00ED70E7">
        <w:rPr>
          <w:b/>
          <w:szCs w:val="22"/>
        </w:rPr>
        <w:t xml:space="preserve">Šī lietošanas </w:t>
      </w:r>
      <w:smartTag w:uri="schemas-tilde-lv/tildestengine" w:element="veidnestextINSTRUKCIJAbaseformINSTRUKCIJAid">
        <w:r w:rsidRPr="00ED70E7">
          <w:rPr>
            <w:b/>
            <w:szCs w:val="22"/>
          </w:rPr>
          <w:t>instrukcija</w:t>
        </w:r>
      </w:smartTag>
      <w:r w:rsidRPr="00ED70E7">
        <w:rPr>
          <w:b/>
          <w:szCs w:val="22"/>
        </w:rPr>
        <w:t xml:space="preserve"> </w:t>
      </w:r>
      <w:r w:rsidR="00536FD2" w:rsidRPr="00ED70E7">
        <w:rPr>
          <w:b/>
          <w:szCs w:val="22"/>
        </w:rPr>
        <w:t>pēdējo reizi pārskatīta</w:t>
      </w:r>
      <w:r w:rsidRPr="00ED70E7">
        <w:rPr>
          <w:b/>
          <w:szCs w:val="22"/>
        </w:rPr>
        <w:t xml:space="preserve"> {MM/GGGG}.</w:t>
      </w:r>
    </w:p>
    <w:p w14:paraId="473DDB0F" w14:textId="77777777" w:rsidR="003A22F3" w:rsidRPr="00ED70E7" w:rsidRDefault="003A22F3">
      <w:pPr>
        <w:rPr>
          <w:szCs w:val="22"/>
        </w:rPr>
      </w:pPr>
    </w:p>
    <w:p w14:paraId="6D606F01" w14:textId="413E524C" w:rsidR="00AE3CE9" w:rsidRPr="00ED70E7" w:rsidRDefault="003A22F3" w:rsidP="00D83604">
      <w:pPr>
        <w:rPr>
          <w:szCs w:val="22"/>
        </w:rPr>
      </w:pPr>
      <w:r w:rsidRPr="00ED70E7">
        <w:rPr>
          <w:szCs w:val="22"/>
        </w:rPr>
        <w:t xml:space="preserve">Sīkāka informācija par šīm zālēm ir pieejama Eiropas </w:t>
      </w:r>
      <w:r w:rsidR="00234FE8" w:rsidRPr="00ED70E7">
        <w:rPr>
          <w:szCs w:val="22"/>
        </w:rPr>
        <w:t>Z</w:t>
      </w:r>
      <w:r w:rsidRPr="00ED70E7">
        <w:rPr>
          <w:szCs w:val="22"/>
        </w:rPr>
        <w:t xml:space="preserve">āļu aģentūras </w:t>
      </w:r>
      <w:r w:rsidR="00234FE8" w:rsidRPr="00ED70E7">
        <w:rPr>
          <w:snapToGrid w:val="0"/>
          <w:lang w:eastAsia="zh-CN"/>
        </w:rPr>
        <w:t>tīmekļa vietnē</w:t>
      </w:r>
      <w:r w:rsidRPr="00ED70E7">
        <w:rPr>
          <w:szCs w:val="22"/>
        </w:rPr>
        <w:t xml:space="preserve"> </w:t>
      </w:r>
      <w:hyperlink r:id="rId19" w:history="1">
        <w:r w:rsidR="00D22A3F" w:rsidRPr="00ED70E7">
          <w:rPr>
            <w:rStyle w:val="Hyperlink"/>
          </w:rPr>
          <w:t>https://www.ema.europa.eu</w:t>
        </w:r>
      </w:hyperlink>
    </w:p>
    <w:p w14:paraId="781ECABA" w14:textId="77777777" w:rsidR="00D3756B" w:rsidRPr="00ED70E7" w:rsidRDefault="00D3756B" w:rsidP="007D37AC">
      <w:pPr>
        <w:rPr>
          <w:szCs w:val="22"/>
        </w:rPr>
      </w:pPr>
    </w:p>
    <w:sectPr w:rsidR="00D3756B" w:rsidRPr="00ED70E7" w:rsidSect="00D6431C">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77DB7" w14:textId="77777777" w:rsidR="002F12CD" w:rsidRDefault="002F12CD">
      <w:r>
        <w:separator/>
      </w:r>
    </w:p>
  </w:endnote>
  <w:endnote w:type="continuationSeparator" w:id="0">
    <w:p w14:paraId="516BE55A" w14:textId="77777777" w:rsidR="002F12CD" w:rsidRDefault="002F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181E" w14:textId="77777777" w:rsidR="00205C1C" w:rsidRDefault="00205C1C">
    <w:pPr>
      <w:pStyle w:val="Footer"/>
      <w:tabs>
        <w:tab w:val="right" w:pos="8931"/>
      </w:tabs>
      <w:ind w:right="96"/>
      <w:jc w:val="center"/>
    </w:pPr>
    <w:r>
      <w:fldChar w:fldCharType="begin"/>
    </w:r>
    <w:r>
      <w:instrText xml:space="preserve"> EQ </w:instrText>
    </w:r>
    <w:r>
      <w:fldChar w:fldCharType="end"/>
    </w:r>
    <w:r w:rsidRPr="009F7964">
      <w:rPr>
        <w:rStyle w:val="PageNumber"/>
        <w:rFonts w:ascii="Arial" w:hAnsi="Arial"/>
        <w:sz w:val="16"/>
        <w:szCs w:val="16"/>
      </w:rPr>
      <w:fldChar w:fldCharType="begin"/>
    </w:r>
    <w:r w:rsidRPr="009F7964">
      <w:rPr>
        <w:rStyle w:val="PageNumber"/>
        <w:rFonts w:ascii="Arial" w:hAnsi="Arial"/>
        <w:sz w:val="16"/>
        <w:szCs w:val="16"/>
      </w:rPr>
      <w:instrText xml:space="preserve">PAGE  </w:instrText>
    </w:r>
    <w:r w:rsidRPr="009F7964">
      <w:rPr>
        <w:rStyle w:val="PageNumber"/>
        <w:rFonts w:ascii="Arial" w:hAnsi="Arial"/>
        <w:sz w:val="16"/>
        <w:szCs w:val="16"/>
      </w:rPr>
      <w:fldChar w:fldCharType="separate"/>
    </w:r>
    <w:r>
      <w:rPr>
        <w:rStyle w:val="PageNumber"/>
        <w:rFonts w:ascii="Arial" w:hAnsi="Arial"/>
        <w:noProof/>
        <w:sz w:val="16"/>
        <w:szCs w:val="16"/>
      </w:rPr>
      <w:t>2</w:t>
    </w:r>
    <w:r w:rsidRPr="009F7964">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2B77" w14:textId="77777777" w:rsidR="00205C1C" w:rsidRDefault="00205C1C">
    <w:pPr>
      <w:pStyle w:val="Footer"/>
      <w:tabs>
        <w:tab w:val="right" w:pos="8931"/>
      </w:tabs>
      <w:ind w:right="96"/>
      <w:jc w:val="center"/>
    </w:pPr>
    <w:r>
      <w:fldChar w:fldCharType="begin"/>
    </w:r>
    <w:r>
      <w:instrText xml:space="preserve"> EQ </w:instrText>
    </w:r>
    <w:r>
      <w:fldChar w:fldCharType="end"/>
    </w:r>
    <w:r w:rsidRPr="00C4695F">
      <w:rPr>
        <w:rStyle w:val="PageNumber"/>
        <w:rFonts w:ascii="Arial" w:hAnsi="Arial"/>
        <w:sz w:val="16"/>
        <w:szCs w:val="16"/>
      </w:rPr>
      <w:fldChar w:fldCharType="begin"/>
    </w:r>
    <w:r w:rsidRPr="00C4695F">
      <w:rPr>
        <w:rStyle w:val="PageNumber"/>
        <w:rFonts w:ascii="Arial" w:hAnsi="Arial"/>
        <w:sz w:val="16"/>
        <w:szCs w:val="16"/>
      </w:rPr>
      <w:instrText xml:space="preserve">PAGE  </w:instrText>
    </w:r>
    <w:r w:rsidRPr="00C4695F">
      <w:rPr>
        <w:rStyle w:val="PageNumber"/>
        <w:rFonts w:ascii="Arial" w:hAnsi="Arial"/>
        <w:sz w:val="16"/>
        <w:szCs w:val="16"/>
      </w:rPr>
      <w:fldChar w:fldCharType="separate"/>
    </w:r>
    <w:r>
      <w:rPr>
        <w:rStyle w:val="PageNumber"/>
        <w:rFonts w:ascii="Arial" w:hAnsi="Arial"/>
        <w:noProof/>
        <w:sz w:val="16"/>
        <w:szCs w:val="16"/>
      </w:rPr>
      <w:t>1</w:t>
    </w:r>
    <w:r w:rsidRPr="00C4695F">
      <w:rPr>
        <w:rStyle w:val="PageNumbe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A2AF" w14:textId="77777777" w:rsidR="002F12CD" w:rsidRDefault="002F12CD">
      <w:r>
        <w:separator/>
      </w:r>
    </w:p>
  </w:footnote>
  <w:footnote w:type="continuationSeparator" w:id="0">
    <w:p w14:paraId="7957F086" w14:textId="77777777" w:rsidR="002F12CD" w:rsidRDefault="002F1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0F544FE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2786E4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8F9E451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F08E243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0A87A9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2A65AA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00BD3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83E454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A2AFDE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1B2FBF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BC3487"/>
    <w:multiLevelType w:val="hybridMultilevel"/>
    <w:tmpl w:val="C9BEF686"/>
    <w:lvl w:ilvl="0" w:tplc="C63EC22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495BB3"/>
    <w:multiLevelType w:val="hybridMultilevel"/>
    <w:tmpl w:val="DA884A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BB3EFA"/>
    <w:multiLevelType w:val="hybridMultilevel"/>
    <w:tmpl w:val="87AA0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6615CE"/>
    <w:multiLevelType w:val="hybridMultilevel"/>
    <w:tmpl w:val="8AB0F4FA"/>
    <w:lvl w:ilvl="0" w:tplc="15EC519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7" w15:restartNumberingAfterBreak="0">
    <w:nsid w:val="164D2DC0"/>
    <w:multiLevelType w:val="hybridMultilevel"/>
    <w:tmpl w:val="6C72BC00"/>
    <w:lvl w:ilvl="0" w:tplc="15EC519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8" w15:restartNumberingAfterBreak="0">
    <w:nsid w:val="19A924B9"/>
    <w:multiLevelType w:val="multilevel"/>
    <w:tmpl w:val="1588466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0"/>
        </w:tabs>
        <w:ind w:left="1080" w:firstLine="0"/>
      </w:pPr>
      <w:rPr>
        <w:rFonts w:ascii="Symbol" w:hAnsi="Symbol" w:cs="Symbol" w:hint="default"/>
      </w:rPr>
    </w:lvl>
    <w:lvl w:ilvl="4">
      <w:start w:val="1"/>
      <w:numFmt w:val="bullet"/>
      <w:lvlText w:val=""/>
      <w:lvlJc w:val="left"/>
      <w:pPr>
        <w:tabs>
          <w:tab w:val="num" w:pos="0"/>
        </w:tabs>
        <w:ind w:left="1080" w:firstLine="0"/>
      </w:pPr>
      <w:rPr>
        <w:rFonts w:ascii="Symbol" w:hAnsi="Symbol" w:cs="Symbol" w:hint="default"/>
      </w:rPr>
    </w:lvl>
    <w:lvl w:ilvl="5">
      <w:start w:val="1"/>
      <w:numFmt w:val="bullet"/>
      <w:lvlText w:val=""/>
      <w:lvlJc w:val="left"/>
      <w:pPr>
        <w:tabs>
          <w:tab w:val="num" w:pos="0"/>
        </w:tabs>
        <w:ind w:left="1080" w:firstLine="0"/>
      </w:pPr>
      <w:rPr>
        <w:rFonts w:ascii="Symbol" w:hAnsi="Symbol" w:cs="Symbol" w:hint="default"/>
      </w:rPr>
    </w:lvl>
    <w:lvl w:ilvl="6">
      <w:start w:val="1"/>
      <w:numFmt w:val="bullet"/>
      <w:lvlText w:val=""/>
      <w:lvlJc w:val="left"/>
      <w:pPr>
        <w:tabs>
          <w:tab w:val="num" w:pos="0"/>
        </w:tabs>
        <w:ind w:left="1080" w:firstLine="0"/>
      </w:pPr>
      <w:rPr>
        <w:rFonts w:ascii="Symbol" w:hAnsi="Symbol" w:cs="Symbol" w:hint="default"/>
      </w:rPr>
    </w:lvl>
    <w:lvl w:ilvl="7">
      <w:start w:val="1"/>
      <w:numFmt w:val="bullet"/>
      <w:lvlText w:val=""/>
      <w:lvlJc w:val="left"/>
      <w:pPr>
        <w:tabs>
          <w:tab w:val="num" w:pos="0"/>
        </w:tabs>
        <w:ind w:left="1080" w:firstLine="0"/>
      </w:pPr>
      <w:rPr>
        <w:rFonts w:ascii="Symbol" w:hAnsi="Symbol" w:cs="Symbol" w:hint="default"/>
      </w:rPr>
    </w:lvl>
    <w:lvl w:ilvl="8">
      <w:start w:val="1"/>
      <w:numFmt w:val="bullet"/>
      <w:lvlText w:val=""/>
      <w:lvlJc w:val="left"/>
      <w:pPr>
        <w:tabs>
          <w:tab w:val="num" w:pos="0"/>
        </w:tabs>
        <w:ind w:left="1080" w:firstLine="0"/>
      </w:pPr>
      <w:rPr>
        <w:rFonts w:ascii="Symbol" w:hAnsi="Symbol" w:cs="Symbol" w:hint="default"/>
      </w:rPr>
    </w:lvl>
  </w:abstractNum>
  <w:abstractNum w:abstractNumId="19" w15:restartNumberingAfterBreak="0">
    <w:nsid w:val="1C547FFD"/>
    <w:multiLevelType w:val="hybridMultilevel"/>
    <w:tmpl w:val="832CACB8"/>
    <w:lvl w:ilvl="0" w:tplc="C63EC22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CD1855"/>
    <w:multiLevelType w:val="hybridMultilevel"/>
    <w:tmpl w:val="664CE974"/>
    <w:lvl w:ilvl="0" w:tplc="15EC5190">
      <w:start w:val="1"/>
      <w:numFmt w:val="bullet"/>
      <w:lvlText w:val="•"/>
      <w:lvlJc w:val="left"/>
      <w:pPr>
        <w:ind w:left="1428" w:hanging="360"/>
      </w:pPr>
      <w:rPr>
        <w:rFonts w:ascii="Times New Roman" w:hAnsi="Times New Roman"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2"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13058FF"/>
    <w:multiLevelType w:val="hybridMultilevel"/>
    <w:tmpl w:val="09241110"/>
    <w:lvl w:ilvl="0" w:tplc="7F009BD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2F1E65"/>
    <w:multiLevelType w:val="hybridMultilevel"/>
    <w:tmpl w:val="9D6843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BC62A2"/>
    <w:multiLevelType w:val="multilevel"/>
    <w:tmpl w:val="348C2600"/>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274C5830"/>
    <w:multiLevelType w:val="hybridMultilevel"/>
    <w:tmpl w:val="F6CCBAD0"/>
    <w:lvl w:ilvl="0" w:tplc="E15E8E56">
      <w:start w:val="1"/>
      <w:numFmt w:val="bullet"/>
      <w:lvlText w:val=""/>
      <w:lvlJc w:val="left"/>
      <w:pPr>
        <w:ind w:left="720" w:hanging="360"/>
      </w:pPr>
      <w:rPr>
        <w:rFonts w:ascii="Symbol" w:hAnsi="Symbol" w:hint="default"/>
      </w:rPr>
    </w:lvl>
    <w:lvl w:ilvl="1" w:tplc="F9E2046A" w:tentative="1">
      <w:start w:val="1"/>
      <w:numFmt w:val="bullet"/>
      <w:lvlText w:val="o"/>
      <w:lvlJc w:val="left"/>
      <w:pPr>
        <w:ind w:left="1440" w:hanging="360"/>
      </w:pPr>
      <w:rPr>
        <w:rFonts w:ascii="Courier New" w:hAnsi="Courier New" w:cs="Courier New" w:hint="default"/>
      </w:rPr>
    </w:lvl>
    <w:lvl w:ilvl="2" w:tplc="BC28CD16" w:tentative="1">
      <w:start w:val="1"/>
      <w:numFmt w:val="bullet"/>
      <w:lvlText w:val=""/>
      <w:lvlJc w:val="left"/>
      <w:pPr>
        <w:ind w:left="2160" w:hanging="360"/>
      </w:pPr>
      <w:rPr>
        <w:rFonts w:ascii="Wingdings" w:hAnsi="Wingdings" w:hint="default"/>
      </w:rPr>
    </w:lvl>
    <w:lvl w:ilvl="3" w:tplc="6D0CF586" w:tentative="1">
      <w:start w:val="1"/>
      <w:numFmt w:val="bullet"/>
      <w:lvlText w:val=""/>
      <w:lvlJc w:val="left"/>
      <w:pPr>
        <w:ind w:left="2880" w:hanging="360"/>
      </w:pPr>
      <w:rPr>
        <w:rFonts w:ascii="Symbol" w:hAnsi="Symbol" w:hint="default"/>
      </w:rPr>
    </w:lvl>
    <w:lvl w:ilvl="4" w:tplc="C6122A18" w:tentative="1">
      <w:start w:val="1"/>
      <w:numFmt w:val="bullet"/>
      <w:lvlText w:val="o"/>
      <w:lvlJc w:val="left"/>
      <w:pPr>
        <w:ind w:left="3600" w:hanging="360"/>
      </w:pPr>
      <w:rPr>
        <w:rFonts w:ascii="Courier New" w:hAnsi="Courier New" w:cs="Courier New" w:hint="default"/>
      </w:rPr>
    </w:lvl>
    <w:lvl w:ilvl="5" w:tplc="528418D6" w:tentative="1">
      <w:start w:val="1"/>
      <w:numFmt w:val="bullet"/>
      <w:lvlText w:val=""/>
      <w:lvlJc w:val="left"/>
      <w:pPr>
        <w:ind w:left="4320" w:hanging="360"/>
      </w:pPr>
      <w:rPr>
        <w:rFonts w:ascii="Wingdings" w:hAnsi="Wingdings" w:hint="default"/>
      </w:rPr>
    </w:lvl>
    <w:lvl w:ilvl="6" w:tplc="28326F2A" w:tentative="1">
      <w:start w:val="1"/>
      <w:numFmt w:val="bullet"/>
      <w:lvlText w:val=""/>
      <w:lvlJc w:val="left"/>
      <w:pPr>
        <w:ind w:left="5040" w:hanging="360"/>
      </w:pPr>
      <w:rPr>
        <w:rFonts w:ascii="Symbol" w:hAnsi="Symbol" w:hint="default"/>
      </w:rPr>
    </w:lvl>
    <w:lvl w:ilvl="7" w:tplc="26FCE5EC" w:tentative="1">
      <w:start w:val="1"/>
      <w:numFmt w:val="bullet"/>
      <w:lvlText w:val="o"/>
      <w:lvlJc w:val="left"/>
      <w:pPr>
        <w:ind w:left="5760" w:hanging="360"/>
      </w:pPr>
      <w:rPr>
        <w:rFonts w:ascii="Courier New" w:hAnsi="Courier New" w:cs="Courier New" w:hint="default"/>
      </w:rPr>
    </w:lvl>
    <w:lvl w:ilvl="8" w:tplc="0C34ABAA" w:tentative="1">
      <w:start w:val="1"/>
      <w:numFmt w:val="bullet"/>
      <w:lvlText w:val=""/>
      <w:lvlJc w:val="left"/>
      <w:pPr>
        <w:ind w:left="6480" w:hanging="360"/>
      </w:pPr>
      <w:rPr>
        <w:rFonts w:ascii="Wingdings" w:hAnsi="Wingdings" w:hint="default"/>
      </w:rPr>
    </w:lvl>
  </w:abstractNum>
  <w:abstractNum w:abstractNumId="28" w15:restartNumberingAfterBreak="0">
    <w:nsid w:val="2E9F44CE"/>
    <w:multiLevelType w:val="hybridMultilevel"/>
    <w:tmpl w:val="1C4CFC4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30AA19CE"/>
    <w:multiLevelType w:val="hybridMultilevel"/>
    <w:tmpl w:val="77B4A342"/>
    <w:lvl w:ilvl="0" w:tplc="1C94B1C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32620FAA"/>
    <w:multiLevelType w:val="hybridMultilevel"/>
    <w:tmpl w:val="61B849B4"/>
    <w:lvl w:ilvl="0" w:tplc="C63EC22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F94A69"/>
    <w:multiLevelType w:val="hybridMultilevel"/>
    <w:tmpl w:val="D7CC6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3E47B10"/>
    <w:multiLevelType w:val="hybridMultilevel"/>
    <w:tmpl w:val="F5183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4DC6FD7C">
      <w:start w:val="1"/>
      <w:numFmt w:val="bullet"/>
      <w:lvlText w:val=""/>
      <w:lvlJc w:val="left"/>
      <w:pPr>
        <w:tabs>
          <w:tab w:val="num" w:pos="1134"/>
        </w:tabs>
        <w:ind w:left="1440" w:hanging="360"/>
      </w:pPr>
      <w:rPr>
        <w:rFonts w:ascii="Symbol" w:hAnsi="Symbol" w:cs="Times New Roman" w:hint="default"/>
        <w:sz w:val="18"/>
        <w:szCs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380A04CF"/>
    <w:multiLevelType w:val="hybridMultilevel"/>
    <w:tmpl w:val="393ACB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A25555"/>
    <w:multiLevelType w:val="multilevel"/>
    <w:tmpl w:val="E0FE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2A03610"/>
    <w:multiLevelType w:val="hybridMultilevel"/>
    <w:tmpl w:val="2E30321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43F0225B"/>
    <w:multiLevelType w:val="hybridMultilevel"/>
    <w:tmpl w:val="8A5C5028"/>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46904DA0"/>
    <w:multiLevelType w:val="hybridMultilevel"/>
    <w:tmpl w:val="59DCE74A"/>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77C1F19"/>
    <w:multiLevelType w:val="hybridMultilevel"/>
    <w:tmpl w:val="3E00E856"/>
    <w:lvl w:ilvl="0" w:tplc="C63EC22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FAC40A3"/>
    <w:multiLevelType w:val="hybridMultilevel"/>
    <w:tmpl w:val="E15C2A6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52902C45"/>
    <w:multiLevelType w:val="multilevel"/>
    <w:tmpl w:val="2758DDF4"/>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Times New Roman" w:hAnsi="Times New Roman"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5B924313"/>
    <w:multiLevelType w:val="hybridMultilevel"/>
    <w:tmpl w:val="BFD021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241805"/>
    <w:multiLevelType w:val="hybridMultilevel"/>
    <w:tmpl w:val="474EF0A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66F2196B"/>
    <w:multiLevelType w:val="hybridMultilevel"/>
    <w:tmpl w:val="82346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E12097"/>
    <w:multiLevelType w:val="hybridMultilevel"/>
    <w:tmpl w:val="E318AE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F9337D0"/>
    <w:multiLevelType w:val="hybridMultilevel"/>
    <w:tmpl w:val="55925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C2000A"/>
    <w:multiLevelType w:val="hybridMultilevel"/>
    <w:tmpl w:val="674AFF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5" w15:restartNumberingAfterBreak="0">
    <w:nsid w:val="7C9417F3"/>
    <w:multiLevelType w:val="hybridMultilevel"/>
    <w:tmpl w:val="D388C3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642223045">
    <w:abstractNumId w:val="21"/>
  </w:num>
  <w:num w:numId="2" w16cid:durableId="1736199661">
    <w:abstractNumId w:val="44"/>
  </w:num>
  <w:num w:numId="3" w16cid:durableId="482937593">
    <w:abstractNumId w:val="34"/>
  </w:num>
  <w:num w:numId="4" w16cid:durableId="1549761187">
    <w:abstractNumId w:val="24"/>
  </w:num>
  <w:num w:numId="5" w16cid:durableId="763695751">
    <w:abstractNumId w:val="32"/>
  </w:num>
  <w:num w:numId="6" w16cid:durableId="295572437">
    <w:abstractNumId w:val="55"/>
  </w:num>
  <w:num w:numId="7" w16cid:durableId="1773234965">
    <w:abstractNumId w:val="52"/>
  </w:num>
  <w:num w:numId="8" w16cid:durableId="2053654111">
    <w:abstractNumId w:val="13"/>
  </w:num>
  <w:num w:numId="9" w16cid:durableId="589895448">
    <w:abstractNumId w:val="49"/>
  </w:num>
  <w:num w:numId="10" w16cid:durableId="224803336">
    <w:abstractNumId w:val="40"/>
  </w:num>
  <w:num w:numId="11" w16cid:durableId="1510945924">
    <w:abstractNumId w:val="19"/>
  </w:num>
  <w:num w:numId="12" w16cid:durableId="488719290">
    <w:abstractNumId w:val="45"/>
  </w:num>
  <w:num w:numId="13" w16cid:durableId="427820896">
    <w:abstractNumId w:val="31"/>
  </w:num>
  <w:num w:numId="14" w16cid:durableId="1137844116">
    <w:abstractNumId w:val="15"/>
  </w:num>
  <w:num w:numId="15" w16cid:durableId="712117855">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922421462">
    <w:abstractNumId w:val="43"/>
  </w:num>
  <w:num w:numId="17" w16cid:durableId="1398356605">
    <w:abstractNumId w:val="26"/>
  </w:num>
  <w:num w:numId="18" w16cid:durableId="1920091310">
    <w:abstractNumId w:val="14"/>
  </w:num>
  <w:num w:numId="19" w16cid:durableId="823551371">
    <w:abstractNumId w:val="11"/>
    <w:lvlOverride w:ilvl="0">
      <w:lvl w:ilvl="0">
        <w:start w:val="1"/>
        <w:numFmt w:val="bullet"/>
        <w:lvlText w:val=""/>
        <w:lvlJc w:val="left"/>
        <w:pPr>
          <w:ind w:left="360" w:hanging="360"/>
        </w:pPr>
        <w:rPr>
          <w:rFonts w:ascii="Symbol" w:hAnsi="Symbol" w:hint="default"/>
        </w:rPr>
      </w:lvl>
    </w:lvlOverride>
  </w:num>
  <w:num w:numId="20" w16cid:durableId="1403598885">
    <w:abstractNumId w:val="41"/>
  </w:num>
  <w:num w:numId="21" w16cid:durableId="2125032330">
    <w:abstractNumId w:val="41"/>
  </w:num>
  <w:num w:numId="22" w16cid:durableId="14959923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16503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49382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10048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5862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6776422">
    <w:abstractNumId w:val="50"/>
  </w:num>
  <w:num w:numId="28" w16cid:durableId="1003320022">
    <w:abstractNumId w:val="22"/>
  </w:num>
  <w:num w:numId="29" w16cid:durableId="1102073970">
    <w:abstractNumId w:val="36"/>
  </w:num>
  <w:num w:numId="30" w16cid:durableId="1395354972">
    <w:abstractNumId w:val="39"/>
  </w:num>
  <w:num w:numId="31" w16cid:durableId="185142069">
    <w:abstractNumId w:val="33"/>
  </w:num>
  <w:num w:numId="32" w16cid:durableId="164983791">
    <w:abstractNumId w:val="51"/>
  </w:num>
  <w:num w:numId="33" w16cid:durableId="1313291324">
    <w:abstractNumId w:val="48"/>
  </w:num>
  <w:num w:numId="34" w16cid:durableId="639269906">
    <w:abstractNumId w:val="25"/>
  </w:num>
  <w:num w:numId="35" w16cid:durableId="1786928039">
    <w:abstractNumId w:val="51"/>
  </w:num>
  <w:num w:numId="36" w16cid:durableId="651953222">
    <w:abstractNumId w:val="42"/>
  </w:num>
  <w:num w:numId="37" w16cid:durableId="1177774074">
    <w:abstractNumId w:val="28"/>
  </w:num>
  <w:num w:numId="38" w16cid:durableId="1487551715">
    <w:abstractNumId w:val="38"/>
  </w:num>
  <w:num w:numId="39" w16cid:durableId="1666544603">
    <w:abstractNumId w:val="53"/>
  </w:num>
  <w:num w:numId="40" w16cid:durableId="117189351">
    <w:abstractNumId w:val="37"/>
  </w:num>
  <w:num w:numId="41" w16cid:durableId="76639802">
    <w:abstractNumId w:val="54"/>
  </w:num>
  <w:num w:numId="42" w16cid:durableId="141166084">
    <w:abstractNumId w:val="12"/>
  </w:num>
  <w:num w:numId="43" w16cid:durableId="1573736358">
    <w:abstractNumId w:val="30"/>
  </w:num>
  <w:num w:numId="44" w16cid:durableId="166333664">
    <w:abstractNumId w:val="23"/>
  </w:num>
  <w:num w:numId="45" w16cid:durableId="1568226041">
    <w:abstractNumId w:val="47"/>
  </w:num>
  <w:num w:numId="46" w16cid:durableId="169464476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30318231">
    <w:abstractNumId w:val="10"/>
  </w:num>
  <w:num w:numId="48" w16cid:durableId="1880893067">
    <w:abstractNumId w:val="8"/>
  </w:num>
  <w:num w:numId="49" w16cid:durableId="642780896">
    <w:abstractNumId w:val="7"/>
  </w:num>
  <w:num w:numId="50" w16cid:durableId="264457834">
    <w:abstractNumId w:val="6"/>
  </w:num>
  <w:num w:numId="51" w16cid:durableId="1314412192">
    <w:abstractNumId w:val="5"/>
  </w:num>
  <w:num w:numId="52" w16cid:durableId="1837770108">
    <w:abstractNumId w:val="9"/>
  </w:num>
  <w:num w:numId="53" w16cid:durableId="2118282265">
    <w:abstractNumId w:val="4"/>
  </w:num>
  <w:num w:numId="54" w16cid:durableId="1988631434">
    <w:abstractNumId w:val="3"/>
  </w:num>
  <w:num w:numId="55" w16cid:durableId="1764498614">
    <w:abstractNumId w:val="2"/>
  </w:num>
  <w:num w:numId="56" w16cid:durableId="573470849">
    <w:abstractNumId w:val="1"/>
  </w:num>
  <w:num w:numId="57" w16cid:durableId="1135682172">
    <w:abstractNumId w:val="46"/>
  </w:num>
  <w:num w:numId="58" w16cid:durableId="304506598">
    <w:abstractNumId w:val="27"/>
  </w:num>
  <w:num w:numId="59" w16cid:durableId="1773672174">
    <w:abstractNumId w:val="20"/>
  </w:num>
  <w:num w:numId="60" w16cid:durableId="1128472209">
    <w:abstractNumId w:val="35"/>
  </w:num>
  <w:num w:numId="61" w16cid:durableId="571279939">
    <w:abstractNumId w:val="18"/>
  </w:num>
  <w:num w:numId="62" w16cid:durableId="1413429643">
    <w:abstractNumId w:val="29"/>
  </w:num>
  <w:num w:numId="63" w16cid:durableId="1972009762">
    <w:abstractNumId w:val="16"/>
  </w:num>
  <w:num w:numId="64" w16cid:durableId="1881699656">
    <w:abstractNumId w:val="17"/>
  </w:num>
  <w:num w:numId="65" w16cid:durableId="1502506482">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36"/>
    <w:rsid w:val="00001CC0"/>
    <w:rsid w:val="000024F4"/>
    <w:rsid w:val="00002CD5"/>
    <w:rsid w:val="00003079"/>
    <w:rsid w:val="00003732"/>
    <w:rsid w:val="00003C66"/>
    <w:rsid w:val="000078FB"/>
    <w:rsid w:val="00011131"/>
    <w:rsid w:val="00013BC7"/>
    <w:rsid w:val="00014FA9"/>
    <w:rsid w:val="000150D1"/>
    <w:rsid w:val="000156AD"/>
    <w:rsid w:val="000162D5"/>
    <w:rsid w:val="00016CDF"/>
    <w:rsid w:val="00021C8E"/>
    <w:rsid w:val="0002211E"/>
    <w:rsid w:val="00023048"/>
    <w:rsid w:val="00023D49"/>
    <w:rsid w:val="000251FB"/>
    <w:rsid w:val="00030250"/>
    <w:rsid w:val="00030325"/>
    <w:rsid w:val="0003039A"/>
    <w:rsid w:val="00030736"/>
    <w:rsid w:val="00031949"/>
    <w:rsid w:val="000326EA"/>
    <w:rsid w:val="0003475E"/>
    <w:rsid w:val="00035EFD"/>
    <w:rsid w:val="00037747"/>
    <w:rsid w:val="000378A2"/>
    <w:rsid w:val="00043708"/>
    <w:rsid w:val="000445B4"/>
    <w:rsid w:val="00045A5A"/>
    <w:rsid w:val="00046AB5"/>
    <w:rsid w:val="00046B91"/>
    <w:rsid w:val="00050D1F"/>
    <w:rsid w:val="00053796"/>
    <w:rsid w:val="000556C5"/>
    <w:rsid w:val="00057623"/>
    <w:rsid w:val="000609E7"/>
    <w:rsid w:val="00061671"/>
    <w:rsid w:val="000663EB"/>
    <w:rsid w:val="000702FF"/>
    <w:rsid w:val="00071CF4"/>
    <w:rsid w:val="00073035"/>
    <w:rsid w:val="000738A7"/>
    <w:rsid w:val="00075F5A"/>
    <w:rsid w:val="00082748"/>
    <w:rsid w:val="0008348F"/>
    <w:rsid w:val="000946F8"/>
    <w:rsid w:val="00096BCF"/>
    <w:rsid w:val="000A0F79"/>
    <w:rsid w:val="000A2ECA"/>
    <w:rsid w:val="000A39BE"/>
    <w:rsid w:val="000A3E21"/>
    <w:rsid w:val="000A467E"/>
    <w:rsid w:val="000A49BF"/>
    <w:rsid w:val="000A49EA"/>
    <w:rsid w:val="000A5223"/>
    <w:rsid w:val="000A6B37"/>
    <w:rsid w:val="000B25E8"/>
    <w:rsid w:val="000B4FA1"/>
    <w:rsid w:val="000B584D"/>
    <w:rsid w:val="000B72F4"/>
    <w:rsid w:val="000B739A"/>
    <w:rsid w:val="000B788F"/>
    <w:rsid w:val="000C0E99"/>
    <w:rsid w:val="000C11F9"/>
    <w:rsid w:val="000C3263"/>
    <w:rsid w:val="000C392F"/>
    <w:rsid w:val="000C5211"/>
    <w:rsid w:val="000C756D"/>
    <w:rsid w:val="000D151E"/>
    <w:rsid w:val="000D236B"/>
    <w:rsid w:val="000D2D28"/>
    <w:rsid w:val="000E0326"/>
    <w:rsid w:val="000E0697"/>
    <w:rsid w:val="000E1D0E"/>
    <w:rsid w:val="000E251F"/>
    <w:rsid w:val="000E2779"/>
    <w:rsid w:val="000E2890"/>
    <w:rsid w:val="000E4215"/>
    <w:rsid w:val="000E61C2"/>
    <w:rsid w:val="000E68DF"/>
    <w:rsid w:val="000E7395"/>
    <w:rsid w:val="000F10A5"/>
    <w:rsid w:val="000F4A60"/>
    <w:rsid w:val="000F4FF4"/>
    <w:rsid w:val="000F63A1"/>
    <w:rsid w:val="000F6985"/>
    <w:rsid w:val="000F7DEF"/>
    <w:rsid w:val="001024BB"/>
    <w:rsid w:val="00103982"/>
    <w:rsid w:val="00103ADF"/>
    <w:rsid w:val="001044C3"/>
    <w:rsid w:val="00105910"/>
    <w:rsid w:val="00106639"/>
    <w:rsid w:val="00106694"/>
    <w:rsid w:val="00107BFD"/>
    <w:rsid w:val="001111BC"/>
    <w:rsid w:val="00111264"/>
    <w:rsid w:val="001142DC"/>
    <w:rsid w:val="001214A8"/>
    <w:rsid w:val="00123198"/>
    <w:rsid w:val="00123407"/>
    <w:rsid w:val="001248F9"/>
    <w:rsid w:val="00126206"/>
    <w:rsid w:val="00133044"/>
    <w:rsid w:val="00133359"/>
    <w:rsid w:val="00134273"/>
    <w:rsid w:val="00134369"/>
    <w:rsid w:val="00134F8B"/>
    <w:rsid w:val="00137A8C"/>
    <w:rsid w:val="0014152B"/>
    <w:rsid w:val="00141E5C"/>
    <w:rsid w:val="00142ABC"/>
    <w:rsid w:val="00145B17"/>
    <w:rsid w:val="001473E7"/>
    <w:rsid w:val="00147884"/>
    <w:rsid w:val="00147C0D"/>
    <w:rsid w:val="001507C2"/>
    <w:rsid w:val="001520A1"/>
    <w:rsid w:val="00153F29"/>
    <w:rsid w:val="00154162"/>
    <w:rsid w:val="0015446E"/>
    <w:rsid w:val="0015601B"/>
    <w:rsid w:val="00162995"/>
    <w:rsid w:val="00162A26"/>
    <w:rsid w:val="00165779"/>
    <w:rsid w:val="001662B1"/>
    <w:rsid w:val="0016686F"/>
    <w:rsid w:val="00167F56"/>
    <w:rsid w:val="001728CE"/>
    <w:rsid w:val="0017365E"/>
    <w:rsid w:val="001738D4"/>
    <w:rsid w:val="00173CB1"/>
    <w:rsid w:val="00173CB9"/>
    <w:rsid w:val="00176065"/>
    <w:rsid w:val="001763D3"/>
    <w:rsid w:val="0017649C"/>
    <w:rsid w:val="00176F8C"/>
    <w:rsid w:val="00177EC6"/>
    <w:rsid w:val="00180713"/>
    <w:rsid w:val="00181172"/>
    <w:rsid w:val="001819E8"/>
    <w:rsid w:val="001822B5"/>
    <w:rsid w:val="00184600"/>
    <w:rsid w:val="00185ED0"/>
    <w:rsid w:val="00190EE9"/>
    <w:rsid w:val="00192C92"/>
    <w:rsid w:val="001A0259"/>
    <w:rsid w:val="001A19C3"/>
    <w:rsid w:val="001A2C0A"/>
    <w:rsid w:val="001B0498"/>
    <w:rsid w:val="001B0A20"/>
    <w:rsid w:val="001B1C21"/>
    <w:rsid w:val="001B1CB4"/>
    <w:rsid w:val="001B3DB1"/>
    <w:rsid w:val="001B7751"/>
    <w:rsid w:val="001C22CA"/>
    <w:rsid w:val="001C273D"/>
    <w:rsid w:val="001C4681"/>
    <w:rsid w:val="001C4F96"/>
    <w:rsid w:val="001C6E26"/>
    <w:rsid w:val="001C6E5B"/>
    <w:rsid w:val="001D1042"/>
    <w:rsid w:val="001D1601"/>
    <w:rsid w:val="001D467F"/>
    <w:rsid w:val="001D6F6D"/>
    <w:rsid w:val="001D72E2"/>
    <w:rsid w:val="001D7CC7"/>
    <w:rsid w:val="001E17DA"/>
    <w:rsid w:val="001E3827"/>
    <w:rsid w:val="001E688B"/>
    <w:rsid w:val="001E7239"/>
    <w:rsid w:val="001F06D0"/>
    <w:rsid w:val="001F0DCF"/>
    <w:rsid w:val="001F45D9"/>
    <w:rsid w:val="001F4712"/>
    <w:rsid w:val="001F624E"/>
    <w:rsid w:val="0020014E"/>
    <w:rsid w:val="002014C9"/>
    <w:rsid w:val="002038ED"/>
    <w:rsid w:val="00203A91"/>
    <w:rsid w:val="00203CDC"/>
    <w:rsid w:val="00203D5D"/>
    <w:rsid w:val="00205066"/>
    <w:rsid w:val="00205C1C"/>
    <w:rsid w:val="00207395"/>
    <w:rsid w:val="00207CD5"/>
    <w:rsid w:val="00210595"/>
    <w:rsid w:val="002110C7"/>
    <w:rsid w:val="00211249"/>
    <w:rsid w:val="0021244E"/>
    <w:rsid w:val="00214ACA"/>
    <w:rsid w:val="00215149"/>
    <w:rsid w:val="0021519D"/>
    <w:rsid w:val="0021547B"/>
    <w:rsid w:val="00216084"/>
    <w:rsid w:val="0021746F"/>
    <w:rsid w:val="00217D9B"/>
    <w:rsid w:val="0022080D"/>
    <w:rsid w:val="00220C2B"/>
    <w:rsid w:val="00220F35"/>
    <w:rsid w:val="00221A8F"/>
    <w:rsid w:val="00223D8D"/>
    <w:rsid w:val="00224639"/>
    <w:rsid w:val="00224F2B"/>
    <w:rsid w:val="0022508F"/>
    <w:rsid w:val="002260C3"/>
    <w:rsid w:val="00227D02"/>
    <w:rsid w:val="002301E6"/>
    <w:rsid w:val="00230363"/>
    <w:rsid w:val="00234FE8"/>
    <w:rsid w:val="00235A90"/>
    <w:rsid w:val="00236ED6"/>
    <w:rsid w:val="00237526"/>
    <w:rsid w:val="00237B9F"/>
    <w:rsid w:val="002407B2"/>
    <w:rsid w:val="00241120"/>
    <w:rsid w:val="0024131C"/>
    <w:rsid w:val="00244D1B"/>
    <w:rsid w:val="002464B6"/>
    <w:rsid w:val="00247F51"/>
    <w:rsid w:val="00250BEE"/>
    <w:rsid w:val="002533C8"/>
    <w:rsid w:val="002537BE"/>
    <w:rsid w:val="0025505A"/>
    <w:rsid w:val="002552D3"/>
    <w:rsid w:val="002553E3"/>
    <w:rsid w:val="00256080"/>
    <w:rsid w:val="0025612B"/>
    <w:rsid w:val="002568EC"/>
    <w:rsid w:val="00260ECA"/>
    <w:rsid w:val="00261834"/>
    <w:rsid w:val="00262457"/>
    <w:rsid w:val="002632C6"/>
    <w:rsid w:val="00263FD9"/>
    <w:rsid w:val="0026496D"/>
    <w:rsid w:val="00264F61"/>
    <w:rsid w:val="00265BC3"/>
    <w:rsid w:val="002679C9"/>
    <w:rsid w:val="00267B24"/>
    <w:rsid w:val="00267E4D"/>
    <w:rsid w:val="00274FAF"/>
    <w:rsid w:val="00275451"/>
    <w:rsid w:val="00275D9B"/>
    <w:rsid w:val="00276A60"/>
    <w:rsid w:val="00277180"/>
    <w:rsid w:val="00281E7C"/>
    <w:rsid w:val="0028338F"/>
    <w:rsid w:val="00283A54"/>
    <w:rsid w:val="00284AF1"/>
    <w:rsid w:val="00284D20"/>
    <w:rsid w:val="0028525F"/>
    <w:rsid w:val="00287E42"/>
    <w:rsid w:val="0029065D"/>
    <w:rsid w:val="00290BA8"/>
    <w:rsid w:val="002947BB"/>
    <w:rsid w:val="0029762C"/>
    <w:rsid w:val="002A0B57"/>
    <w:rsid w:val="002A1C2D"/>
    <w:rsid w:val="002A2ADF"/>
    <w:rsid w:val="002A2BA8"/>
    <w:rsid w:val="002A434A"/>
    <w:rsid w:val="002A4622"/>
    <w:rsid w:val="002A4696"/>
    <w:rsid w:val="002A5513"/>
    <w:rsid w:val="002A72C1"/>
    <w:rsid w:val="002B0C59"/>
    <w:rsid w:val="002B0EC0"/>
    <w:rsid w:val="002B2066"/>
    <w:rsid w:val="002B3C8B"/>
    <w:rsid w:val="002B7CA6"/>
    <w:rsid w:val="002C54BB"/>
    <w:rsid w:val="002C57A3"/>
    <w:rsid w:val="002C75BE"/>
    <w:rsid w:val="002D2D1C"/>
    <w:rsid w:val="002D401E"/>
    <w:rsid w:val="002E064C"/>
    <w:rsid w:val="002E0F77"/>
    <w:rsid w:val="002E33C4"/>
    <w:rsid w:val="002E4558"/>
    <w:rsid w:val="002E4686"/>
    <w:rsid w:val="002E4A28"/>
    <w:rsid w:val="002E7583"/>
    <w:rsid w:val="002E7DDF"/>
    <w:rsid w:val="002F12CD"/>
    <w:rsid w:val="002F178C"/>
    <w:rsid w:val="002F3DA9"/>
    <w:rsid w:val="002F433B"/>
    <w:rsid w:val="002F63C6"/>
    <w:rsid w:val="002F7B34"/>
    <w:rsid w:val="00300168"/>
    <w:rsid w:val="00303050"/>
    <w:rsid w:val="00304AA0"/>
    <w:rsid w:val="00305EF7"/>
    <w:rsid w:val="003074E1"/>
    <w:rsid w:val="00307ACF"/>
    <w:rsid w:val="0031089E"/>
    <w:rsid w:val="00311E18"/>
    <w:rsid w:val="003147F8"/>
    <w:rsid w:val="00315C39"/>
    <w:rsid w:val="00316795"/>
    <w:rsid w:val="00317DB9"/>
    <w:rsid w:val="00320D2F"/>
    <w:rsid w:val="0032399E"/>
    <w:rsid w:val="0032466D"/>
    <w:rsid w:val="003258BB"/>
    <w:rsid w:val="00325C40"/>
    <w:rsid w:val="003267A6"/>
    <w:rsid w:val="0033195D"/>
    <w:rsid w:val="00331D3A"/>
    <w:rsid w:val="00334155"/>
    <w:rsid w:val="00334F0D"/>
    <w:rsid w:val="0033696B"/>
    <w:rsid w:val="00340FB3"/>
    <w:rsid w:val="003411E4"/>
    <w:rsid w:val="00341974"/>
    <w:rsid w:val="00342771"/>
    <w:rsid w:val="00344D96"/>
    <w:rsid w:val="00353336"/>
    <w:rsid w:val="00354BF4"/>
    <w:rsid w:val="003555BF"/>
    <w:rsid w:val="00355F95"/>
    <w:rsid w:val="00356446"/>
    <w:rsid w:val="00357CAD"/>
    <w:rsid w:val="003603D3"/>
    <w:rsid w:val="00362C7B"/>
    <w:rsid w:val="00362E24"/>
    <w:rsid w:val="003654B5"/>
    <w:rsid w:val="0036640B"/>
    <w:rsid w:val="003722A0"/>
    <w:rsid w:val="00373073"/>
    <w:rsid w:val="00374247"/>
    <w:rsid w:val="00375C27"/>
    <w:rsid w:val="00377D6C"/>
    <w:rsid w:val="00382D59"/>
    <w:rsid w:val="00383EFC"/>
    <w:rsid w:val="0038414A"/>
    <w:rsid w:val="00384E41"/>
    <w:rsid w:val="003936C6"/>
    <w:rsid w:val="003937E6"/>
    <w:rsid w:val="003950AF"/>
    <w:rsid w:val="00397251"/>
    <w:rsid w:val="00397F27"/>
    <w:rsid w:val="003A22F3"/>
    <w:rsid w:val="003A290F"/>
    <w:rsid w:val="003A5445"/>
    <w:rsid w:val="003A61EE"/>
    <w:rsid w:val="003A6DA0"/>
    <w:rsid w:val="003B0108"/>
    <w:rsid w:val="003B0A9C"/>
    <w:rsid w:val="003B2F29"/>
    <w:rsid w:val="003B3CE3"/>
    <w:rsid w:val="003B7425"/>
    <w:rsid w:val="003B7AD8"/>
    <w:rsid w:val="003C1E31"/>
    <w:rsid w:val="003C2910"/>
    <w:rsid w:val="003C3F98"/>
    <w:rsid w:val="003C73F3"/>
    <w:rsid w:val="003C79B9"/>
    <w:rsid w:val="003C7CA5"/>
    <w:rsid w:val="003D2006"/>
    <w:rsid w:val="003D26AD"/>
    <w:rsid w:val="003D441F"/>
    <w:rsid w:val="003D44AC"/>
    <w:rsid w:val="003D468D"/>
    <w:rsid w:val="003D56F5"/>
    <w:rsid w:val="003E1E61"/>
    <w:rsid w:val="003E3294"/>
    <w:rsid w:val="003E32E7"/>
    <w:rsid w:val="003E4136"/>
    <w:rsid w:val="003E6D50"/>
    <w:rsid w:val="003E7DC6"/>
    <w:rsid w:val="003F06AB"/>
    <w:rsid w:val="003F34DA"/>
    <w:rsid w:val="003F5932"/>
    <w:rsid w:val="003F75BC"/>
    <w:rsid w:val="003F7762"/>
    <w:rsid w:val="003F7C11"/>
    <w:rsid w:val="0040091C"/>
    <w:rsid w:val="0040156D"/>
    <w:rsid w:val="00401711"/>
    <w:rsid w:val="00401B43"/>
    <w:rsid w:val="00402604"/>
    <w:rsid w:val="00402A85"/>
    <w:rsid w:val="0040614C"/>
    <w:rsid w:val="004079AD"/>
    <w:rsid w:val="0041144A"/>
    <w:rsid w:val="004122F3"/>
    <w:rsid w:val="00412BDA"/>
    <w:rsid w:val="00415369"/>
    <w:rsid w:val="0041573D"/>
    <w:rsid w:val="00417A62"/>
    <w:rsid w:val="004209E1"/>
    <w:rsid w:val="00421BE3"/>
    <w:rsid w:val="00422823"/>
    <w:rsid w:val="004228BB"/>
    <w:rsid w:val="00423088"/>
    <w:rsid w:val="004238E5"/>
    <w:rsid w:val="00423D35"/>
    <w:rsid w:val="00423EE2"/>
    <w:rsid w:val="00426066"/>
    <w:rsid w:val="00427FEE"/>
    <w:rsid w:val="00433B75"/>
    <w:rsid w:val="00433EA6"/>
    <w:rsid w:val="004367DE"/>
    <w:rsid w:val="00440981"/>
    <w:rsid w:val="004437F3"/>
    <w:rsid w:val="00443D0A"/>
    <w:rsid w:val="00445562"/>
    <w:rsid w:val="004508E4"/>
    <w:rsid w:val="00451D84"/>
    <w:rsid w:val="004520A8"/>
    <w:rsid w:val="00452F63"/>
    <w:rsid w:val="00454EF0"/>
    <w:rsid w:val="00455128"/>
    <w:rsid w:val="004559B1"/>
    <w:rsid w:val="00455DC8"/>
    <w:rsid w:val="004570AB"/>
    <w:rsid w:val="00460BCA"/>
    <w:rsid w:val="0046179C"/>
    <w:rsid w:val="0046259B"/>
    <w:rsid w:val="00462B0B"/>
    <w:rsid w:val="00464455"/>
    <w:rsid w:val="00464C32"/>
    <w:rsid w:val="00464CBC"/>
    <w:rsid w:val="00472FBD"/>
    <w:rsid w:val="00475B73"/>
    <w:rsid w:val="0047671B"/>
    <w:rsid w:val="00476C06"/>
    <w:rsid w:val="00477B5B"/>
    <w:rsid w:val="00477F12"/>
    <w:rsid w:val="00477F3E"/>
    <w:rsid w:val="00480160"/>
    <w:rsid w:val="004813DD"/>
    <w:rsid w:val="00481D91"/>
    <w:rsid w:val="00482119"/>
    <w:rsid w:val="00482929"/>
    <w:rsid w:val="00484C29"/>
    <w:rsid w:val="00485039"/>
    <w:rsid w:val="004913EE"/>
    <w:rsid w:val="00492297"/>
    <w:rsid w:val="004925BB"/>
    <w:rsid w:val="0049263D"/>
    <w:rsid w:val="00492C8C"/>
    <w:rsid w:val="0049314D"/>
    <w:rsid w:val="004953C0"/>
    <w:rsid w:val="00497020"/>
    <w:rsid w:val="00497027"/>
    <w:rsid w:val="004A0847"/>
    <w:rsid w:val="004A0A02"/>
    <w:rsid w:val="004A1A5A"/>
    <w:rsid w:val="004A3458"/>
    <w:rsid w:val="004A364D"/>
    <w:rsid w:val="004A5BA2"/>
    <w:rsid w:val="004A75B3"/>
    <w:rsid w:val="004B30B3"/>
    <w:rsid w:val="004B36DF"/>
    <w:rsid w:val="004B463D"/>
    <w:rsid w:val="004B6171"/>
    <w:rsid w:val="004B765E"/>
    <w:rsid w:val="004C3EC1"/>
    <w:rsid w:val="004C414E"/>
    <w:rsid w:val="004C41A4"/>
    <w:rsid w:val="004C4B02"/>
    <w:rsid w:val="004C53FD"/>
    <w:rsid w:val="004C55F5"/>
    <w:rsid w:val="004C5D31"/>
    <w:rsid w:val="004C7DD4"/>
    <w:rsid w:val="004C7DDC"/>
    <w:rsid w:val="004D0E94"/>
    <w:rsid w:val="004D32F4"/>
    <w:rsid w:val="004D40BB"/>
    <w:rsid w:val="004D4C55"/>
    <w:rsid w:val="004E0BC4"/>
    <w:rsid w:val="004E0C5F"/>
    <w:rsid w:val="004E1E0B"/>
    <w:rsid w:val="004E2A52"/>
    <w:rsid w:val="004E2C21"/>
    <w:rsid w:val="004E3412"/>
    <w:rsid w:val="004E4774"/>
    <w:rsid w:val="004E6B9A"/>
    <w:rsid w:val="004F0950"/>
    <w:rsid w:val="004F34AB"/>
    <w:rsid w:val="004F48F7"/>
    <w:rsid w:val="004F5FD3"/>
    <w:rsid w:val="004F6AED"/>
    <w:rsid w:val="004F7B94"/>
    <w:rsid w:val="00501BDF"/>
    <w:rsid w:val="00503033"/>
    <w:rsid w:val="00503C88"/>
    <w:rsid w:val="00504725"/>
    <w:rsid w:val="00505368"/>
    <w:rsid w:val="0050688D"/>
    <w:rsid w:val="005075D4"/>
    <w:rsid w:val="00507E5E"/>
    <w:rsid w:val="00511A4D"/>
    <w:rsid w:val="0051249E"/>
    <w:rsid w:val="00514BD3"/>
    <w:rsid w:val="00515AD3"/>
    <w:rsid w:val="00516159"/>
    <w:rsid w:val="0051700B"/>
    <w:rsid w:val="00517D16"/>
    <w:rsid w:val="005219A1"/>
    <w:rsid w:val="005223A1"/>
    <w:rsid w:val="00527415"/>
    <w:rsid w:val="00527C4C"/>
    <w:rsid w:val="00527F1C"/>
    <w:rsid w:val="005340AB"/>
    <w:rsid w:val="005343E1"/>
    <w:rsid w:val="005352B3"/>
    <w:rsid w:val="00535C93"/>
    <w:rsid w:val="0053648B"/>
    <w:rsid w:val="005364D7"/>
    <w:rsid w:val="00536FD2"/>
    <w:rsid w:val="00536FFC"/>
    <w:rsid w:val="00537B9E"/>
    <w:rsid w:val="0054190B"/>
    <w:rsid w:val="005425CB"/>
    <w:rsid w:val="00544221"/>
    <w:rsid w:val="00546C61"/>
    <w:rsid w:val="0055010A"/>
    <w:rsid w:val="00551345"/>
    <w:rsid w:val="00552269"/>
    <w:rsid w:val="00552EC2"/>
    <w:rsid w:val="0055382A"/>
    <w:rsid w:val="005539A6"/>
    <w:rsid w:val="00554827"/>
    <w:rsid w:val="00555A0C"/>
    <w:rsid w:val="00555F27"/>
    <w:rsid w:val="00557EC4"/>
    <w:rsid w:val="0056124B"/>
    <w:rsid w:val="0056225D"/>
    <w:rsid w:val="00562BBD"/>
    <w:rsid w:val="00564114"/>
    <w:rsid w:val="00564298"/>
    <w:rsid w:val="00564F71"/>
    <w:rsid w:val="005669B4"/>
    <w:rsid w:val="005674BA"/>
    <w:rsid w:val="00570C94"/>
    <w:rsid w:val="00571350"/>
    <w:rsid w:val="00571D6F"/>
    <w:rsid w:val="00572795"/>
    <w:rsid w:val="00573341"/>
    <w:rsid w:val="00573D4D"/>
    <w:rsid w:val="00573E1D"/>
    <w:rsid w:val="0057460F"/>
    <w:rsid w:val="00575AC8"/>
    <w:rsid w:val="00577546"/>
    <w:rsid w:val="00577D76"/>
    <w:rsid w:val="00581A08"/>
    <w:rsid w:val="00581D82"/>
    <w:rsid w:val="00582189"/>
    <w:rsid w:val="005823AF"/>
    <w:rsid w:val="0058287A"/>
    <w:rsid w:val="00583525"/>
    <w:rsid w:val="00584B0F"/>
    <w:rsid w:val="005852FB"/>
    <w:rsid w:val="005854C7"/>
    <w:rsid w:val="0058654F"/>
    <w:rsid w:val="0058659C"/>
    <w:rsid w:val="00587A8C"/>
    <w:rsid w:val="00587CC0"/>
    <w:rsid w:val="00590DA7"/>
    <w:rsid w:val="00591520"/>
    <w:rsid w:val="00593587"/>
    <w:rsid w:val="00593CCC"/>
    <w:rsid w:val="00593F6B"/>
    <w:rsid w:val="00595826"/>
    <w:rsid w:val="0059705D"/>
    <w:rsid w:val="005A0224"/>
    <w:rsid w:val="005A3777"/>
    <w:rsid w:val="005A4076"/>
    <w:rsid w:val="005A63BC"/>
    <w:rsid w:val="005A64B7"/>
    <w:rsid w:val="005A70BF"/>
    <w:rsid w:val="005A716E"/>
    <w:rsid w:val="005B18A7"/>
    <w:rsid w:val="005B5930"/>
    <w:rsid w:val="005B727A"/>
    <w:rsid w:val="005C1F6D"/>
    <w:rsid w:val="005D2D29"/>
    <w:rsid w:val="005D326C"/>
    <w:rsid w:val="005D6074"/>
    <w:rsid w:val="005D7709"/>
    <w:rsid w:val="005E44B8"/>
    <w:rsid w:val="005E64AD"/>
    <w:rsid w:val="005E6D27"/>
    <w:rsid w:val="005E7AE5"/>
    <w:rsid w:val="005F03D7"/>
    <w:rsid w:val="005F07CD"/>
    <w:rsid w:val="005F0A8C"/>
    <w:rsid w:val="005F1F8C"/>
    <w:rsid w:val="005F250A"/>
    <w:rsid w:val="005F2B6F"/>
    <w:rsid w:val="005F341F"/>
    <w:rsid w:val="005F34B8"/>
    <w:rsid w:val="005F63B4"/>
    <w:rsid w:val="005F7957"/>
    <w:rsid w:val="00601A86"/>
    <w:rsid w:val="00607373"/>
    <w:rsid w:val="00607951"/>
    <w:rsid w:val="00611201"/>
    <w:rsid w:val="006139C9"/>
    <w:rsid w:val="00613BF9"/>
    <w:rsid w:val="00615CDA"/>
    <w:rsid w:val="00617295"/>
    <w:rsid w:val="00623D1B"/>
    <w:rsid w:val="0062402B"/>
    <w:rsid w:val="00626131"/>
    <w:rsid w:val="00626B10"/>
    <w:rsid w:val="00626EF1"/>
    <w:rsid w:val="00626F14"/>
    <w:rsid w:val="006307C5"/>
    <w:rsid w:val="006313E6"/>
    <w:rsid w:val="00636A54"/>
    <w:rsid w:val="00641F1B"/>
    <w:rsid w:val="00642427"/>
    <w:rsid w:val="00642831"/>
    <w:rsid w:val="006468E6"/>
    <w:rsid w:val="00650224"/>
    <w:rsid w:val="006516DC"/>
    <w:rsid w:val="00653F8C"/>
    <w:rsid w:val="00655111"/>
    <w:rsid w:val="00655263"/>
    <w:rsid w:val="00656AA0"/>
    <w:rsid w:val="00656FA3"/>
    <w:rsid w:val="00657036"/>
    <w:rsid w:val="00657619"/>
    <w:rsid w:val="00657C60"/>
    <w:rsid w:val="00661093"/>
    <w:rsid w:val="006623F0"/>
    <w:rsid w:val="00665CB8"/>
    <w:rsid w:val="006660A4"/>
    <w:rsid w:val="00666F4C"/>
    <w:rsid w:val="006710DB"/>
    <w:rsid w:val="006748F9"/>
    <w:rsid w:val="00676013"/>
    <w:rsid w:val="0067636A"/>
    <w:rsid w:val="00677AAC"/>
    <w:rsid w:val="00677D81"/>
    <w:rsid w:val="00677F38"/>
    <w:rsid w:val="00680AB4"/>
    <w:rsid w:val="00681704"/>
    <w:rsid w:val="0068287C"/>
    <w:rsid w:val="00687395"/>
    <w:rsid w:val="00691AFD"/>
    <w:rsid w:val="006920F9"/>
    <w:rsid w:val="006945F0"/>
    <w:rsid w:val="00694816"/>
    <w:rsid w:val="00694A4B"/>
    <w:rsid w:val="00694D50"/>
    <w:rsid w:val="00697399"/>
    <w:rsid w:val="006A027F"/>
    <w:rsid w:val="006A099C"/>
    <w:rsid w:val="006A179A"/>
    <w:rsid w:val="006A290C"/>
    <w:rsid w:val="006A39FD"/>
    <w:rsid w:val="006A67B7"/>
    <w:rsid w:val="006A69B1"/>
    <w:rsid w:val="006A7AE7"/>
    <w:rsid w:val="006B1218"/>
    <w:rsid w:val="006B2973"/>
    <w:rsid w:val="006B3DE8"/>
    <w:rsid w:val="006C0B14"/>
    <w:rsid w:val="006C32EA"/>
    <w:rsid w:val="006C35FD"/>
    <w:rsid w:val="006C4559"/>
    <w:rsid w:val="006C48E1"/>
    <w:rsid w:val="006D2638"/>
    <w:rsid w:val="006D3D9C"/>
    <w:rsid w:val="006D4D38"/>
    <w:rsid w:val="006D6909"/>
    <w:rsid w:val="006D7C7D"/>
    <w:rsid w:val="006E01BF"/>
    <w:rsid w:val="006E0D3F"/>
    <w:rsid w:val="006E11B8"/>
    <w:rsid w:val="006E16F0"/>
    <w:rsid w:val="006E23FD"/>
    <w:rsid w:val="006E29C0"/>
    <w:rsid w:val="006E4800"/>
    <w:rsid w:val="006E5AAB"/>
    <w:rsid w:val="006E6624"/>
    <w:rsid w:val="006F1867"/>
    <w:rsid w:val="006F1AE7"/>
    <w:rsid w:val="006F423B"/>
    <w:rsid w:val="006F4899"/>
    <w:rsid w:val="006F60E3"/>
    <w:rsid w:val="006F7A60"/>
    <w:rsid w:val="00702660"/>
    <w:rsid w:val="00702E40"/>
    <w:rsid w:val="007030E8"/>
    <w:rsid w:val="007039B3"/>
    <w:rsid w:val="007051D6"/>
    <w:rsid w:val="00705565"/>
    <w:rsid w:val="00705C19"/>
    <w:rsid w:val="00706960"/>
    <w:rsid w:val="00710188"/>
    <w:rsid w:val="00710D8E"/>
    <w:rsid w:val="00712B11"/>
    <w:rsid w:val="00713CA6"/>
    <w:rsid w:val="00713E45"/>
    <w:rsid w:val="007162EB"/>
    <w:rsid w:val="00716444"/>
    <w:rsid w:val="007169F2"/>
    <w:rsid w:val="00723A00"/>
    <w:rsid w:val="00723E3D"/>
    <w:rsid w:val="0072574A"/>
    <w:rsid w:val="00725E29"/>
    <w:rsid w:val="00725FA8"/>
    <w:rsid w:val="007309ED"/>
    <w:rsid w:val="00732062"/>
    <w:rsid w:val="00732790"/>
    <w:rsid w:val="00732E5B"/>
    <w:rsid w:val="00733CC1"/>
    <w:rsid w:val="00734D18"/>
    <w:rsid w:val="007365A1"/>
    <w:rsid w:val="0073690D"/>
    <w:rsid w:val="00737B41"/>
    <w:rsid w:val="00740AA9"/>
    <w:rsid w:val="007415B4"/>
    <w:rsid w:val="007416D1"/>
    <w:rsid w:val="007418F5"/>
    <w:rsid w:val="00741F0C"/>
    <w:rsid w:val="00743F3A"/>
    <w:rsid w:val="007452AD"/>
    <w:rsid w:val="0074558F"/>
    <w:rsid w:val="0074598C"/>
    <w:rsid w:val="007461CB"/>
    <w:rsid w:val="00747E62"/>
    <w:rsid w:val="00750131"/>
    <w:rsid w:val="00750B43"/>
    <w:rsid w:val="007529BC"/>
    <w:rsid w:val="007557B3"/>
    <w:rsid w:val="00755A83"/>
    <w:rsid w:val="007573EC"/>
    <w:rsid w:val="007657BA"/>
    <w:rsid w:val="0077635B"/>
    <w:rsid w:val="007765B8"/>
    <w:rsid w:val="00782320"/>
    <w:rsid w:val="00783CE1"/>
    <w:rsid w:val="0078516E"/>
    <w:rsid w:val="00786933"/>
    <w:rsid w:val="00786987"/>
    <w:rsid w:val="00786A13"/>
    <w:rsid w:val="00787DBB"/>
    <w:rsid w:val="0079032E"/>
    <w:rsid w:val="00790A40"/>
    <w:rsid w:val="0079430A"/>
    <w:rsid w:val="00795921"/>
    <w:rsid w:val="00795B3B"/>
    <w:rsid w:val="00796A81"/>
    <w:rsid w:val="007972F6"/>
    <w:rsid w:val="007A0138"/>
    <w:rsid w:val="007A03B0"/>
    <w:rsid w:val="007A361D"/>
    <w:rsid w:val="007A3F45"/>
    <w:rsid w:val="007A45D8"/>
    <w:rsid w:val="007A7716"/>
    <w:rsid w:val="007A7ABC"/>
    <w:rsid w:val="007B05F3"/>
    <w:rsid w:val="007B1594"/>
    <w:rsid w:val="007B78D2"/>
    <w:rsid w:val="007C01BA"/>
    <w:rsid w:val="007C01DD"/>
    <w:rsid w:val="007C0DE0"/>
    <w:rsid w:val="007C18A8"/>
    <w:rsid w:val="007C4D8E"/>
    <w:rsid w:val="007C5E0C"/>
    <w:rsid w:val="007C5F9E"/>
    <w:rsid w:val="007C66CA"/>
    <w:rsid w:val="007D0285"/>
    <w:rsid w:val="007D13E4"/>
    <w:rsid w:val="007D1ED3"/>
    <w:rsid w:val="007D2423"/>
    <w:rsid w:val="007D37AC"/>
    <w:rsid w:val="007D5E0D"/>
    <w:rsid w:val="007D6D73"/>
    <w:rsid w:val="007D7237"/>
    <w:rsid w:val="007E00BA"/>
    <w:rsid w:val="007E2232"/>
    <w:rsid w:val="007E3466"/>
    <w:rsid w:val="007E5475"/>
    <w:rsid w:val="007E644B"/>
    <w:rsid w:val="007E6AD5"/>
    <w:rsid w:val="007F2C1A"/>
    <w:rsid w:val="007F32AB"/>
    <w:rsid w:val="007F41DD"/>
    <w:rsid w:val="007F43F7"/>
    <w:rsid w:val="007F54B4"/>
    <w:rsid w:val="007F5EC4"/>
    <w:rsid w:val="007F73BE"/>
    <w:rsid w:val="007F7CE6"/>
    <w:rsid w:val="008007A2"/>
    <w:rsid w:val="00803934"/>
    <w:rsid w:val="008039F4"/>
    <w:rsid w:val="00803A68"/>
    <w:rsid w:val="0080594E"/>
    <w:rsid w:val="00806A44"/>
    <w:rsid w:val="008073D9"/>
    <w:rsid w:val="00807D8E"/>
    <w:rsid w:val="008106A1"/>
    <w:rsid w:val="00810E7F"/>
    <w:rsid w:val="008113BE"/>
    <w:rsid w:val="00814876"/>
    <w:rsid w:val="008203DE"/>
    <w:rsid w:val="00822A5E"/>
    <w:rsid w:val="0082331F"/>
    <w:rsid w:val="00825B4D"/>
    <w:rsid w:val="00826C96"/>
    <w:rsid w:val="00827653"/>
    <w:rsid w:val="008318D3"/>
    <w:rsid w:val="00831AB8"/>
    <w:rsid w:val="00831AD7"/>
    <w:rsid w:val="0083495D"/>
    <w:rsid w:val="00834EDE"/>
    <w:rsid w:val="00837F0D"/>
    <w:rsid w:val="00840182"/>
    <w:rsid w:val="008403C3"/>
    <w:rsid w:val="008403D1"/>
    <w:rsid w:val="00841120"/>
    <w:rsid w:val="00841CD1"/>
    <w:rsid w:val="00845085"/>
    <w:rsid w:val="008500C3"/>
    <w:rsid w:val="008506A3"/>
    <w:rsid w:val="00850CA1"/>
    <w:rsid w:val="00851660"/>
    <w:rsid w:val="00851A4C"/>
    <w:rsid w:val="00851BA8"/>
    <w:rsid w:val="00852A0B"/>
    <w:rsid w:val="00853BBF"/>
    <w:rsid w:val="00853F72"/>
    <w:rsid w:val="00855917"/>
    <w:rsid w:val="00855C09"/>
    <w:rsid w:val="00857B20"/>
    <w:rsid w:val="008600D5"/>
    <w:rsid w:val="0086040C"/>
    <w:rsid w:val="00861D05"/>
    <w:rsid w:val="008629C9"/>
    <w:rsid w:val="00863AA6"/>
    <w:rsid w:val="00865F17"/>
    <w:rsid w:val="00866903"/>
    <w:rsid w:val="00867125"/>
    <w:rsid w:val="00870C7E"/>
    <w:rsid w:val="00872746"/>
    <w:rsid w:val="0087278C"/>
    <w:rsid w:val="00872DCC"/>
    <w:rsid w:val="00874B3C"/>
    <w:rsid w:val="008773BF"/>
    <w:rsid w:val="008807B3"/>
    <w:rsid w:val="00880FA9"/>
    <w:rsid w:val="008839E8"/>
    <w:rsid w:val="0088443E"/>
    <w:rsid w:val="00885E20"/>
    <w:rsid w:val="008913E2"/>
    <w:rsid w:val="00891C95"/>
    <w:rsid w:val="00893DB8"/>
    <w:rsid w:val="00896AE2"/>
    <w:rsid w:val="0089794F"/>
    <w:rsid w:val="008A2618"/>
    <w:rsid w:val="008A2BA9"/>
    <w:rsid w:val="008A6F6E"/>
    <w:rsid w:val="008B0422"/>
    <w:rsid w:val="008B20DF"/>
    <w:rsid w:val="008B2C06"/>
    <w:rsid w:val="008B52E5"/>
    <w:rsid w:val="008B6E21"/>
    <w:rsid w:val="008B7EAA"/>
    <w:rsid w:val="008C09D0"/>
    <w:rsid w:val="008C1BD3"/>
    <w:rsid w:val="008C3DE0"/>
    <w:rsid w:val="008C3E93"/>
    <w:rsid w:val="008C4249"/>
    <w:rsid w:val="008C5878"/>
    <w:rsid w:val="008C5982"/>
    <w:rsid w:val="008C68AE"/>
    <w:rsid w:val="008C7D4A"/>
    <w:rsid w:val="008C7FCA"/>
    <w:rsid w:val="008D0889"/>
    <w:rsid w:val="008D0CAB"/>
    <w:rsid w:val="008D319E"/>
    <w:rsid w:val="008D5155"/>
    <w:rsid w:val="008D7459"/>
    <w:rsid w:val="008E0775"/>
    <w:rsid w:val="008E2080"/>
    <w:rsid w:val="008E29AF"/>
    <w:rsid w:val="008E593B"/>
    <w:rsid w:val="008E6A56"/>
    <w:rsid w:val="008F03EA"/>
    <w:rsid w:val="008F0431"/>
    <w:rsid w:val="008F0947"/>
    <w:rsid w:val="008F13D1"/>
    <w:rsid w:val="008F20F5"/>
    <w:rsid w:val="008F42E0"/>
    <w:rsid w:val="008F43BC"/>
    <w:rsid w:val="009006EB"/>
    <w:rsid w:val="00901C94"/>
    <w:rsid w:val="00901DAD"/>
    <w:rsid w:val="00902D69"/>
    <w:rsid w:val="009035DB"/>
    <w:rsid w:val="00904616"/>
    <w:rsid w:val="009047D7"/>
    <w:rsid w:val="00905D70"/>
    <w:rsid w:val="00906F85"/>
    <w:rsid w:val="00910D2F"/>
    <w:rsid w:val="00912801"/>
    <w:rsid w:val="00913348"/>
    <w:rsid w:val="00914E3A"/>
    <w:rsid w:val="0092275C"/>
    <w:rsid w:val="00922D26"/>
    <w:rsid w:val="00923DA0"/>
    <w:rsid w:val="00924768"/>
    <w:rsid w:val="009256D5"/>
    <w:rsid w:val="00926025"/>
    <w:rsid w:val="00926ACD"/>
    <w:rsid w:val="00927580"/>
    <w:rsid w:val="0092786E"/>
    <w:rsid w:val="009301B1"/>
    <w:rsid w:val="00933F58"/>
    <w:rsid w:val="0093607E"/>
    <w:rsid w:val="009405F4"/>
    <w:rsid w:val="00942127"/>
    <w:rsid w:val="009454D8"/>
    <w:rsid w:val="00946BFB"/>
    <w:rsid w:val="00950090"/>
    <w:rsid w:val="00952335"/>
    <w:rsid w:val="009525B3"/>
    <w:rsid w:val="00952FBA"/>
    <w:rsid w:val="00953B2A"/>
    <w:rsid w:val="009543C5"/>
    <w:rsid w:val="009552C9"/>
    <w:rsid w:val="00956FCB"/>
    <w:rsid w:val="009602F7"/>
    <w:rsid w:val="00960C4A"/>
    <w:rsid w:val="00960FCB"/>
    <w:rsid w:val="0096226F"/>
    <w:rsid w:val="009629DD"/>
    <w:rsid w:val="0096335F"/>
    <w:rsid w:val="00963BE7"/>
    <w:rsid w:val="00964B5C"/>
    <w:rsid w:val="00964E7D"/>
    <w:rsid w:val="009659CC"/>
    <w:rsid w:val="00966D1E"/>
    <w:rsid w:val="00970620"/>
    <w:rsid w:val="00972B75"/>
    <w:rsid w:val="009731B3"/>
    <w:rsid w:val="009745EF"/>
    <w:rsid w:val="00975775"/>
    <w:rsid w:val="0097603C"/>
    <w:rsid w:val="009814CD"/>
    <w:rsid w:val="00982445"/>
    <w:rsid w:val="0098377D"/>
    <w:rsid w:val="009857D2"/>
    <w:rsid w:val="00992424"/>
    <w:rsid w:val="00995722"/>
    <w:rsid w:val="00995C05"/>
    <w:rsid w:val="009A108E"/>
    <w:rsid w:val="009A1F25"/>
    <w:rsid w:val="009A34CA"/>
    <w:rsid w:val="009A41C4"/>
    <w:rsid w:val="009A72FD"/>
    <w:rsid w:val="009B0703"/>
    <w:rsid w:val="009B4BC6"/>
    <w:rsid w:val="009C0DD2"/>
    <w:rsid w:val="009C0E63"/>
    <w:rsid w:val="009C14DB"/>
    <w:rsid w:val="009C603E"/>
    <w:rsid w:val="009C66F7"/>
    <w:rsid w:val="009C6913"/>
    <w:rsid w:val="009D3239"/>
    <w:rsid w:val="009E0129"/>
    <w:rsid w:val="009E0DCE"/>
    <w:rsid w:val="009E0E0A"/>
    <w:rsid w:val="009E1257"/>
    <w:rsid w:val="009E2803"/>
    <w:rsid w:val="009E3192"/>
    <w:rsid w:val="009E374E"/>
    <w:rsid w:val="009E479E"/>
    <w:rsid w:val="009E5C42"/>
    <w:rsid w:val="009E6886"/>
    <w:rsid w:val="009E7D04"/>
    <w:rsid w:val="009F09A1"/>
    <w:rsid w:val="009F0E04"/>
    <w:rsid w:val="009F2034"/>
    <w:rsid w:val="009F221F"/>
    <w:rsid w:val="009F3334"/>
    <w:rsid w:val="009F3426"/>
    <w:rsid w:val="009F3EE6"/>
    <w:rsid w:val="009F5021"/>
    <w:rsid w:val="009F7964"/>
    <w:rsid w:val="00A01E17"/>
    <w:rsid w:val="00A02DB7"/>
    <w:rsid w:val="00A073E0"/>
    <w:rsid w:val="00A1347C"/>
    <w:rsid w:val="00A2178F"/>
    <w:rsid w:val="00A26A25"/>
    <w:rsid w:val="00A275F2"/>
    <w:rsid w:val="00A27C51"/>
    <w:rsid w:val="00A32EDF"/>
    <w:rsid w:val="00A34A15"/>
    <w:rsid w:val="00A375C9"/>
    <w:rsid w:val="00A438CE"/>
    <w:rsid w:val="00A43FCF"/>
    <w:rsid w:val="00A462F8"/>
    <w:rsid w:val="00A46792"/>
    <w:rsid w:val="00A53A78"/>
    <w:rsid w:val="00A60775"/>
    <w:rsid w:val="00A64083"/>
    <w:rsid w:val="00A6622A"/>
    <w:rsid w:val="00A67359"/>
    <w:rsid w:val="00A67F7D"/>
    <w:rsid w:val="00A727F6"/>
    <w:rsid w:val="00A72CCD"/>
    <w:rsid w:val="00A7515E"/>
    <w:rsid w:val="00A76309"/>
    <w:rsid w:val="00A77F62"/>
    <w:rsid w:val="00A803C1"/>
    <w:rsid w:val="00A80932"/>
    <w:rsid w:val="00A80FDF"/>
    <w:rsid w:val="00A8186E"/>
    <w:rsid w:val="00A820DB"/>
    <w:rsid w:val="00A82CD1"/>
    <w:rsid w:val="00A833F6"/>
    <w:rsid w:val="00A83FFF"/>
    <w:rsid w:val="00A852E5"/>
    <w:rsid w:val="00A92A02"/>
    <w:rsid w:val="00A95ACB"/>
    <w:rsid w:val="00A97A64"/>
    <w:rsid w:val="00AA0676"/>
    <w:rsid w:val="00AA2266"/>
    <w:rsid w:val="00AA2FC5"/>
    <w:rsid w:val="00AA36BE"/>
    <w:rsid w:val="00AA53A6"/>
    <w:rsid w:val="00AA7945"/>
    <w:rsid w:val="00AB2DA5"/>
    <w:rsid w:val="00AB3DA5"/>
    <w:rsid w:val="00AB7723"/>
    <w:rsid w:val="00AB7F85"/>
    <w:rsid w:val="00AC05E0"/>
    <w:rsid w:val="00AC3BD9"/>
    <w:rsid w:val="00AC3ED2"/>
    <w:rsid w:val="00AD0535"/>
    <w:rsid w:val="00AD0E5D"/>
    <w:rsid w:val="00AD3C5C"/>
    <w:rsid w:val="00AD692C"/>
    <w:rsid w:val="00AD6B00"/>
    <w:rsid w:val="00AD6F8C"/>
    <w:rsid w:val="00AD74D5"/>
    <w:rsid w:val="00AE0F46"/>
    <w:rsid w:val="00AE3CE9"/>
    <w:rsid w:val="00AE6CC6"/>
    <w:rsid w:val="00AF0B97"/>
    <w:rsid w:val="00AF22FE"/>
    <w:rsid w:val="00AF28D9"/>
    <w:rsid w:val="00AF3039"/>
    <w:rsid w:val="00AF3999"/>
    <w:rsid w:val="00AF3E50"/>
    <w:rsid w:val="00AF4422"/>
    <w:rsid w:val="00AF4EFD"/>
    <w:rsid w:val="00AF6212"/>
    <w:rsid w:val="00AF67CF"/>
    <w:rsid w:val="00AF72F8"/>
    <w:rsid w:val="00B0034E"/>
    <w:rsid w:val="00B00AE2"/>
    <w:rsid w:val="00B01EAC"/>
    <w:rsid w:val="00B06C89"/>
    <w:rsid w:val="00B1134D"/>
    <w:rsid w:val="00B210FA"/>
    <w:rsid w:val="00B22F62"/>
    <w:rsid w:val="00B24741"/>
    <w:rsid w:val="00B2507B"/>
    <w:rsid w:val="00B258DD"/>
    <w:rsid w:val="00B25C57"/>
    <w:rsid w:val="00B261BE"/>
    <w:rsid w:val="00B26AF9"/>
    <w:rsid w:val="00B313A4"/>
    <w:rsid w:val="00B320FA"/>
    <w:rsid w:val="00B3376B"/>
    <w:rsid w:val="00B35124"/>
    <w:rsid w:val="00B35578"/>
    <w:rsid w:val="00B36F1B"/>
    <w:rsid w:val="00B40FA5"/>
    <w:rsid w:val="00B423DC"/>
    <w:rsid w:val="00B45937"/>
    <w:rsid w:val="00B46017"/>
    <w:rsid w:val="00B46585"/>
    <w:rsid w:val="00B46890"/>
    <w:rsid w:val="00B51734"/>
    <w:rsid w:val="00B537DC"/>
    <w:rsid w:val="00B55420"/>
    <w:rsid w:val="00B55C7B"/>
    <w:rsid w:val="00B57B8E"/>
    <w:rsid w:val="00B60942"/>
    <w:rsid w:val="00B61B11"/>
    <w:rsid w:val="00B63144"/>
    <w:rsid w:val="00B6353C"/>
    <w:rsid w:val="00B6583D"/>
    <w:rsid w:val="00B66EDA"/>
    <w:rsid w:val="00B705D8"/>
    <w:rsid w:val="00B708D8"/>
    <w:rsid w:val="00B7618A"/>
    <w:rsid w:val="00B76C57"/>
    <w:rsid w:val="00B7789E"/>
    <w:rsid w:val="00B77964"/>
    <w:rsid w:val="00B8078A"/>
    <w:rsid w:val="00B8177F"/>
    <w:rsid w:val="00B8419C"/>
    <w:rsid w:val="00B85076"/>
    <w:rsid w:val="00B86154"/>
    <w:rsid w:val="00B873E2"/>
    <w:rsid w:val="00B919BC"/>
    <w:rsid w:val="00B92EA8"/>
    <w:rsid w:val="00B949C4"/>
    <w:rsid w:val="00B97A53"/>
    <w:rsid w:val="00BA086C"/>
    <w:rsid w:val="00BA2662"/>
    <w:rsid w:val="00BA3E4C"/>
    <w:rsid w:val="00BA3FA4"/>
    <w:rsid w:val="00BA72E1"/>
    <w:rsid w:val="00BB0191"/>
    <w:rsid w:val="00BB16E9"/>
    <w:rsid w:val="00BB20D8"/>
    <w:rsid w:val="00BB29FA"/>
    <w:rsid w:val="00BB4C57"/>
    <w:rsid w:val="00BB5AF2"/>
    <w:rsid w:val="00BB7111"/>
    <w:rsid w:val="00BC18B1"/>
    <w:rsid w:val="00BC333A"/>
    <w:rsid w:val="00BC3619"/>
    <w:rsid w:val="00BC5142"/>
    <w:rsid w:val="00BC621F"/>
    <w:rsid w:val="00BD2E9A"/>
    <w:rsid w:val="00BD3622"/>
    <w:rsid w:val="00BD69FA"/>
    <w:rsid w:val="00BD6F74"/>
    <w:rsid w:val="00BD74A2"/>
    <w:rsid w:val="00BD77EB"/>
    <w:rsid w:val="00BE132B"/>
    <w:rsid w:val="00BE3C49"/>
    <w:rsid w:val="00BE4CDB"/>
    <w:rsid w:val="00BE50A2"/>
    <w:rsid w:val="00BE52C5"/>
    <w:rsid w:val="00BE5CC0"/>
    <w:rsid w:val="00BF0229"/>
    <w:rsid w:val="00BF0658"/>
    <w:rsid w:val="00BF0961"/>
    <w:rsid w:val="00BF0A5A"/>
    <w:rsid w:val="00BF0E6E"/>
    <w:rsid w:val="00BF0EA3"/>
    <w:rsid w:val="00BF2400"/>
    <w:rsid w:val="00BF36AC"/>
    <w:rsid w:val="00BF3867"/>
    <w:rsid w:val="00BF3ACF"/>
    <w:rsid w:val="00BF4355"/>
    <w:rsid w:val="00BF581D"/>
    <w:rsid w:val="00BF5B71"/>
    <w:rsid w:val="00BF6A05"/>
    <w:rsid w:val="00C006C4"/>
    <w:rsid w:val="00C01481"/>
    <w:rsid w:val="00C02D06"/>
    <w:rsid w:val="00C02D3C"/>
    <w:rsid w:val="00C0548D"/>
    <w:rsid w:val="00C05B50"/>
    <w:rsid w:val="00C065D1"/>
    <w:rsid w:val="00C06F0A"/>
    <w:rsid w:val="00C07337"/>
    <w:rsid w:val="00C079E2"/>
    <w:rsid w:val="00C10366"/>
    <w:rsid w:val="00C1044B"/>
    <w:rsid w:val="00C114F2"/>
    <w:rsid w:val="00C11A3F"/>
    <w:rsid w:val="00C12337"/>
    <w:rsid w:val="00C13F69"/>
    <w:rsid w:val="00C14BC3"/>
    <w:rsid w:val="00C15BF7"/>
    <w:rsid w:val="00C16956"/>
    <w:rsid w:val="00C17279"/>
    <w:rsid w:val="00C20288"/>
    <w:rsid w:val="00C20A47"/>
    <w:rsid w:val="00C20DCB"/>
    <w:rsid w:val="00C21183"/>
    <w:rsid w:val="00C256C2"/>
    <w:rsid w:val="00C25D6F"/>
    <w:rsid w:val="00C25F74"/>
    <w:rsid w:val="00C27F7E"/>
    <w:rsid w:val="00C309BB"/>
    <w:rsid w:val="00C3349C"/>
    <w:rsid w:val="00C35665"/>
    <w:rsid w:val="00C35831"/>
    <w:rsid w:val="00C35CE6"/>
    <w:rsid w:val="00C410FC"/>
    <w:rsid w:val="00C43F0E"/>
    <w:rsid w:val="00C4695F"/>
    <w:rsid w:val="00C473D2"/>
    <w:rsid w:val="00C47ABE"/>
    <w:rsid w:val="00C50BB0"/>
    <w:rsid w:val="00C52B9F"/>
    <w:rsid w:val="00C5557A"/>
    <w:rsid w:val="00C55DC7"/>
    <w:rsid w:val="00C63036"/>
    <w:rsid w:val="00C678B8"/>
    <w:rsid w:val="00C701EA"/>
    <w:rsid w:val="00C71280"/>
    <w:rsid w:val="00C7213B"/>
    <w:rsid w:val="00C73536"/>
    <w:rsid w:val="00C74C46"/>
    <w:rsid w:val="00C75C7D"/>
    <w:rsid w:val="00C80393"/>
    <w:rsid w:val="00C80822"/>
    <w:rsid w:val="00C81771"/>
    <w:rsid w:val="00C82363"/>
    <w:rsid w:val="00C829F4"/>
    <w:rsid w:val="00C83876"/>
    <w:rsid w:val="00C84A32"/>
    <w:rsid w:val="00C8524D"/>
    <w:rsid w:val="00C85478"/>
    <w:rsid w:val="00C85508"/>
    <w:rsid w:val="00C86C4D"/>
    <w:rsid w:val="00C877C1"/>
    <w:rsid w:val="00C915BC"/>
    <w:rsid w:val="00C91A21"/>
    <w:rsid w:val="00C93DCB"/>
    <w:rsid w:val="00C952B2"/>
    <w:rsid w:val="00C96E99"/>
    <w:rsid w:val="00C973D5"/>
    <w:rsid w:val="00C97625"/>
    <w:rsid w:val="00C976BB"/>
    <w:rsid w:val="00C976FB"/>
    <w:rsid w:val="00CA0226"/>
    <w:rsid w:val="00CA2565"/>
    <w:rsid w:val="00CA6DCA"/>
    <w:rsid w:val="00CB100C"/>
    <w:rsid w:val="00CB240A"/>
    <w:rsid w:val="00CB2E21"/>
    <w:rsid w:val="00CB3565"/>
    <w:rsid w:val="00CB439D"/>
    <w:rsid w:val="00CB616A"/>
    <w:rsid w:val="00CB77F4"/>
    <w:rsid w:val="00CC0F07"/>
    <w:rsid w:val="00CC13CC"/>
    <w:rsid w:val="00CC1554"/>
    <w:rsid w:val="00CC1669"/>
    <w:rsid w:val="00CC2268"/>
    <w:rsid w:val="00CC35C0"/>
    <w:rsid w:val="00CC4A6E"/>
    <w:rsid w:val="00CC553B"/>
    <w:rsid w:val="00CC584B"/>
    <w:rsid w:val="00CC6D9D"/>
    <w:rsid w:val="00CD1B3B"/>
    <w:rsid w:val="00CD2801"/>
    <w:rsid w:val="00CD3221"/>
    <w:rsid w:val="00CD4032"/>
    <w:rsid w:val="00CD418E"/>
    <w:rsid w:val="00CD4AAB"/>
    <w:rsid w:val="00CD4D3D"/>
    <w:rsid w:val="00CD553A"/>
    <w:rsid w:val="00CD6416"/>
    <w:rsid w:val="00CD7857"/>
    <w:rsid w:val="00CE1F9F"/>
    <w:rsid w:val="00CE294B"/>
    <w:rsid w:val="00CE4222"/>
    <w:rsid w:val="00CE4E0F"/>
    <w:rsid w:val="00CE5394"/>
    <w:rsid w:val="00CE5960"/>
    <w:rsid w:val="00CE5A73"/>
    <w:rsid w:val="00CF19E6"/>
    <w:rsid w:val="00CF5DCC"/>
    <w:rsid w:val="00CF7D5C"/>
    <w:rsid w:val="00D02586"/>
    <w:rsid w:val="00D02903"/>
    <w:rsid w:val="00D02EDF"/>
    <w:rsid w:val="00D04E0B"/>
    <w:rsid w:val="00D06B55"/>
    <w:rsid w:val="00D06BCD"/>
    <w:rsid w:val="00D106AA"/>
    <w:rsid w:val="00D1463B"/>
    <w:rsid w:val="00D17DDF"/>
    <w:rsid w:val="00D17FD7"/>
    <w:rsid w:val="00D20947"/>
    <w:rsid w:val="00D20AB9"/>
    <w:rsid w:val="00D22A3F"/>
    <w:rsid w:val="00D22D2F"/>
    <w:rsid w:val="00D23CF8"/>
    <w:rsid w:val="00D24506"/>
    <w:rsid w:val="00D25464"/>
    <w:rsid w:val="00D2554B"/>
    <w:rsid w:val="00D256CC"/>
    <w:rsid w:val="00D259C2"/>
    <w:rsid w:val="00D25DFF"/>
    <w:rsid w:val="00D26709"/>
    <w:rsid w:val="00D273E3"/>
    <w:rsid w:val="00D279E7"/>
    <w:rsid w:val="00D3055F"/>
    <w:rsid w:val="00D323A6"/>
    <w:rsid w:val="00D34714"/>
    <w:rsid w:val="00D357DC"/>
    <w:rsid w:val="00D3599B"/>
    <w:rsid w:val="00D37217"/>
    <w:rsid w:val="00D3756B"/>
    <w:rsid w:val="00D40D77"/>
    <w:rsid w:val="00D430F2"/>
    <w:rsid w:val="00D44026"/>
    <w:rsid w:val="00D44031"/>
    <w:rsid w:val="00D44946"/>
    <w:rsid w:val="00D44C88"/>
    <w:rsid w:val="00D45C63"/>
    <w:rsid w:val="00D45D6A"/>
    <w:rsid w:val="00D4680E"/>
    <w:rsid w:val="00D47DBB"/>
    <w:rsid w:val="00D51CC3"/>
    <w:rsid w:val="00D51DD2"/>
    <w:rsid w:val="00D52461"/>
    <w:rsid w:val="00D52A6D"/>
    <w:rsid w:val="00D55DF5"/>
    <w:rsid w:val="00D57FC7"/>
    <w:rsid w:val="00D60323"/>
    <w:rsid w:val="00D60ECE"/>
    <w:rsid w:val="00D60FDB"/>
    <w:rsid w:val="00D61831"/>
    <w:rsid w:val="00D63131"/>
    <w:rsid w:val="00D63434"/>
    <w:rsid w:val="00D6431C"/>
    <w:rsid w:val="00D66097"/>
    <w:rsid w:val="00D70D35"/>
    <w:rsid w:val="00D70EF9"/>
    <w:rsid w:val="00D73EB9"/>
    <w:rsid w:val="00D749A5"/>
    <w:rsid w:val="00D7663F"/>
    <w:rsid w:val="00D76FF3"/>
    <w:rsid w:val="00D809A8"/>
    <w:rsid w:val="00D81BAD"/>
    <w:rsid w:val="00D83604"/>
    <w:rsid w:val="00D8399A"/>
    <w:rsid w:val="00D86BBA"/>
    <w:rsid w:val="00D91BBC"/>
    <w:rsid w:val="00D91E42"/>
    <w:rsid w:val="00D941BA"/>
    <w:rsid w:val="00DA190E"/>
    <w:rsid w:val="00DA2B97"/>
    <w:rsid w:val="00DA3765"/>
    <w:rsid w:val="00DA463B"/>
    <w:rsid w:val="00DA544F"/>
    <w:rsid w:val="00DB2036"/>
    <w:rsid w:val="00DB44EC"/>
    <w:rsid w:val="00DB47AA"/>
    <w:rsid w:val="00DC04A5"/>
    <w:rsid w:val="00DC07B4"/>
    <w:rsid w:val="00DC25AB"/>
    <w:rsid w:val="00DC322B"/>
    <w:rsid w:val="00DC59D2"/>
    <w:rsid w:val="00DC6C11"/>
    <w:rsid w:val="00DC767E"/>
    <w:rsid w:val="00DD0486"/>
    <w:rsid w:val="00DD0B1B"/>
    <w:rsid w:val="00DD3371"/>
    <w:rsid w:val="00DD477D"/>
    <w:rsid w:val="00DD5D5E"/>
    <w:rsid w:val="00DD7C05"/>
    <w:rsid w:val="00DE0C74"/>
    <w:rsid w:val="00DE3519"/>
    <w:rsid w:val="00DE36D5"/>
    <w:rsid w:val="00DE47CB"/>
    <w:rsid w:val="00DE6623"/>
    <w:rsid w:val="00DE7736"/>
    <w:rsid w:val="00DF05E8"/>
    <w:rsid w:val="00DF1B40"/>
    <w:rsid w:val="00DF3A9D"/>
    <w:rsid w:val="00DF415D"/>
    <w:rsid w:val="00DF510B"/>
    <w:rsid w:val="00DF5130"/>
    <w:rsid w:val="00DF6215"/>
    <w:rsid w:val="00DF7D9A"/>
    <w:rsid w:val="00E015FD"/>
    <w:rsid w:val="00E04481"/>
    <w:rsid w:val="00E04664"/>
    <w:rsid w:val="00E12981"/>
    <w:rsid w:val="00E13014"/>
    <w:rsid w:val="00E157C1"/>
    <w:rsid w:val="00E20A42"/>
    <w:rsid w:val="00E23FEB"/>
    <w:rsid w:val="00E3066D"/>
    <w:rsid w:val="00E3123F"/>
    <w:rsid w:val="00E31928"/>
    <w:rsid w:val="00E338A4"/>
    <w:rsid w:val="00E34197"/>
    <w:rsid w:val="00E357E2"/>
    <w:rsid w:val="00E40800"/>
    <w:rsid w:val="00E40FC0"/>
    <w:rsid w:val="00E414C4"/>
    <w:rsid w:val="00E43718"/>
    <w:rsid w:val="00E43840"/>
    <w:rsid w:val="00E440AF"/>
    <w:rsid w:val="00E446A4"/>
    <w:rsid w:val="00E45C96"/>
    <w:rsid w:val="00E45FB4"/>
    <w:rsid w:val="00E46E55"/>
    <w:rsid w:val="00E47D8D"/>
    <w:rsid w:val="00E50DA5"/>
    <w:rsid w:val="00E5417E"/>
    <w:rsid w:val="00E56F77"/>
    <w:rsid w:val="00E575E9"/>
    <w:rsid w:val="00E6121C"/>
    <w:rsid w:val="00E62030"/>
    <w:rsid w:val="00E6355C"/>
    <w:rsid w:val="00E66A57"/>
    <w:rsid w:val="00E73540"/>
    <w:rsid w:val="00E737F8"/>
    <w:rsid w:val="00E73DE1"/>
    <w:rsid w:val="00E764D8"/>
    <w:rsid w:val="00E77739"/>
    <w:rsid w:val="00E77A1B"/>
    <w:rsid w:val="00E82C52"/>
    <w:rsid w:val="00E84E3C"/>
    <w:rsid w:val="00E84E5B"/>
    <w:rsid w:val="00E84F7D"/>
    <w:rsid w:val="00E87256"/>
    <w:rsid w:val="00E87B8A"/>
    <w:rsid w:val="00E92780"/>
    <w:rsid w:val="00E94C3D"/>
    <w:rsid w:val="00E95CA9"/>
    <w:rsid w:val="00E95D32"/>
    <w:rsid w:val="00EA0D89"/>
    <w:rsid w:val="00EA0E90"/>
    <w:rsid w:val="00EA3D46"/>
    <w:rsid w:val="00EA5040"/>
    <w:rsid w:val="00EA63E8"/>
    <w:rsid w:val="00EA77B2"/>
    <w:rsid w:val="00EB0632"/>
    <w:rsid w:val="00EB18F8"/>
    <w:rsid w:val="00EB2AB5"/>
    <w:rsid w:val="00EB4CD3"/>
    <w:rsid w:val="00EB7B21"/>
    <w:rsid w:val="00EC10AA"/>
    <w:rsid w:val="00EC13C1"/>
    <w:rsid w:val="00EC158D"/>
    <w:rsid w:val="00EC2271"/>
    <w:rsid w:val="00EC25C4"/>
    <w:rsid w:val="00EC272E"/>
    <w:rsid w:val="00EC2B20"/>
    <w:rsid w:val="00EC4D53"/>
    <w:rsid w:val="00EC5BAE"/>
    <w:rsid w:val="00EC5D09"/>
    <w:rsid w:val="00ED1660"/>
    <w:rsid w:val="00ED22A7"/>
    <w:rsid w:val="00ED2BDF"/>
    <w:rsid w:val="00ED70E7"/>
    <w:rsid w:val="00EE3D4C"/>
    <w:rsid w:val="00EF22CD"/>
    <w:rsid w:val="00EF7972"/>
    <w:rsid w:val="00F007E8"/>
    <w:rsid w:val="00F009B4"/>
    <w:rsid w:val="00F017BC"/>
    <w:rsid w:val="00F01C2F"/>
    <w:rsid w:val="00F01FB3"/>
    <w:rsid w:val="00F023FE"/>
    <w:rsid w:val="00F02B18"/>
    <w:rsid w:val="00F0313E"/>
    <w:rsid w:val="00F04AF2"/>
    <w:rsid w:val="00F06548"/>
    <w:rsid w:val="00F06A11"/>
    <w:rsid w:val="00F107D8"/>
    <w:rsid w:val="00F11AB2"/>
    <w:rsid w:val="00F12404"/>
    <w:rsid w:val="00F126D3"/>
    <w:rsid w:val="00F132FF"/>
    <w:rsid w:val="00F158BA"/>
    <w:rsid w:val="00F20559"/>
    <w:rsid w:val="00F21005"/>
    <w:rsid w:val="00F22309"/>
    <w:rsid w:val="00F259CD"/>
    <w:rsid w:val="00F27EC3"/>
    <w:rsid w:val="00F314CE"/>
    <w:rsid w:val="00F32BA0"/>
    <w:rsid w:val="00F339E4"/>
    <w:rsid w:val="00F34F3D"/>
    <w:rsid w:val="00F36ADF"/>
    <w:rsid w:val="00F40080"/>
    <w:rsid w:val="00F4035A"/>
    <w:rsid w:val="00F419A4"/>
    <w:rsid w:val="00F432E5"/>
    <w:rsid w:val="00F47054"/>
    <w:rsid w:val="00F53384"/>
    <w:rsid w:val="00F5348E"/>
    <w:rsid w:val="00F53D28"/>
    <w:rsid w:val="00F53EA2"/>
    <w:rsid w:val="00F56B0F"/>
    <w:rsid w:val="00F56F63"/>
    <w:rsid w:val="00F57009"/>
    <w:rsid w:val="00F5766D"/>
    <w:rsid w:val="00F61969"/>
    <w:rsid w:val="00F61C06"/>
    <w:rsid w:val="00F61DF0"/>
    <w:rsid w:val="00F63082"/>
    <w:rsid w:val="00F6408F"/>
    <w:rsid w:val="00F64262"/>
    <w:rsid w:val="00F64C31"/>
    <w:rsid w:val="00F65791"/>
    <w:rsid w:val="00F67989"/>
    <w:rsid w:val="00F67E99"/>
    <w:rsid w:val="00F7349B"/>
    <w:rsid w:val="00F738A2"/>
    <w:rsid w:val="00F7476B"/>
    <w:rsid w:val="00F7663E"/>
    <w:rsid w:val="00F7730B"/>
    <w:rsid w:val="00F8029B"/>
    <w:rsid w:val="00F80484"/>
    <w:rsid w:val="00F812DA"/>
    <w:rsid w:val="00F839C4"/>
    <w:rsid w:val="00F83D02"/>
    <w:rsid w:val="00F84266"/>
    <w:rsid w:val="00F85BA1"/>
    <w:rsid w:val="00F87FD9"/>
    <w:rsid w:val="00F90162"/>
    <w:rsid w:val="00F92F6C"/>
    <w:rsid w:val="00F93ADA"/>
    <w:rsid w:val="00F961B0"/>
    <w:rsid w:val="00F96EA3"/>
    <w:rsid w:val="00FA161B"/>
    <w:rsid w:val="00FA2213"/>
    <w:rsid w:val="00FA33BD"/>
    <w:rsid w:val="00FA52AC"/>
    <w:rsid w:val="00FA536B"/>
    <w:rsid w:val="00FB0545"/>
    <w:rsid w:val="00FB0E48"/>
    <w:rsid w:val="00FB1F1B"/>
    <w:rsid w:val="00FB2001"/>
    <w:rsid w:val="00FB26BB"/>
    <w:rsid w:val="00FB7CE7"/>
    <w:rsid w:val="00FC03FD"/>
    <w:rsid w:val="00FC0515"/>
    <w:rsid w:val="00FC2527"/>
    <w:rsid w:val="00FC4860"/>
    <w:rsid w:val="00FD14C9"/>
    <w:rsid w:val="00FD2DE9"/>
    <w:rsid w:val="00FD4435"/>
    <w:rsid w:val="00FD4D31"/>
    <w:rsid w:val="00FD59BE"/>
    <w:rsid w:val="00FD792D"/>
    <w:rsid w:val="00FE0387"/>
    <w:rsid w:val="00FE1903"/>
    <w:rsid w:val="00FE410D"/>
    <w:rsid w:val="00FE632A"/>
    <w:rsid w:val="00FE7D34"/>
    <w:rsid w:val="00FF035C"/>
    <w:rsid w:val="00FF2A62"/>
    <w:rsid w:val="00FF3550"/>
    <w:rsid w:val="00FF366A"/>
    <w:rsid w:val="00FF54F8"/>
    <w:rsid w:val="00FF5B79"/>
    <w:rsid w:val="00FF6AFC"/>
    <w:rsid w:val="00FF7E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textINSTRUKCIJAbaseformINSTRUKCIJAid"/>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357C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95F"/>
    <w:rPr>
      <w:sz w:val="22"/>
      <w:szCs w:val="24"/>
      <w:lang w:val="lv-LV" w:eastAsia="fr-FR"/>
    </w:rPr>
  </w:style>
  <w:style w:type="paragraph" w:styleId="Heading1">
    <w:name w:val="heading 1"/>
    <w:aliases w:val="SPC"/>
    <w:basedOn w:val="Normal"/>
    <w:next w:val="Normal"/>
    <w:qFormat/>
    <w:rsid w:val="004D0E94"/>
    <w:pPr>
      <w:keepNext/>
      <w:numPr>
        <w:numId w:val="21"/>
      </w:numPr>
      <w:outlineLvl w:val="0"/>
    </w:pPr>
    <w:rPr>
      <w:b/>
      <w:caps/>
      <w:szCs w:val="22"/>
      <w:lang w:eastAsia="en-US"/>
    </w:rPr>
  </w:style>
  <w:style w:type="paragraph" w:styleId="Heading2">
    <w:name w:val="heading 2"/>
    <w:aliases w:val="SPC_2"/>
    <w:basedOn w:val="Normal"/>
    <w:next w:val="Normal"/>
    <w:qFormat/>
    <w:rsid w:val="004D0E94"/>
    <w:pPr>
      <w:keepNext/>
      <w:numPr>
        <w:ilvl w:val="1"/>
        <w:numId w:val="21"/>
      </w:numPr>
      <w:outlineLvl w:val="1"/>
    </w:pPr>
    <w:rPr>
      <w:b/>
      <w:szCs w:val="20"/>
      <w:lang w:eastAsia="en-US"/>
    </w:rPr>
  </w:style>
  <w:style w:type="paragraph" w:styleId="Heading3">
    <w:name w:val="heading 3"/>
    <w:basedOn w:val="Normal"/>
    <w:next w:val="Normal"/>
    <w:link w:val="Heading3Char"/>
    <w:semiHidden/>
    <w:unhideWhenUsed/>
    <w:qFormat/>
    <w:rsid w:val="00CB2E21"/>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CB2E21"/>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B2E2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B2E21"/>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B2E21"/>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CB2E21"/>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CB2E21"/>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4695F"/>
    <w:pPr>
      <w:tabs>
        <w:tab w:val="center" w:pos="4536"/>
        <w:tab w:val="right" w:pos="9072"/>
      </w:tabs>
    </w:pPr>
  </w:style>
  <w:style w:type="character" w:styleId="PageNumber">
    <w:name w:val="page number"/>
    <w:rsid w:val="004C3EC1"/>
    <w:rPr>
      <w:rFonts w:cs="Times New Roman"/>
    </w:rPr>
  </w:style>
  <w:style w:type="paragraph" w:customStyle="1" w:styleId="AHeader1">
    <w:name w:val="AHeader 1"/>
    <w:basedOn w:val="Normal"/>
    <w:rsid w:val="004C3EC1"/>
    <w:pPr>
      <w:numPr>
        <w:numId w:val="1"/>
      </w:numPr>
      <w:spacing w:after="120"/>
    </w:pPr>
    <w:rPr>
      <w:rFonts w:ascii="Arial" w:hAnsi="Arial" w:cs="Arial"/>
      <w:b/>
      <w:bCs/>
      <w:sz w:val="24"/>
    </w:rPr>
  </w:style>
  <w:style w:type="paragraph" w:customStyle="1" w:styleId="AHeader2">
    <w:name w:val="AHeader 2"/>
    <w:basedOn w:val="AHeader1"/>
    <w:rsid w:val="004C3EC1"/>
    <w:pPr>
      <w:numPr>
        <w:ilvl w:val="1"/>
      </w:numPr>
    </w:pPr>
    <w:rPr>
      <w:sz w:val="22"/>
    </w:rPr>
  </w:style>
  <w:style w:type="paragraph" w:customStyle="1" w:styleId="AHeader3">
    <w:name w:val="AHeader 3"/>
    <w:basedOn w:val="AHeader2"/>
    <w:rsid w:val="004C3EC1"/>
    <w:pPr>
      <w:numPr>
        <w:ilvl w:val="2"/>
      </w:numPr>
    </w:pPr>
  </w:style>
  <w:style w:type="paragraph" w:customStyle="1" w:styleId="AHeader2abc">
    <w:name w:val="AHeader 2 abc"/>
    <w:basedOn w:val="AHeader3"/>
    <w:rsid w:val="004C3EC1"/>
    <w:pPr>
      <w:numPr>
        <w:ilvl w:val="3"/>
      </w:numPr>
      <w:jc w:val="both"/>
    </w:pPr>
    <w:rPr>
      <w:b w:val="0"/>
      <w:bCs w:val="0"/>
    </w:rPr>
  </w:style>
  <w:style w:type="paragraph" w:customStyle="1" w:styleId="AHeader3abc">
    <w:name w:val="AHeader 3 abc"/>
    <w:basedOn w:val="AHeader2abc"/>
    <w:rsid w:val="004C3EC1"/>
    <w:pPr>
      <w:numPr>
        <w:ilvl w:val="4"/>
      </w:numPr>
    </w:pPr>
  </w:style>
  <w:style w:type="table" w:styleId="TableGrid">
    <w:name w:val="Table Grid"/>
    <w:basedOn w:val="TableNormal"/>
    <w:rsid w:val="004C3EC1"/>
    <w:rPr>
      <w:snapToGrid w:val="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rsid w:val="004C3EC1"/>
    <w:rPr>
      <w:rFonts w:cs="Times New Roman"/>
    </w:rPr>
  </w:style>
  <w:style w:type="character" w:customStyle="1" w:styleId="tw4winMark">
    <w:name w:val="tw4winMark"/>
    <w:rsid w:val="004C3EC1"/>
    <w:rPr>
      <w:rFonts w:ascii="Courier New" w:hAnsi="Courier New"/>
      <w:vanish/>
      <w:color w:val="800080"/>
      <w:sz w:val="24"/>
      <w:vertAlign w:val="subscript"/>
    </w:rPr>
  </w:style>
  <w:style w:type="character" w:customStyle="1" w:styleId="tw4winError">
    <w:name w:val="tw4winError"/>
    <w:rsid w:val="004C3EC1"/>
    <w:rPr>
      <w:rFonts w:ascii="Courier New" w:hAnsi="Courier New"/>
      <w:color w:val="00FF00"/>
      <w:sz w:val="40"/>
    </w:rPr>
  </w:style>
  <w:style w:type="character" w:customStyle="1" w:styleId="tw4winTerm">
    <w:name w:val="tw4winTerm"/>
    <w:rsid w:val="004C3EC1"/>
    <w:rPr>
      <w:color w:val="0000FF"/>
    </w:rPr>
  </w:style>
  <w:style w:type="character" w:customStyle="1" w:styleId="tw4winPopup">
    <w:name w:val="tw4winPopup"/>
    <w:rsid w:val="004C3EC1"/>
    <w:rPr>
      <w:rFonts w:ascii="Courier New" w:hAnsi="Courier New"/>
      <w:noProof/>
      <w:color w:val="008000"/>
    </w:rPr>
  </w:style>
  <w:style w:type="character" w:customStyle="1" w:styleId="tw4winJump">
    <w:name w:val="tw4winJump"/>
    <w:rsid w:val="004C3EC1"/>
    <w:rPr>
      <w:rFonts w:ascii="Courier New" w:hAnsi="Courier New"/>
      <w:noProof/>
      <w:color w:val="008080"/>
    </w:rPr>
  </w:style>
  <w:style w:type="character" w:customStyle="1" w:styleId="tw4winExternal">
    <w:name w:val="tw4winExternal"/>
    <w:rsid w:val="004C3EC1"/>
    <w:rPr>
      <w:rFonts w:ascii="Courier New" w:hAnsi="Courier New"/>
      <w:noProof/>
      <w:color w:val="808080"/>
    </w:rPr>
  </w:style>
  <w:style w:type="character" w:customStyle="1" w:styleId="tw4winInternal">
    <w:name w:val="tw4winInternal"/>
    <w:rsid w:val="004C3EC1"/>
    <w:rPr>
      <w:rFonts w:ascii="Courier New" w:hAnsi="Courier New"/>
      <w:noProof/>
      <w:color w:val="FF0000"/>
    </w:rPr>
  </w:style>
  <w:style w:type="character" w:customStyle="1" w:styleId="DONOTTRANSLATE">
    <w:name w:val="DO_NOT_TRANSLATE"/>
    <w:rsid w:val="004C3EC1"/>
    <w:rPr>
      <w:rFonts w:ascii="Courier New" w:hAnsi="Courier New"/>
      <w:noProof/>
      <w:color w:val="800000"/>
    </w:rPr>
  </w:style>
  <w:style w:type="paragraph" w:styleId="BalloonText">
    <w:name w:val="Balloon Text"/>
    <w:basedOn w:val="Normal"/>
    <w:semiHidden/>
    <w:rsid w:val="004C3EC1"/>
    <w:rPr>
      <w:rFonts w:ascii="Tahoma" w:hAnsi="Tahoma" w:cs="Tahoma"/>
      <w:sz w:val="16"/>
      <w:szCs w:val="16"/>
    </w:rPr>
  </w:style>
  <w:style w:type="character" w:styleId="Hyperlink">
    <w:name w:val="Hyperlink"/>
    <w:rsid w:val="004C3EC1"/>
    <w:rPr>
      <w:color w:val="0000FF"/>
      <w:u w:val="single"/>
    </w:rPr>
  </w:style>
  <w:style w:type="paragraph" w:styleId="Date">
    <w:name w:val="Date"/>
    <w:basedOn w:val="Normal"/>
    <w:next w:val="Normal"/>
    <w:rsid w:val="004C3EC1"/>
    <w:rPr>
      <w:lang w:val="en-GB" w:eastAsia="en-US"/>
    </w:rPr>
  </w:style>
  <w:style w:type="character" w:styleId="CommentReference">
    <w:name w:val="annotation reference"/>
    <w:semiHidden/>
    <w:rsid w:val="00642427"/>
    <w:rPr>
      <w:sz w:val="16"/>
      <w:szCs w:val="16"/>
    </w:rPr>
  </w:style>
  <w:style w:type="paragraph" w:styleId="CommentText">
    <w:name w:val="annotation text"/>
    <w:aliases w:val="Comment Text Char1 Char,Comment Text Char Char Char,Comment Text Char1,Annotationtext, Char"/>
    <w:basedOn w:val="Normal"/>
    <w:link w:val="CommentTextChar"/>
    <w:semiHidden/>
    <w:rsid w:val="00642427"/>
    <w:rPr>
      <w:sz w:val="20"/>
    </w:rPr>
  </w:style>
  <w:style w:type="paragraph" w:styleId="CommentSubject">
    <w:name w:val="annotation subject"/>
    <w:basedOn w:val="CommentText"/>
    <w:next w:val="CommentText"/>
    <w:semiHidden/>
    <w:rsid w:val="00642427"/>
    <w:rPr>
      <w:b/>
      <w:bCs/>
    </w:rPr>
  </w:style>
  <w:style w:type="paragraph" w:customStyle="1" w:styleId="TitleA">
    <w:name w:val="Title A"/>
    <w:basedOn w:val="Normal"/>
    <w:next w:val="Normal"/>
    <w:rsid w:val="004D0E94"/>
    <w:pPr>
      <w:jc w:val="center"/>
    </w:pPr>
    <w:rPr>
      <w:b/>
      <w:szCs w:val="22"/>
      <w:lang w:eastAsia="en-US"/>
    </w:rPr>
  </w:style>
  <w:style w:type="paragraph" w:customStyle="1" w:styleId="TitleB">
    <w:name w:val="Title B"/>
    <w:basedOn w:val="Normal"/>
    <w:next w:val="Normal"/>
    <w:rsid w:val="004D0E94"/>
    <w:pPr>
      <w:tabs>
        <w:tab w:val="num" w:pos="567"/>
      </w:tabs>
      <w:ind w:left="567" w:right="-334" w:hanging="567"/>
    </w:pPr>
    <w:rPr>
      <w:b/>
      <w:szCs w:val="22"/>
      <w:lang w:eastAsia="en-US"/>
    </w:rPr>
  </w:style>
  <w:style w:type="paragraph" w:styleId="Header">
    <w:name w:val="header"/>
    <w:basedOn w:val="Normal"/>
    <w:rsid w:val="00C4695F"/>
    <w:pPr>
      <w:tabs>
        <w:tab w:val="center" w:pos="4536"/>
        <w:tab w:val="right" w:pos="9072"/>
      </w:tabs>
    </w:pPr>
  </w:style>
  <w:style w:type="paragraph" w:styleId="DocumentMap">
    <w:name w:val="Document Map"/>
    <w:basedOn w:val="Normal"/>
    <w:semiHidden/>
    <w:rsid w:val="00211249"/>
    <w:pPr>
      <w:shd w:val="clear" w:color="auto" w:fill="000080"/>
    </w:pPr>
    <w:rPr>
      <w:rFonts w:ascii="Tahoma" w:hAnsi="Tahoma" w:cs="Tahoma"/>
      <w:sz w:val="20"/>
      <w:szCs w:val="20"/>
    </w:rPr>
  </w:style>
  <w:style w:type="character" w:styleId="Emphasis">
    <w:name w:val="Emphasis"/>
    <w:qFormat/>
    <w:rsid w:val="00031949"/>
    <w:rPr>
      <w:i/>
      <w:iCs/>
    </w:rPr>
  </w:style>
  <w:style w:type="paragraph" w:customStyle="1" w:styleId="Revision1">
    <w:name w:val="Revision1"/>
    <w:hidden/>
    <w:uiPriority w:val="99"/>
    <w:semiHidden/>
    <w:rsid w:val="00B22F62"/>
    <w:rPr>
      <w:sz w:val="22"/>
      <w:szCs w:val="24"/>
      <w:lang w:val="lv-LV" w:eastAsia="fr-FR"/>
    </w:rPr>
  </w:style>
  <w:style w:type="character" w:customStyle="1" w:styleId="shorttext">
    <w:name w:val="short_text"/>
    <w:basedOn w:val="DefaultParagraphFont"/>
    <w:rsid w:val="006D2638"/>
  </w:style>
  <w:style w:type="paragraph" w:customStyle="1" w:styleId="Default">
    <w:name w:val="Default"/>
    <w:qFormat/>
    <w:rsid w:val="00536FFC"/>
    <w:pPr>
      <w:autoSpaceDE w:val="0"/>
      <w:autoSpaceDN w:val="0"/>
      <w:adjustRightInd w:val="0"/>
    </w:pPr>
    <w:rPr>
      <w:rFonts w:ascii="Verdana" w:hAnsi="Verdana" w:cs="Verdana"/>
      <w:color w:val="000000"/>
      <w:sz w:val="24"/>
      <w:szCs w:val="24"/>
      <w:lang w:val="en-US" w:eastAsia="zh-CN"/>
    </w:rPr>
  </w:style>
  <w:style w:type="paragraph" w:customStyle="1" w:styleId="BodytextAgency">
    <w:name w:val="Body text (Agency)"/>
    <w:basedOn w:val="Normal"/>
    <w:link w:val="BodytextAgencyChar"/>
    <w:qFormat/>
    <w:rsid w:val="00AE3CE9"/>
    <w:pPr>
      <w:spacing w:after="140" w:line="280" w:lineRule="atLeast"/>
    </w:pPr>
    <w:rPr>
      <w:rFonts w:ascii="Verdana" w:hAnsi="Verdana"/>
      <w:sz w:val="18"/>
      <w:szCs w:val="18"/>
      <w:lang w:eastAsia="lv-LV"/>
    </w:rPr>
  </w:style>
  <w:style w:type="paragraph" w:customStyle="1" w:styleId="DraftingNotesAgency">
    <w:name w:val="Drafting Notes (Agency)"/>
    <w:basedOn w:val="Normal"/>
    <w:next w:val="BodytextAgency"/>
    <w:rsid w:val="00AE3CE9"/>
    <w:pPr>
      <w:spacing w:after="140" w:line="280" w:lineRule="atLeast"/>
    </w:pPr>
    <w:rPr>
      <w:rFonts w:ascii="Courier New" w:hAnsi="Courier New"/>
      <w:i/>
      <w:snapToGrid w:val="0"/>
      <w:color w:val="339966"/>
      <w:sz w:val="20"/>
      <w:szCs w:val="18"/>
      <w:lang w:eastAsia="lv-LV"/>
    </w:rPr>
  </w:style>
  <w:style w:type="paragraph" w:customStyle="1" w:styleId="No-numheading3Agency">
    <w:name w:val="No-num heading 3 (Agency)"/>
    <w:basedOn w:val="Normal"/>
    <w:next w:val="BodytextAgency"/>
    <w:link w:val="No-numheading3AgencyChar"/>
    <w:rsid w:val="00AE3CE9"/>
    <w:pPr>
      <w:keepNext/>
      <w:spacing w:before="280" w:after="220"/>
      <w:outlineLvl w:val="2"/>
    </w:pPr>
    <w:rPr>
      <w:rFonts w:ascii="Verdana" w:hAnsi="Verdana"/>
      <w:b/>
      <w:bCs/>
      <w:snapToGrid w:val="0"/>
      <w:kern w:val="32"/>
      <w:sz w:val="20"/>
      <w:szCs w:val="20"/>
      <w:lang w:eastAsia="lv-LV"/>
    </w:rPr>
  </w:style>
  <w:style w:type="character" w:customStyle="1" w:styleId="hps">
    <w:name w:val="hps"/>
    <w:basedOn w:val="DefaultParagraphFont"/>
    <w:rsid w:val="00952FBA"/>
  </w:style>
  <w:style w:type="paragraph" w:customStyle="1" w:styleId="Revision2">
    <w:name w:val="Revision2"/>
    <w:hidden/>
    <w:uiPriority w:val="99"/>
    <w:semiHidden/>
    <w:rsid w:val="007C01BA"/>
    <w:rPr>
      <w:sz w:val="22"/>
      <w:szCs w:val="24"/>
      <w:lang w:val="lv-LV" w:eastAsia="fr-FR"/>
    </w:rPr>
  </w:style>
  <w:style w:type="paragraph" w:customStyle="1" w:styleId="A-Heading1">
    <w:name w:val="A-Heading 1"/>
    <w:next w:val="Normal"/>
    <w:rsid w:val="00503033"/>
    <w:pPr>
      <w:keepNext/>
      <w:jc w:val="center"/>
      <w:outlineLvl w:val="0"/>
    </w:pPr>
    <w:rPr>
      <w:b/>
      <w:caps/>
      <w:noProof/>
      <w:sz w:val="22"/>
      <w:lang w:val="en-GB" w:eastAsia="en-US"/>
    </w:rPr>
  </w:style>
  <w:style w:type="paragraph" w:customStyle="1" w:styleId="EMEAHeading1">
    <w:name w:val="EMEA Heading 1"/>
    <w:basedOn w:val="Normal"/>
    <w:next w:val="Normal"/>
    <w:rsid w:val="00503033"/>
    <w:pPr>
      <w:keepNext/>
      <w:keepLines/>
      <w:ind w:left="567" w:hanging="567"/>
      <w:outlineLvl w:val="0"/>
    </w:pPr>
    <w:rPr>
      <w:b/>
      <w:caps/>
      <w:szCs w:val="20"/>
      <w:lang w:val="en-GB" w:eastAsia="en-US"/>
    </w:rPr>
  </w:style>
  <w:style w:type="paragraph" w:customStyle="1" w:styleId="EMEABodyText">
    <w:name w:val="EMEA Body Text"/>
    <w:basedOn w:val="Normal"/>
    <w:rsid w:val="00D430F2"/>
    <w:rPr>
      <w:szCs w:val="22"/>
      <w:lang w:val="en-GB" w:eastAsia="en-US"/>
    </w:rPr>
  </w:style>
  <w:style w:type="paragraph" w:customStyle="1" w:styleId="EMEAHeading3">
    <w:name w:val="EMEA Heading 3"/>
    <w:basedOn w:val="EMEABodyText"/>
    <w:next w:val="EMEABodyText"/>
    <w:rsid w:val="008C1BD3"/>
    <w:pPr>
      <w:keepNext/>
      <w:keepLines/>
      <w:outlineLvl w:val="2"/>
    </w:pPr>
    <w:rPr>
      <w:b/>
      <w:szCs w:val="20"/>
    </w:rPr>
  </w:style>
  <w:style w:type="character" w:customStyle="1" w:styleId="CommentTextChar">
    <w:name w:val="Comment Text Char"/>
    <w:aliases w:val="Comment Text Char1 Char Char,Comment Text Char Char Char Char,Comment Text Char1 Char1,Annotationtext Char, Char Char"/>
    <w:link w:val="CommentText"/>
    <w:semiHidden/>
    <w:rsid w:val="0046259B"/>
    <w:rPr>
      <w:szCs w:val="24"/>
      <w:lang w:val="lv-LV" w:eastAsia="fr-FR" w:bidi="ar-SA"/>
    </w:rPr>
  </w:style>
  <w:style w:type="paragraph" w:styleId="ListParagraph">
    <w:name w:val="List Paragraph"/>
    <w:basedOn w:val="Normal"/>
    <w:uiPriority w:val="34"/>
    <w:qFormat/>
    <w:rsid w:val="0087278C"/>
    <w:pPr>
      <w:tabs>
        <w:tab w:val="left" w:pos="567"/>
      </w:tabs>
      <w:ind w:left="708"/>
    </w:pPr>
    <w:rPr>
      <w:szCs w:val="20"/>
      <w:lang w:eastAsia="lv-LV"/>
    </w:rPr>
  </w:style>
  <w:style w:type="paragraph" w:styleId="Revision">
    <w:name w:val="Revision"/>
    <w:hidden/>
    <w:uiPriority w:val="99"/>
    <w:semiHidden/>
    <w:rsid w:val="00E440AF"/>
    <w:rPr>
      <w:sz w:val="22"/>
      <w:szCs w:val="24"/>
      <w:lang w:val="lv-LV" w:eastAsia="fr-FR"/>
    </w:rPr>
  </w:style>
  <w:style w:type="character" w:customStyle="1" w:styleId="BodytextAgencyChar">
    <w:name w:val="Body text (Agency) Char"/>
    <w:link w:val="BodytextAgency"/>
    <w:rsid w:val="00307ACF"/>
    <w:rPr>
      <w:rFonts w:ascii="Verdana" w:hAnsi="Verdana"/>
      <w:snapToGrid/>
      <w:sz w:val="18"/>
      <w:szCs w:val="18"/>
      <w:lang w:val="lv-LV" w:eastAsia="lv-LV"/>
    </w:rPr>
  </w:style>
  <w:style w:type="paragraph" w:styleId="TableofFigures">
    <w:name w:val="table of figures"/>
    <w:basedOn w:val="Normal"/>
    <w:next w:val="Normal"/>
    <w:rsid w:val="00CB2E21"/>
  </w:style>
  <w:style w:type="paragraph" w:styleId="Salutation">
    <w:name w:val="Salutation"/>
    <w:basedOn w:val="Normal"/>
    <w:next w:val="Normal"/>
    <w:link w:val="SalutationChar"/>
    <w:rsid w:val="00CB2E21"/>
  </w:style>
  <w:style w:type="character" w:customStyle="1" w:styleId="SalutationChar">
    <w:name w:val="Salutation Char"/>
    <w:link w:val="Salutation"/>
    <w:rsid w:val="00CB2E21"/>
    <w:rPr>
      <w:sz w:val="22"/>
      <w:szCs w:val="24"/>
      <w:lang w:val="lv-LV" w:eastAsia="fr-FR"/>
    </w:rPr>
  </w:style>
  <w:style w:type="paragraph" w:styleId="ListBullet">
    <w:name w:val="List Bullet"/>
    <w:basedOn w:val="Normal"/>
    <w:rsid w:val="00CB2E21"/>
    <w:pPr>
      <w:numPr>
        <w:numId w:val="47"/>
      </w:numPr>
      <w:contextualSpacing/>
    </w:pPr>
  </w:style>
  <w:style w:type="paragraph" w:styleId="ListBullet2">
    <w:name w:val="List Bullet 2"/>
    <w:basedOn w:val="Normal"/>
    <w:rsid w:val="00CB2E21"/>
    <w:pPr>
      <w:numPr>
        <w:numId w:val="48"/>
      </w:numPr>
      <w:contextualSpacing/>
    </w:pPr>
  </w:style>
  <w:style w:type="paragraph" w:styleId="ListBullet3">
    <w:name w:val="List Bullet 3"/>
    <w:basedOn w:val="Normal"/>
    <w:rsid w:val="00CB2E21"/>
    <w:pPr>
      <w:numPr>
        <w:numId w:val="49"/>
      </w:numPr>
      <w:contextualSpacing/>
    </w:pPr>
  </w:style>
  <w:style w:type="paragraph" w:styleId="ListBullet4">
    <w:name w:val="List Bullet 4"/>
    <w:basedOn w:val="Normal"/>
    <w:rsid w:val="00CB2E21"/>
    <w:pPr>
      <w:numPr>
        <w:numId w:val="50"/>
      </w:numPr>
      <w:contextualSpacing/>
    </w:pPr>
  </w:style>
  <w:style w:type="paragraph" w:styleId="ListBullet5">
    <w:name w:val="List Bullet 5"/>
    <w:basedOn w:val="Normal"/>
    <w:rsid w:val="00CB2E21"/>
    <w:pPr>
      <w:numPr>
        <w:numId w:val="51"/>
      </w:numPr>
      <w:contextualSpacing/>
    </w:pPr>
  </w:style>
  <w:style w:type="paragraph" w:styleId="Caption">
    <w:name w:val="caption"/>
    <w:basedOn w:val="Normal"/>
    <w:next w:val="Normal"/>
    <w:semiHidden/>
    <w:unhideWhenUsed/>
    <w:qFormat/>
    <w:rsid w:val="00CB2E21"/>
    <w:rPr>
      <w:b/>
      <w:bCs/>
      <w:sz w:val="20"/>
      <w:szCs w:val="20"/>
    </w:rPr>
  </w:style>
  <w:style w:type="paragraph" w:styleId="BlockText">
    <w:name w:val="Block Text"/>
    <w:basedOn w:val="Normal"/>
    <w:rsid w:val="00CB2E21"/>
    <w:pPr>
      <w:spacing w:after="120"/>
      <w:ind w:left="1440" w:right="1440"/>
    </w:pPr>
  </w:style>
  <w:style w:type="paragraph" w:styleId="E-mailSignature">
    <w:name w:val="E-mail Signature"/>
    <w:basedOn w:val="Normal"/>
    <w:link w:val="E-mailSignatureChar"/>
    <w:rsid w:val="00CB2E21"/>
  </w:style>
  <w:style w:type="character" w:customStyle="1" w:styleId="E-mailSignatureChar">
    <w:name w:val="E-mail Signature Char"/>
    <w:link w:val="E-mailSignature"/>
    <w:rsid w:val="00CB2E21"/>
    <w:rPr>
      <w:sz w:val="22"/>
      <w:szCs w:val="24"/>
      <w:lang w:val="lv-LV" w:eastAsia="fr-FR"/>
    </w:rPr>
  </w:style>
  <w:style w:type="paragraph" w:styleId="EndnoteText">
    <w:name w:val="endnote text"/>
    <w:basedOn w:val="Normal"/>
    <w:link w:val="EndnoteTextChar"/>
    <w:rsid w:val="00CB2E21"/>
    <w:rPr>
      <w:sz w:val="20"/>
      <w:szCs w:val="20"/>
    </w:rPr>
  </w:style>
  <w:style w:type="character" w:customStyle="1" w:styleId="EndnoteTextChar">
    <w:name w:val="Endnote Text Char"/>
    <w:link w:val="EndnoteText"/>
    <w:rsid w:val="00CB2E21"/>
    <w:rPr>
      <w:lang w:val="lv-LV" w:eastAsia="fr-FR"/>
    </w:rPr>
  </w:style>
  <w:style w:type="paragraph" w:styleId="NoteHeading">
    <w:name w:val="Note Heading"/>
    <w:basedOn w:val="Normal"/>
    <w:next w:val="Normal"/>
    <w:link w:val="NoteHeadingChar"/>
    <w:rsid w:val="00CB2E21"/>
  </w:style>
  <w:style w:type="character" w:customStyle="1" w:styleId="NoteHeadingChar">
    <w:name w:val="Note Heading Char"/>
    <w:link w:val="NoteHeading"/>
    <w:rsid w:val="00CB2E21"/>
    <w:rPr>
      <w:sz w:val="22"/>
      <w:szCs w:val="24"/>
      <w:lang w:val="lv-LV" w:eastAsia="fr-FR"/>
    </w:rPr>
  </w:style>
  <w:style w:type="paragraph" w:styleId="FootnoteText">
    <w:name w:val="footnote text"/>
    <w:basedOn w:val="Normal"/>
    <w:link w:val="FootnoteTextChar"/>
    <w:rsid w:val="00CB2E21"/>
    <w:rPr>
      <w:sz w:val="20"/>
      <w:szCs w:val="20"/>
    </w:rPr>
  </w:style>
  <w:style w:type="character" w:customStyle="1" w:styleId="FootnoteTextChar">
    <w:name w:val="Footnote Text Char"/>
    <w:link w:val="FootnoteText"/>
    <w:rsid w:val="00CB2E21"/>
    <w:rPr>
      <w:lang w:val="lv-LV" w:eastAsia="fr-FR"/>
    </w:rPr>
  </w:style>
  <w:style w:type="paragraph" w:styleId="Closing">
    <w:name w:val="Closing"/>
    <w:basedOn w:val="Normal"/>
    <w:link w:val="ClosingChar"/>
    <w:rsid w:val="00CB2E21"/>
    <w:pPr>
      <w:ind w:left="4252"/>
    </w:pPr>
  </w:style>
  <w:style w:type="character" w:customStyle="1" w:styleId="ClosingChar">
    <w:name w:val="Closing Char"/>
    <w:link w:val="Closing"/>
    <w:rsid w:val="00CB2E21"/>
    <w:rPr>
      <w:sz w:val="22"/>
      <w:szCs w:val="24"/>
      <w:lang w:val="lv-LV" w:eastAsia="fr-FR"/>
    </w:rPr>
  </w:style>
  <w:style w:type="paragraph" w:styleId="HTMLAddress">
    <w:name w:val="HTML Address"/>
    <w:basedOn w:val="Normal"/>
    <w:link w:val="HTMLAddressChar"/>
    <w:rsid w:val="00CB2E21"/>
    <w:rPr>
      <w:i/>
      <w:iCs/>
    </w:rPr>
  </w:style>
  <w:style w:type="character" w:customStyle="1" w:styleId="HTMLAddressChar">
    <w:name w:val="HTML Address Char"/>
    <w:link w:val="HTMLAddress"/>
    <w:rsid w:val="00CB2E21"/>
    <w:rPr>
      <w:i/>
      <w:iCs/>
      <w:sz w:val="22"/>
      <w:szCs w:val="24"/>
      <w:lang w:val="lv-LV" w:eastAsia="fr-FR"/>
    </w:rPr>
  </w:style>
  <w:style w:type="paragraph" w:styleId="HTMLPreformatted">
    <w:name w:val="HTML Preformatted"/>
    <w:basedOn w:val="Normal"/>
    <w:link w:val="HTMLPreformattedChar"/>
    <w:rsid w:val="00CB2E21"/>
    <w:rPr>
      <w:rFonts w:ascii="Courier New" w:hAnsi="Courier New"/>
      <w:sz w:val="20"/>
      <w:szCs w:val="20"/>
    </w:rPr>
  </w:style>
  <w:style w:type="character" w:customStyle="1" w:styleId="HTMLPreformattedChar">
    <w:name w:val="HTML Preformatted Char"/>
    <w:link w:val="HTMLPreformatted"/>
    <w:rsid w:val="00CB2E21"/>
    <w:rPr>
      <w:rFonts w:ascii="Courier New" w:hAnsi="Courier New" w:cs="Courier New"/>
      <w:lang w:val="lv-LV" w:eastAsia="fr-FR"/>
    </w:rPr>
  </w:style>
  <w:style w:type="paragraph" w:styleId="Index1">
    <w:name w:val="index 1"/>
    <w:basedOn w:val="Normal"/>
    <w:next w:val="Normal"/>
    <w:autoRedefine/>
    <w:rsid w:val="00CB2E21"/>
    <w:pPr>
      <w:ind w:left="220" w:hanging="220"/>
    </w:pPr>
  </w:style>
  <w:style w:type="paragraph" w:styleId="Index2">
    <w:name w:val="index 2"/>
    <w:basedOn w:val="Normal"/>
    <w:next w:val="Normal"/>
    <w:autoRedefine/>
    <w:rsid w:val="00CB2E21"/>
    <w:pPr>
      <w:ind w:left="440" w:hanging="220"/>
    </w:pPr>
  </w:style>
  <w:style w:type="paragraph" w:styleId="Index3">
    <w:name w:val="index 3"/>
    <w:basedOn w:val="Normal"/>
    <w:next w:val="Normal"/>
    <w:autoRedefine/>
    <w:rsid w:val="00CB2E21"/>
    <w:pPr>
      <w:ind w:left="660" w:hanging="220"/>
    </w:pPr>
  </w:style>
  <w:style w:type="paragraph" w:styleId="Index4">
    <w:name w:val="index 4"/>
    <w:basedOn w:val="Normal"/>
    <w:next w:val="Normal"/>
    <w:autoRedefine/>
    <w:rsid w:val="00CB2E21"/>
    <w:pPr>
      <w:ind w:left="880" w:hanging="220"/>
    </w:pPr>
  </w:style>
  <w:style w:type="paragraph" w:styleId="Index5">
    <w:name w:val="index 5"/>
    <w:basedOn w:val="Normal"/>
    <w:next w:val="Normal"/>
    <w:autoRedefine/>
    <w:rsid w:val="00CB2E21"/>
    <w:pPr>
      <w:ind w:left="1100" w:hanging="220"/>
    </w:pPr>
  </w:style>
  <w:style w:type="paragraph" w:styleId="Index6">
    <w:name w:val="index 6"/>
    <w:basedOn w:val="Normal"/>
    <w:next w:val="Normal"/>
    <w:autoRedefine/>
    <w:rsid w:val="00CB2E21"/>
    <w:pPr>
      <w:ind w:left="1320" w:hanging="220"/>
    </w:pPr>
  </w:style>
  <w:style w:type="paragraph" w:styleId="Index7">
    <w:name w:val="index 7"/>
    <w:basedOn w:val="Normal"/>
    <w:next w:val="Normal"/>
    <w:autoRedefine/>
    <w:rsid w:val="00CB2E21"/>
    <w:pPr>
      <w:ind w:left="1540" w:hanging="220"/>
    </w:pPr>
  </w:style>
  <w:style w:type="paragraph" w:styleId="Index8">
    <w:name w:val="index 8"/>
    <w:basedOn w:val="Normal"/>
    <w:next w:val="Normal"/>
    <w:autoRedefine/>
    <w:rsid w:val="00CB2E21"/>
    <w:pPr>
      <w:ind w:left="1760" w:hanging="220"/>
    </w:pPr>
  </w:style>
  <w:style w:type="paragraph" w:styleId="Index9">
    <w:name w:val="index 9"/>
    <w:basedOn w:val="Normal"/>
    <w:next w:val="Normal"/>
    <w:autoRedefine/>
    <w:rsid w:val="00CB2E21"/>
    <w:pPr>
      <w:ind w:left="1980" w:hanging="220"/>
    </w:pPr>
  </w:style>
  <w:style w:type="paragraph" w:styleId="IndexHeading">
    <w:name w:val="index heading"/>
    <w:basedOn w:val="Normal"/>
    <w:next w:val="Index1"/>
    <w:rsid w:val="00CB2E21"/>
    <w:rPr>
      <w:rFonts w:ascii="Cambria" w:hAnsi="Cambria"/>
      <w:b/>
      <w:bCs/>
    </w:rPr>
  </w:style>
  <w:style w:type="paragraph" w:styleId="TOCHeading">
    <w:name w:val="TOC Heading"/>
    <w:basedOn w:val="Heading1"/>
    <w:next w:val="Normal"/>
    <w:uiPriority w:val="39"/>
    <w:semiHidden/>
    <w:unhideWhenUsed/>
    <w:qFormat/>
    <w:rsid w:val="00CB2E21"/>
    <w:pPr>
      <w:numPr>
        <w:numId w:val="0"/>
      </w:numPr>
      <w:spacing w:before="240" w:after="60"/>
      <w:outlineLvl w:val="9"/>
    </w:pPr>
    <w:rPr>
      <w:rFonts w:ascii="Cambria" w:hAnsi="Cambria"/>
      <w:bCs/>
      <w:caps w:val="0"/>
      <w:kern w:val="32"/>
      <w:sz w:val="32"/>
      <w:szCs w:val="32"/>
      <w:lang w:eastAsia="fr-FR"/>
    </w:rPr>
  </w:style>
  <w:style w:type="paragraph" w:styleId="IntenseQuote">
    <w:name w:val="Intense Quote"/>
    <w:basedOn w:val="Normal"/>
    <w:next w:val="Normal"/>
    <w:link w:val="IntenseQuoteChar"/>
    <w:uiPriority w:val="30"/>
    <w:qFormat/>
    <w:rsid w:val="00CB2E2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B2E21"/>
    <w:rPr>
      <w:b/>
      <w:bCs/>
      <w:i/>
      <w:iCs/>
      <w:color w:val="4F81BD"/>
      <w:sz w:val="22"/>
      <w:szCs w:val="24"/>
      <w:lang w:val="lv-LV" w:eastAsia="fr-FR"/>
    </w:rPr>
  </w:style>
  <w:style w:type="paragraph" w:styleId="NoSpacing">
    <w:name w:val="No Spacing"/>
    <w:uiPriority w:val="1"/>
    <w:qFormat/>
    <w:rsid w:val="00CB2E21"/>
    <w:rPr>
      <w:sz w:val="22"/>
      <w:szCs w:val="24"/>
      <w:lang w:val="lv-LV" w:eastAsia="fr-FR"/>
    </w:rPr>
  </w:style>
  <w:style w:type="paragraph" w:styleId="List">
    <w:name w:val="List"/>
    <w:basedOn w:val="Normal"/>
    <w:rsid w:val="00CB2E21"/>
    <w:pPr>
      <w:ind w:left="283" w:hanging="283"/>
      <w:contextualSpacing/>
    </w:pPr>
  </w:style>
  <w:style w:type="paragraph" w:styleId="List2">
    <w:name w:val="List 2"/>
    <w:basedOn w:val="Normal"/>
    <w:rsid w:val="00CB2E21"/>
    <w:pPr>
      <w:ind w:left="566" w:hanging="283"/>
      <w:contextualSpacing/>
    </w:pPr>
  </w:style>
  <w:style w:type="paragraph" w:styleId="List3">
    <w:name w:val="List 3"/>
    <w:basedOn w:val="Normal"/>
    <w:rsid w:val="00CB2E21"/>
    <w:pPr>
      <w:ind w:left="849" w:hanging="283"/>
      <w:contextualSpacing/>
    </w:pPr>
  </w:style>
  <w:style w:type="paragraph" w:styleId="List4">
    <w:name w:val="List 4"/>
    <w:basedOn w:val="Normal"/>
    <w:rsid w:val="00CB2E21"/>
    <w:pPr>
      <w:ind w:left="1132" w:hanging="283"/>
      <w:contextualSpacing/>
    </w:pPr>
  </w:style>
  <w:style w:type="paragraph" w:styleId="List5">
    <w:name w:val="List 5"/>
    <w:basedOn w:val="Normal"/>
    <w:rsid w:val="00CB2E21"/>
    <w:pPr>
      <w:ind w:left="1415" w:hanging="283"/>
      <w:contextualSpacing/>
    </w:pPr>
  </w:style>
  <w:style w:type="paragraph" w:styleId="ListContinue">
    <w:name w:val="List Continue"/>
    <w:basedOn w:val="Normal"/>
    <w:rsid w:val="00CB2E21"/>
    <w:pPr>
      <w:spacing w:after="120"/>
      <w:ind w:left="283"/>
      <w:contextualSpacing/>
    </w:pPr>
  </w:style>
  <w:style w:type="paragraph" w:styleId="ListContinue2">
    <w:name w:val="List Continue 2"/>
    <w:basedOn w:val="Normal"/>
    <w:rsid w:val="00CB2E21"/>
    <w:pPr>
      <w:spacing w:after="120"/>
      <w:ind w:left="566"/>
      <w:contextualSpacing/>
    </w:pPr>
  </w:style>
  <w:style w:type="paragraph" w:styleId="ListContinue3">
    <w:name w:val="List Continue 3"/>
    <w:basedOn w:val="Normal"/>
    <w:rsid w:val="00CB2E21"/>
    <w:pPr>
      <w:spacing w:after="120"/>
      <w:ind w:left="849"/>
      <w:contextualSpacing/>
    </w:pPr>
  </w:style>
  <w:style w:type="paragraph" w:styleId="ListContinue4">
    <w:name w:val="List Continue 4"/>
    <w:basedOn w:val="Normal"/>
    <w:rsid w:val="00CB2E21"/>
    <w:pPr>
      <w:spacing w:after="120"/>
      <w:ind w:left="1132"/>
      <w:contextualSpacing/>
    </w:pPr>
  </w:style>
  <w:style w:type="paragraph" w:styleId="ListContinue5">
    <w:name w:val="List Continue 5"/>
    <w:basedOn w:val="Normal"/>
    <w:rsid w:val="00CB2E21"/>
    <w:pPr>
      <w:spacing w:after="120"/>
      <w:ind w:left="1415"/>
      <w:contextualSpacing/>
    </w:pPr>
  </w:style>
  <w:style w:type="paragraph" w:styleId="ListNumber">
    <w:name w:val="List Number"/>
    <w:basedOn w:val="Normal"/>
    <w:rsid w:val="00CB2E21"/>
    <w:pPr>
      <w:numPr>
        <w:numId w:val="52"/>
      </w:numPr>
      <w:contextualSpacing/>
    </w:pPr>
  </w:style>
  <w:style w:type="paragraph" w:styleId="ListNumber2">
    <w:name w:val="List Number 2"/>
    <w:basedOn w:val="Normal"/>
    <w:rsid w:val="00CB2E21"/>
    <w:pPr>
      <w:numPr>
        <w:numId w:val="53"/>
      </w:numPr>
      <w:contextualSpacing/>
    </w:pPr>
  </w:style>
  <w:style w:type="paragraph" w:styleId="ListNumber3">
    <w:name w:val="List Number 3"/>
    <w:basedOn w:val="Normal"/>
    <w:uiPriority w:val="99"/>
    <w:rsid w:val="00CB2E21"/>
    <w:pPr>
      <w:numPr>
        <w:numId w:val="54"/>
      </w:numPr>
      <w:contextualSpacing/>
    </w:pPr>
  </w:style>
  <w:style w:type="paragraph" w:styleId="ListNumber4">
    <w:name w:val="List Number 4"/>
    <w:basedOn w:val="Normal"/>
    <w:rsid w:val="00CB2E21"/>
    <w:pPr>
      <w:numPr>
        <w:numId w:val="55"/>
      </w:numPr>
      <w:contextualSpacing/>
    </w:pPr>
  </w:style>
  <w:style w:type="paragraph" w:styleId="ListNumber5">
    <w:name w:val="List Number 5"/>
    <w:basedOn w:val="Normal"/>
    <w:rsid w:val="00CB2E21"/>
    <w:pPr>
      <w:numPr>
        <w:numId w:val="56"/>
      </w:numPr>
      <w:contextualSpacing/>
    </w:pPr>
  </w:style>
  <w:style w:type="paragraph" w:styleId="Bibliography">
    <w:name w:val="Bibliography"/>
    <w:basedOn w:val="Normal"/>
    <w:next w:val="Normal"/>
    <w:uiPriority w:val="37"/>
    <w:semiHidden/>
    <w:unhideWhenUsed/>
    <w:rsid w:val="00CB2E21"/>
  </w:style>
  <w:style w:type="paragraph" w:styleId="MacroText">
    <w:name w:val="macro"/>
    <w:link w:val="MacroTextChar"/>
    <w:rsid w:val="00CB2E2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eastAsia="fr-FR"/>
    </w:rPr>
  </w:style>
  <w:style w:type="character" w:customStyle="1" w:styleId="MacroTextChar">
    <w:name w:val="Macro Text Char"/>
    <w:link w:val="MacroText"/>
    <w:rsid w:val="00CB2E21"/>
    <w:rPr>
      <w:rFonts w:ascii="Courier New" w:hAnsi="Courier New" w:cs="Courier New"/>
      <w:lang w:val="lv-LV" w:eastAsia="fr-FR" w:bidi="ar-SA"/>
    </w:rPr>
  </w:style>
  <w:style w:type="paragraph" w:styleId="MessageHeader">
    <w:name w:val="Message Header"/>
    <w:basedOn w:val="Normal"/>
    <w:link w:val="MessageHeaderChar"/>
    <w:rsid w:val="00CB2E2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CB2E21"/>
    <w:rPr>
      <w:rFonts w:ascii="Cambria" w:eastAsia="Times New Roman" w:hAnsi="Cambria" w:cs="Times New Roman"/>
      <w:sz w:val="24"/>
      <w:szCs w:val="24"/>
      <w:shd w:val="pct20" w:color="auto" w:fill="auto"/>
      <w:lang w:val="lv-LV" w:eastAsia="fr-FR"/>
    </w:rPr>
  </w:style>
  <w:style w:type="paragraph" w:styleId="PlainText">
    <w:name w:val="Plain Text"/>
    <w:basedOn w:val="Normal"/>
    <w:link w:val="PlainTextChar"/>
    <w:rsid w:val="00CB2E21"/>
    <w:rPr>
      <w:rFonts w:ascii="Courier New" w:hAnsi="Courier New"/>
      <w:sz w:val="20"/>
      <w:szCs w:val="20"/>
    </w:rPr>
  </w:style>
  <w:style w:type="character" w:customStyle="1" w:styleId="PlainTextChar">
    <w:name w:val="Plain Text Char"/>
    <w:link w:val="PlainText"/>
    <w:rsid w:val="00CB2E21"/>
    <w:rPr>
      <w:rFonts w:ascii="Courier New" w:hAnsi="Courier New" w:cs="Courier New"/>
      <w:lang w:val="lv-LV" w:eastAsia="fr-FR"/>
    </w:rPr>
  </w:style>
  <w:style w:type="paragraph" w:styleId="TableofAuthorities">
    <w:name w:val="table of authorities"/>
    <w:basedOn w:val="Normal"/>
    <w:next w:val="Normal"/>
    <w:rsid w:val="00CB2E21"/>
    <w:pPr>
      <w:ind w:left="220" w:hanging="220"/>
    </w:pPr>
  </w:style>
  <w:style w:type="paragraph" w:styleId="TOAHeading">
    <w:name w:val="toa heading"/>
    <w:basedOn w:val="Normal"/>
    <w:next w:val="Normal"/>
    <w:rsid w:val="00CB2E21"/>
    <w:pPr>
      <w:spacing w:before="120"/>
    </w:pPr>
    <w:rPr>
      <w:rFonts w:ascii="Cambria" w:hAnsi="Cambria"/>
      <w:b/>
      <w:bCs/>
      <w:sz w:val="24"/>
    </w:rPr>
  </w:style>
  <w:style w:type="paragraph" w:styleId="NormalWeb">
    <w:name w:val="Normal (Web)"/>
    <w:basedOn w:val="Normal"/>
    <w:rsid w:val="00CB2E21"/>
    <w:rPr>
      <w:sz w:val="24"/>
    </w:rPr>
  </w:style>
  <w:style w:type="paragraph" w:styleId="NormalIndent">
    <w:name w:val="Normal Indent"/>
    <w:basedOn w:val="Normal"/>
    <w:rsid w:val="00CB2E21"/>
    <w:pPr>
      <w:ind w:left="720"/>
    </w:pPr>
  </w:style>
  <w:style w:type="paragraph" w:styleId="BodyText">
    <w:name w:val="Body Text"/>
    <w:basedOn w:val="Normal"/>
    <w:link w:val="BodyTextChar"/>
    <w:rsid w:val="00CB2E21"/>
    <w:pPr>
      <w:spacing w:after="120"/>
    </w:pPr>
  </w:style>
  <w:style w:type="character" w:customStyle="1" w:styleId="BodyTextChar">
    <w:name w:val="Body Text Char"/>
    <w:link w:val="BodyText"/>
    <w:rsid w:val="00CB2E21"/>
    <w:rPr>
      <w:sz w:val="22"/>
      <w:szCs w:val="24"/>
      <w:lang w:val="lv-LV" w:eastAsia="fr-FR"/>
    </w:rPr>
  </w:style>
  <w:style w:type="paragraph" w:styleId="BodyText2">
    <w:name w:val="Body Text 2"/>
    <w:basedOn w:val="Normal"/>
    <w:link w:val="BodyText2Char"/>
    <w:rsid w:val="00CB2E21"/>
    <w:pPr>
      <w:spacing w:after="120" w:line="480" w:lineRule="auto"/>
    </w:pPr>
  </w:style>
  <w:style w:type="character" w:customStyle="1" w:styleId="BodyText2Char">
    <w:name w:val="Body Text 2 Char"/>
    <w:link w:val="BodyText2"/>
    <w:rsid w:val="00CB2E21"/>
    <w:rPr>
      <w:sz w:val="22"/>
      <w:szCs w:val="24"/>
      <w:lang w:val="lv-LV" w:eastAsia="fr-FR"/>
    </w:rPr>
  </w:style>
  <w:style w:type="paragraph" w:styleId="BodyText3">
    <w:name w:val="Body Text 3"/>
    <w:basedOn w:val="Normal"/>
    <w:link w:val="BodyText3Char"/>
    <w:rsid w:val="00CB2E21"/>
    <w:pPr>
      <w:spacing w:after="120"/>
    </w:pPr>
    <w:rPr>
      <w:sz w:val="16"/>
      <w:szCs w:val="16"/>
    </w:rPr>
  </w:style>
  <w:style w:type="character" w:customStyle="1" w:styleId="BodyText3Char">
    <w:name w:val="Body Text 3 Char"/>
    <w:link w:val="BodyText3"/>
    <w:rsid w:val="00CB2E21"/>
    <w:rPr>
      <w:sz w:val="16"/>
      <w:szCs w:val="16"/>
      <w:lang w:val="lv-LV" w:eastAsia="fr-FR"/>
    </w:rPr>
  </w:style>
  <w:style w:type="paragraph" w:styleId="BodyTextIndent2">
    <w:name w:val="Body Text Indent 2"/>
    <w:basedOn w:val="Normal"/>
    <w:link w:val="BodyTextIndent2Char"/>
    <w:rsid w:val="00CB2E21"/>
    <w:pPr>
      <w:spacing w:after="120" w:line="480" w:lineRule="auto"/>
      <w:ind w:left="283"/>
    </w:pPr>
  </w:style>
  <w:style w:type="character" w:customStyle="1" w:styleId="BodyTextIndent2Char">
    <w:name w:val="Body Text Indent 2 Char"/>
    <w:link w:val="BodyTextIndent2"/>
    <w:rsid w:val="00CB2E21"/>
    <w:rPr>
      <w:sz w:val="22"/>
      <w:szCs w:val="24"/>
      <w:lang w:val="lv-LV" w:eastAsia="fr-FR"/>
    </w:rPr>
  </w:style>
  <w:style w:type="paragraph" w:styleId="BodyTextIndent3">
    <w:name w:val="Body Text Indent 3"/>
    <w:basedOn w:val="Normal"/>
    <w:link w:val="BodyTextIndent3Char"/>
    <w:rsid w:val="00CB2E21"/>
    <w:pPr>
      <w:spacing w:after="120"/>
      <w:ind w:left="283"/>
    </w:pPr>
    <w:rPr>
      <w:sz w:val="16"/>
      <w:szCs w:val="16"/>
    </w:rPr>
  </w:style>
  <w:style w:type="character" w:customStyle="1" w:styleId="BodyTextIndent3Char">
    <w:name w:val="Body Text Indent 3 Char"/>
    <w:link w:val="BodyTextIndent3"/>
    <w:rsid w:val="00CB2E21"/>
    <w:rPr>
      <w:sz w:val="16"/>
      <w:szCs w:val="16"/>
      <w:lang w:val="lv-LV" w:eastAsia="fr-FR"/>
    </w:rPr>
  </w:style>
  <w:style w:type="paragraph" w:styleId="BodyTextFirstIndent">
    <w:name w:val="Body Text First Indent"/>
    <w:basedOn w:val="BodyText"/>
    <w:link w:val="BodyTextFirstIndentChar"/>
    <w:rsid w:val="00CB2E21"/>
    <w:pPr>
      <w:ind w:firstLine="210"/>
    </w:pPr>
  </w:style>
  <w:style w:type="character" w:customStyle="1" w:styleId="BodyTextFirstIndentChar">
    <w:name w:val="Body Text First Indent Char"/>
    <w:basedOn w:val="BodyTextChar"/>
    <w:link w:val="BodyTextFirstIndent"/>
    <w:rsid w:val="00CB2E21"/>
    <w:rPr>
      <w:sz w:val="22"/>
      <w:szCs w:val="24"/>
      <w:lang w:val="lv-LV" w:eastAsia="fr-FR"/>
    </w:rPr>
  </w:style>
  <w:style w:type="paragraph" w:styleId="BodyTextIndent">
    <w:name w:val="Body Text Indent"/>
    <w:basedOn w:val="Normal"/>
    <w:link w:val="BodyTextIndentChar"/>
    <w:rsid w:val="00CB2E21"/>
    <w:pPr>
      <w:spacing w:after="120"/>
      <w:ind w:left="283"/>
    </w:pPr>
  </w:style>
  <w:style w:type="character" w:customStyle="1" w:styleId="BodyTextIndentChar">
    <w:name w:val="Body Text Indent Char"/>
    <w:link w:val="BodyTextIndent"/>
    <w:rsid w:val="00CB2E21"/>
    <w:rPr>
      <w:sz w:val="22"/>
      <w:szCs w:val="24"/>
      <w:lang w:val="lv-LV" w:eastAsia="fr-FR"/>
    </w:rPr>
  </w:style>
  <w:style w:type="paragraph" w:styleId="BodyTextFirstIndent2">
    <w:name w:val="Body Text First Indent 2"/>
    <w:basedOn w:val="BodyTextIndent"/>
    <w:link w:val="BodyTextFirstIndent2Char"/>
    <w:rsid w:val="00CB2E21"/>
    <w:pPr>
      <w:ind w:firstLine="210"/>
    </w:pPr>
  </w:style>
  <w:style w:type="character" w:customStyle="1" w:styleId="BodyTextFirstIndent2Char">
    <w:name w:val="Body Text First Indent 2 Char"/>
    <w:basedOn w:val="BodyTextIndentChar"/>
    <w:link w:val="BodyTextFirstIndent2"/>
    <w:rsid w:val="00CB2E21"/>
    <w:rPr>
      <w:sz w:val="22"/>
      <w:szCs w:val="24"/>
      <w:lang w:val="lv-LV" w:eastAsia="fr-FR"/>
    </w:rPr>
  </w:style>
  <w:style w:type="paragraph" w:styleId="Title">
    <w:name w:val="Title"/>
    <w:basedOn w:val="Normal"/>
    <w:next w:val="Normal"/>
    <w:link w:val="TitleChar"/>
    <w:qFormat/>
    <w:rsid w:val="00CB2E21"/>
    <w:pPr>
      <w:spacing w:before="240" w:after="60"/>
      <w:jc w:val="center"/>
      <w:outlineLvl w:val="0"/>
    </w:pPr>
    <w:rPr>
      <w:rFonts w:ascii="Cambria" w:hAnsi="Cambria"/>
      <w:b/>
      <w:bCs/>
      <w:kern w:val="28"/>
      <w:sz w:val="32"/>
      <w:szCs w:val="32"/>
    </w:rPr>
  </w:style>
  <w:style w:type="character" w:customStyle="1" w:styleId="TitleChar">
    <w:name w:val="Title Char"/>
    <w:link w:val="Title"/>
    <w:rsid w:val="00CB2E21"/>
    <w:rPr>
      <w:rFonts w:ascii="Cambria" w:eastAsia="Times New Roman" w:hAnsi="Cambria" w:cs="Times New Roman"/>
      <w:b/>
      <w:bCs/>
      <w:kern w:val="28"/>
      <w:sz w:val="32"/>
      <w:szCs w:val="32"/>
      <w:lang w:val="lv-LV" w:eastAsia="fr-FR"/>
    </w:rPr>
  </w:style>
  <w:style w:type="character" w:customStyle="1" w:styleId="Heading3Char">
    <w:name w:val="Heading 3 Char"/>
    <w:link w:val="Heading3"/>
    <w:semiHidden/>
    <w:rsid w:val="00CB2E21"/>
    <w:rPr>
      <w:rFonts w:ascii="Cambria" w:eastAsia="Times New Roman" w:hAnsi="Cambria" w:cs="Times New Roman"/>
      <w:b/>
      <w:bCs/>
      <w:sz w:val="26"/>
      <w:szCs w:val="26"/>
      <w:lang w:val="lv-LV" w:eastAsia="fr-FR"/>
    </w:rPr>
  </w:style>
  <w:style w:type="character" w:customStyle="1" w:styleId="Heading4Char">
    <w:name w:val="Heading 4 Char"/>
    <w:link w:val="Heading4"/>
    <w:semiHidden/>
    <w:rsid w:val="00CB2E21"/>
    <w:rPr>
      <w:rFonts w:ascii="Calibri" w:eastAsia="Times New Roman" w:hAnsi="Calibri" w:cs="Arial"/>
      <w:b/>
      <w:bCs/>
      <w:sz w:val="28"/>
      <w:szCs w:val="28"/>
      <w:lang w:val="lv-LV" w:eastAsia="fr-FR"/>
    </w:rPr>
  </w:style>
  <w:style w:type="character" w:customStyle="1" w:styleId="Heading5Char">
    <w:name w:val="Heading 5 Char"/>
    <w:link w:val="Heading5"/>
    <w:semiHidden/>
    <w:rsid w:val="00CB2E21"/>
    <w:rPr>
      <w:rFonts w:ascii="Calibri" w:eastAsia="Times New Roman" w:hAnsi="Calibri" w:cs="Arial"/>
      <w:b/>
      <w:bCs/>
      <w:i/>
      <w:iCs/>
      <w:sz w:val="26"/>
      <w:szCs w:val="26"/>
      <w:lang w:val="lv-LV" w:eastAsia="fr-FR"/>
    </w:rPr>
  </w:style>
  <w:style w:type="character" w:customStyle="1" w:styleId="Heading6Char">
    <w:name w:val="Heading 6 Char"/>
    <w:link w:val="Heading6"/>
    <w:semiHidden/>
    <w:rsid w:val="00CB2E21"/>
    <w:rPr>
      <w:rFonts w:ascii="Calibri" w:eastAsia="Times New Roman" w:hAnsi="Calibri" w:cs="Arial"/>
      <w:b/>
      <w:bCs/>
      <w:sz w:val="22"/>
      <w:szCs w:val="22"/>
      <w:lang w:val="lv-LV" w:eastAsia="fr-FR"/>
    </w:rPr>
  </w:style>
  <w:style w:type="character" w:customStyle="1" w:styleId="Heading7Char">
    <w:name w:val="Heading 7 Char"/>
    <w:link w:val="Heading7"/>
    <w:semiHidden/>
    <w:rsid w:val="00CB2E21"/>
    <w:rPr>
      <w:rFonts w:ascii="Calibri" w:eastAsia="Times New Roman" w:hAnsi="Calibri" w:cs="Arial"/>
      <w:sz w:val="24"/>
      <w:szCs w:val="24"/>
      <w:lang w:val="lv-LV" w:eastAsia="fr-FR"/>
    </w:rPr>
  </w:style>
  <w:style w:type="character" w:customStyle="1" w:styleId="Heading8Char">
    <w:name w:val="Heading 8 Char"/>
    <w:link w:val="Heading8"/>
    <w:semiHidden/>
    <w:rsid w:val="00CB2E21"/>
    <w:rPr>
      <w:rFonts w:ascii="Calibri" w:eastAsia="Times New Roman" w:hAnsi="Calibri" w:cs="Arial"/>
      <w:i/>
      <w:iCs/>
      <w:sz w:val="24"/>
      <w:szCs w:val="24"/>
      <w:lang w:val="lv-LV" w:eastAsia="fr-FR"/>
    </w:rPr>
  </w:style>
  <w:style w:type="character" w:customStyle="1" w:styleId="Heading9Char">
    <w:name w:val="Heading 9 Char"/>
    <w:link w:val="Heading9"/>
    <w:semiHidden/>
    <w:rsid w:val="00CB2E21"/>
    <w:rPr>
      <w:rFonts w:ascii="Cambria" w:eastAsia="Times New Roman" w:hAnsi="Cambria" w:cs="Times New Roman"/>
      <w:sz w:val="22"/>
      <w:szCs w:val="22"/>
      <w:lang w:val="lv-LV" w:eastAsia="fr-FR"/>
    </w:rPr>
  </w:style>
  <w:style w:type="paragraph" w:styleId="EnvelopeReturn">
    <w:name w:val="envelope return"/>
    <w:basedOn w:val="Normal"/>
    <w:rsid w:val="00CB2E21"/>
    <w:rPr>
      <w:rFonts w:ascii="Cambria" w:hAnsi="Cambria"/>
      <w:sz w:val="20"/>
      <w:szCs w:val="20"/>
    </w:rPr>
  </w:style>
  <w:style w:type="paragraph" w:styleId="EnvelopeAddress">
    <w:name w:val="envelope address"/>
    <w:basedOn w:val="Normal"/>
    <w:rsid w:val="00CB2E21"/>
    <w:pPr>
      <w:framePr w:w="7920" w:h="1980" w:hRule="exact" w:hSpace="180" w:wrap="auto" w:hAnchor="page" w:xAlign="center" w:yAlign="bottom"/>
      <w:ind w:left="2880"/>
    </w:pPr>
    <w:rPr>
      <w:rFonts w:ascii="Cambria" w:hAnsi="Cambria"/>
      <w:sz w:val="24"/>
    </w:rPr>
  </w:style>
  <w:style w:type="paragraph" w:styleId="Signature">
    <w:name w:val="Signature"/>
    <w:basedOn w:val="Normal"/>
    <w:link w:val="SignatureChar"/>
    <w:rsid w:val="00CB2E21"/>
    <w:pPr>
      <w:ind w:left="4252"/>
    </w:pPr>
  </w:style>
  <w:style w:type="character" w:customStyle="1" w:styleId="SignatureChar">
    <w:name w:val="Signature Char"/>
    <w:link w:val="Signature"/>
    <w:rsid w:val="00CB2E21"/>
    <w:rPr>
      <w:sz w:val="22"/>
      <w:szCs w:val="24"/>
      <w:lang w:val="lv-LV" w:eastAsia="fr-FR"/>
    </w:rPr>
  </w:style>
  <w:style w:type="paragraph" w:styleId="Subtitle">
    <w:name w:val="Subtitle"/>
    <w:basedOn w:val="Normal"/>
    <w:next w:val="Normal"/>
    <w:link w:val="SubtitleChar"/>
    <w:qFormat/>
    <w:rsid w:val="00CB2E21"/>
    <w:pPr>
      <w:spacing w:after="60"/>
      <w:jc w:val="center"/>
      <w:outlineLvl w:val="1"/>
    </w:pPr>
    <w:rPr>
      <w:rFonts w:ascii="Cambria" w:hAnsi="Cambria"/>
      <w:sz w:val="24"/>
    </w:rPr>
  </w:style>
  <w:style w:type="character" w:customStyle="1" w:styleId="SubtitleChar">
    <w:name w:val="Subtitle Char"/>
    <w:link w:val="Subtitle"/>
    <w:rsid w:val="00CB2E21"/>
    <w:rPr>
      <w:rFonts w:ascii="Cambria" w:eastAsia="Times New Roman" w:hAnsi="Cambria" w:cs="Times New Roman"/>
      <w:sz w:val="24"/>
      <w:szCs w:val="24"/>
      <w:lang w:val="lv-LV" w:eastAsia="fr-FR"/>
    </w:rPr>
  </w:style>
  <w:style w:type="paragraph" w:styleId="TOC1">
    <w:name w:val="toc 1"/>
    <w:basedOn w:val="Normal"/>
    <w:next w:val="Normal"/>
    <w:autoRedefine/>
    <w:rsid w:val="00CB2E21"/>
  </w:style>
  <w:style w:type="paragraph" w:styleId="TOC2">
    <w:name w:val="toc 2"/>
    <w:basedOn w:val="Normal"/>
    <w:next w:val="Normal"/>
    <w:autoRedefine/>
    <w:rsid w:val="00CB2E21"/>
    <w:pPr>
      <w:ind w:left="220"/>
    </w:pPr>
  </w:style>
  <w:style w:type="paragraph" w:styleId="TOC3">
    <w:name w:val="toc 3"/>
    <w:basedOn w:val="Normal"/>
    <w:next w:val="Normal"/>
    <w:autoRedefine/>
    <w:rsid w:val="00CB2E21"/>
    <w:pPr>
      <w:ind w:left="440"/>
    </w:pPr>
  </w:style>
  <w:style w:type="paragraph" w:styleId="TOC4">
    <w:name w:val="toc 4"/>
    <w:basedOn w:val="Normal"/>
    <w:next w:val="Normal"/>
    <w:autoRedefine/>
    <w:rsid w:val="00CB2E21"/>
    <w:pPr>
      <w:ind w:left="660"/>
    </w:pPr>
  </w:style>
  <w:style w:type="paragraph" w:styleId="TOC5">
    <w:name w:val="toc 5"/>
    <w:basedOn w:val="Normal"/>
    <w:next w:val="Normal"/>
    <w:autoRedefine/>
    <w:rsid w:val="00CB2E21"/>
    <w:pPr>
      <w:ind w:left="880"/>
    </w:pPr>
  </w:style>
  <w:style w:type="paragraph" w:styleId="TOC6">
    <w:name w:val="toc 6"/>
    <w:basedOn w:val="Normal"/>
    <w:next w:val="Normal"/>
    <w:autoRedefine/>
    <w:rsid w:val="00CB2E21"/>
    <w:pPr>
      <w:ind w:left="1100"/>
    </w:pPr>
  </w:style>
  <w:style w:type="paragraph" w:styleId="TOC7">
    <w:name w:val="toc 7"/>
    <w:basedOn w:val="Normal"/>
    <w:next w:val="Normal"/>
    <w:autoRedefine/>
    <w:rsid w:val="00CB2E21"/>
    <w:pPr>
      <w:ind w:left="1320"/>
    </w:pPr>
  </w:style>
  <w:style w:type="paragraph" w:styleId="TOC8">
    <w:name w:val="toc 8"/>
    <w:basedOn w:val="Normal"/>
    <w:next w:val="Normal"/>
    <w:autoRedefine/>
    <w:rsid w:val="00CB2E21"/>
    <w:pPr>
      <w:ind w:left="1540"/>
    </w:pPr>
  </w:style>
  <w:style w:type="paragraph" w:styleId="TOC9">
    <w:name w:val="toc 9"/>
    <w:basedOn w:val="Normal"/>
    <w:next w:val="Normal"/>
    <w:autoRedefine/>
    <w:rsid w:val="00CB2E21"/>
    <w:pPr>
      <w:ind w:left="1760"/>
    </w:pPr>
  </w:style>
  <w:style w:type="paragraph" w:styleId="Quote">
    <w:name w:val="Quote"/>
    <w:basedOn w:val="Normal"/>
    <w:next w:val="Normal"/>
    <w:link w:val="QuoteChar"/>
    <w:uiPriority w:val="29"/>
    <w:qFormat/>
    <w:rsid w:val="00CB2E21"/>
    <w:rPr>
      <w:i/>
      <w:iCs/>
      <w:color w:val="000000"/>
    </w:rPr>
  </w:style>
  <w:style w:type="character" w:customStyle="1" w:styleId="QuoteChar">
    <w:name w:val="Quote Char"/>
    <w:link w:val="Quote"/>
    <w:uiPriority w:val="29"/>
    <w:rsid w:val="00CB2E21"/>
    <w:rPr>
      <w:i/>
      <w:iCs/>
      <w:color w:val="000000"/>
      <w:sz w:val="22"/>
      <w:szCs w:val="24"/>
      <w:lang w:val="lv-LV" w:eastAsia="fr-FR"/>
    </w:rPr>
  </w:style>
  <w:style w:type="character" w:customStyle="1" w:styleId="gt-baf-back">
    <w:name w:val="gt-baf-back"/>
    <w:basedOn w:val="DefaultParagraphFont"/>
    <w:rsid w:val="00A803C1"/>
  </w:style>
  <w:style w:type="character" w:customStyle="1" w:styleId="word">
    <w:name w:val="word"/>
    <w:basedOn w:val="DefaultParagraphFont"/>
    <w:rsid w:val="009E2803"/>
  </w:style>
  <w:style w:type="paragraph" w:customStyle="1" w:styleId="C-Bullet">
    <w:name w:val="C-Bullet"/>
    <w:qFormat/>
    <w:rsid w:val="00BD74A2"/>
    <w:pPr>
      <w:suppressAutoHyphens/>
      <w:spacing w:before="120" w:after="120" w:line="280" w:lineRule="atLeast"/>
    </w:pPr>
    <w:rPr>
      <w:sz w:val="24"/>
      <w:lang w:val="en-US" w:eastAsia="en-US"/>
    </w:rPr>
  </w:style>
  <w:style w:type="paragraph" w:customStyle="1" w:styleId="C-BodyText">
    <w:name w:val="C-Body Text"/>
    <w:qFormat/>
    <w:rsid w:val="00BD74A2"/>
    <w:pPr>
      <w:suppressAutoHyphens/>
      <w:spacing w:before="120" w:after="120" w:line="280" w:lineRule="atLeast"/>
    </w:pPr>
    <w:rPr>
      <w:sz w:val="24"/>
      <w:lang w:val="en-US" w:eastAsia="en-US"/>
    </w:rPr>
  </w:style>
  <w:style w:type="paragraph" w:customStyle="1" w:styleId="C-BulletIndented2">
    <w:name w:val="C-Bullet Indented 2"/>
    <w:qFormat/>
    <w:rsid w:val="00BD74A2"/>
    <w:pPr>
      <w:tabs>
        <w:tab w:val="left" w:pos="1440"/>
      </w:tabs>
      <w:suppressAutoHyphens/>
      <w:spacing w:before="120" w:after="120" w:line="280" w:lineRule="atLeast"/>
    </w:pPr>
    <w:rPr>
      <w:rFonts w:cs="Arial"/>
      <w:sz w:val="24"/>
      <w:lang w:val="en-US" w:eastAsia="en-US"/>
    </w:rPr>
  </w:style>
  <w:style w:type="paragraph" w:customStyle="1" w:styleId="C-BulletIndented">
    <w:name w:val="C-Bullet Indented"/>
    <w:qFormat/>
    <w:rsid w:val="00BD74A2"/>
    <w:pPr>
      <w:suppressAutoHyphens/>
      <w:spacing w:before="120" w:after="120" w:line="280" w:lineRule="atLeast"/>
    </w:pPr>
    <w:rPr>
      <w:rFonts w:cs="Arial"/>
      <w:sz w:val="24"/>
      <w:lang w:val="en-US" w:eastAsia="en-US"/>
    </w:rPr>
  </w:style>
  <w:style w:type="character" w:customStyle="1" w:styleId="tlid-translation">
    <w:name w:val="tlid-translation"/>
    <w:rsid w:val="00972B75"/>
  </w:style>
  <w:style w:type="character" w:customStyle="1" w:styleId="No-numheading3AgencyChar">
    <w:name w:val="No-num heading 3 (Agency) Char"/>
    <w:link w:val="No-numheading3Agency"/>
    <w:rsid w:val="00D3756B"/>
    <w:rPr>
      <w:rFonts w:ascii="Verdana" w:hAnsi="Verdana"/>
      <w:b/>
      <w:bCs/>
      <w:snapToGrid w:val="0"/>
      <w:kern w:val="32"/>
      <w:lang w:val="lv-LV" w:eastAsia="lv-LV"/>
    </w:rPr>
  </w:style>
  <w:style w:type="character" w:styleId="FollowedHyperlink">
    <w:name w:val="FollowedHyperlink"/>
    <w:basedOn w:val="DefaultParagraphFont"/>
    <w:semiHidden/>
    <w:unhideWhenUsed/>
    <w:rsid w:val="007D37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1098">
      <w:bodyDiv w:val="1"/>
      <w:marLeft w:val="0"/>
      <w:marRight w:val="0"/>
      <w:marTop w:val="0"/>
      <w:marBottom w:val="0"/>
      <w:divBdr>
        <w:top w:val="none" w:sz="0" w:space="0" w:color="auto"/>
        <w:left w:val="none" w:sz="0" w:space="0" w:color="auto"/>
        <w:bottom w:val="none" w:sz="0" w:space="0" w:color="auto"/>
        <w:right w:val="none" w:sz="0" w:space="0" w:color="auto"/>
      </w:divBdr>
    </w:div>
    <w:div w:id="676152977">
      <w:bodyDiv w:val="1"/>
      <w:marLeft w:val="0"/>
      <w:marRight w:val="0"/>
      <w:marTop w:val="0"/>
      <w:marBottom w:val="0"/>
      <w:divBdr>
        <w:top w:val="none" w:sz="0" w:space="0" w:color="auto"/>
        <w:left w:val="none" w:sz="0" w:space="0" w:color="auto"/>
        <w:bottom w:val="none" w:sz="0" w:space="0" w:color="auto"/>
        <w:right w:val="none" w:sz="0" w:space="0" w:color="auto"/>
      </w:divBdr>
    </w:div>
    <w:div w:id="1158957793">
      <w:bodyDiv w:val="1"/>
      <w:marLeft w:val="0"/>
      <w:marRight w:val="0"/>
      <w:marTop w:val="0"/>
      <w:marBottom w:val="0"/>
      <w:divBdr>
        <w:top w:val="none" w:sz="0" w:space="0" w:color="auto"/>
        <w:left w:val="none" w:sz="0" w:space="0" w:color="auto"/>
        <w:bottom w:val="none" w:sz="0" w:space="0" w:color="auto"/>
        <w:right w:val="none" w:sz="0" w:space="0" w:color="auto"/>
      </w:divBdr>
    </w:div>
    <w:div w:id="1472209778">
      <w:bodyDiv w:val="1"/>
      <w:marLeft w:val="0"/>
      <w:marRight w:val="0"/>
      <w:marTop w:val="0"/>
      <w:marBottom w:val="0"/>
      <w:divBdr>
        <w:top w:val="none" w:sz="0" w:space="0" w:color="auto"/>
        <w:left w:val="none" w:sz="0" w:space="0" w:color="auto"/>
        <w:bottom w:val="none" w:sz="0" w:space="0" w:color="auto"/>
        <w:right w:val="none" w:sz="0" w:space="0" w:color="auto"/>
      </w:divBdr>
    </w:div>
    <w:div w:id="1666542879">
      <w:bodyDiv w:val="1"/>
      <w:marLeft w:val="0"/>
      <w:marRight w:val="0"/>
      <w:marTop w:val="0"/>
      <w:marBottom w:val="0"/>
      <w:divBdr>
        <w:top w:val="none" w:sz="0" w:space="0" w:color="auto"/>
        <w:left w:val="none" w:sz="0" w:space="0" w:color="auto"/>
        <w:bottom w:val="none" w:sz="0" w:space="0" w:color="auto"/>
        <w:right w:val="none" w:sz="0" w:space="0" w:color="auto"/>
      </w:divBdr>
    </w:div>
    <w:div w:id="1673531299">
      <w:bodyDiv w:val="1"/>
      <w:marLeft w:val="0"/>
      <w:marRight w:val="0"/>
      <w:marTop w:val="0"/>
      <w:marBottom w:val="0"/>
      <w:divBdr>
        <w:top w:val="none" w:sz="0" w:space="0" w:color="auto"/>
        <w:left w:val="none" w:sz="0" w:space="0" w:color="auto"/>
        <w:bottom w:val="none" w:sz="0" w:space="0" w:color="auto"/>
        <w:right w:val="none" w:sz="0" w:space="0" w:color="auto"/>
      </w:divBdr>
    </w:div>
    <w:div w:id="1715494748">
      <w:bodyDiv w:val="1"/>
      <w:marLeft w:val="0"/>
      <w:marRight w:val="0"/>
      <w:marTop w:val="0"/>
      <w:marBottom w:val="0"/>
      <w:divBdr>
        <w:top w:val="none" w:sz="0" w:space="0" w:color="auto"/>
        <w:left w:val="none" w:sz="0" w:space="0" w:color="auto"/>
        <w:bottom w:val="none" w:sz="0" w:space="0" w:color="auto"/>
        <w:right w:val="none" w:sz="0" w:space="0" w:color="auto"/>
      </w:divBdr>
    </w:div>
    <w:div w:id="199035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EMADOC-1700519818-2633451</_dlc_DocId>
    <_dlc_DocIdUrl xmlns="a034c160-bfb7-45f5-8632-2eb7e0508071">
      <Url>https://euema.sharepoint.com/sites/CRM/_layouts/15/DocIdRedir.aspx?ID=EMADOC-1700519818-2633451</Url>
      <Description>EMADOC-1700519818-2633451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D91506-6BBC-40E8-9C9E-1303D868D370}">
  <ds:schemaRefs>
    <ds:schemaRef ds:uri="http://schemas.microsoft.com/sharepoint/v3/contenttype/forms"/>
  </ds:schemaRefs>
</ds:datastoreItem>
</file>

<file path=customXml/itemProps2.xml><?xml version="1.0" encoding="utf-8"?>
<ds:datastoreItem xmlns:ds="http://schemas.openxmlformats.org/officeDocument/2006/customXml" ds:itemID="{5EF668DD-3291-45E8-B934-C0E263691ED9}"/>
</file>

<file path=customXml/itemProps3.xml><?xml version="1.0" encoding="utf-8"?>
<ds:datastoreItem xmlns:ds="http://schemas.openxmlformats.org/officeDocument/2006/customXml" ds:itemID="{3202BA05-0848-4EED-9552-0C6B4B3471F6}">
  <ds:schemaRefs>
    <ds:schemaRef ds:uri="http://schemas.openxmlformats.org/officeDocument/2006/bibliography"/>
  </ds:schemaRefs>
</ds:datastoreItem>
</file>

<file path=customXml/itemProps4.xml><?xml version="1.0" encoding="utf-8"?>
<ds:datastoreItem xmlns:ds="http://schemas.openxmlformats.org/officeDocument/2006/customXml" ds:itemID="{928E6448-9C47-4855-BB89-D8293DCEABA8}">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5.xml><?xml version="1.0" encoding="utf-8"?>
<ds:datastoreItem xmlns:ds="http://schemas.openxmlformats.org/officeDocument/2006/customXml" ds:itemID="{94BF4B36-DC78-478A-A45E-FAE14A4E28D3}"/>
</file>

<file path=docProps/app.xml><?xml version="1.0" encoding="utf-8"?>
<Properties xmlns="http://schemas.openxmlformats.org/officeDocument/2006/extended-properties" xmlns:vt="http://schemas.openxmlformats.org/officeDocument/2006/docPropsVTypes">
  <Template>Normal.dotm</Template>
  <TotalTime>0</TotalTime>
  <Pages>12</Pages>
  <Words>14470</Words>
  <Characters>82480</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96757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2025-10-17T17:35:00Z</dcterms:created>
  <dcterms:modified xsi:type="dcterms:W3CDTF">2025-11-06T13:12:00Z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b4d9a2f6-7373-44bb-9b1a-bf6910501887</vt:lpwstr>
  </property>
</Properties>
</file>